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2AAC1DD6" w14:textId="77777777" w:rsidR="00256DAC" w:rsidRDefault="00256DAC" w:rsidP="003606D7">
      <w:pPr>
        <w:keepNext/>
        <w:keepLines/>
        <w:widowControl w:val="0"/>
        <w:jc w:val="center"/>
        <w:rPr>
          <w:b/>
          <w:bCs/>
          <w:sz w:val="22"/>
          <w:szCs w:val="32"/>
          <w:rtl/>
          <w:lang w:eastAsia="en-US"/>
        </w:rPr>
      </w:pPr>
      <w:bookmarkStart w:id="0" w:name="_GoBack"/>
      <w:bookmarkEnd w:id="0"/>
      <w:r>
        <w:rPr>
          <w:b/>
          <w:bCs/>
          <w:sz w:val="22"/>
          <w:szCs w:val="32"/>
          <w:rtl/>
          <w:lang w:eastAsia="en-US"/>
        </w:rPr>
        <w:t>מדינת ישראל</w:t>
      </w:r>
    </w:p>
    <w:p w14:paraId="28017721" w14:textId="77777777" w:rsidR="00256DAC" w:rsidRDefault="00256DAC" w:rsidP="003606D7">
      <w:pPr>
        <w:keepNext/>
        <w:keepLines/>
        <w:widowControl w:val="0"/>
        <w:jc w:val="center"/>
        <w:rPr>
          <w:b/>
          <w:bCs/>
          <w:sz w:val="22"/>
          <w:szCs w:val="32"/>
          <w:rtl/>
          <w:lang w:eastAsia="en-US"/>
        </w:rPr>
      </w:pPr>
      <w:r w:rsidRPr="0003676B">
        <w:rPr>
          <w:rFonts w:hint="cs"/>
          <w:b/>
          <w:bCs/>
          <w:sz w:val="18"/>
          <w:szCs w:val="28"/>
          <w:rtl/>
          <w:lang w:eastAsia="en-US"/>
        </w:rPr>
        <w:t xml:space="preserve">משרד החינוך </w:t>
      </w:r>
    </w:p>
    <w:p w14:paraId="5B440567" w14:textId="77777777" w:rsidR="00741F6B" w:rsidRPr="00741F6B" w:rsidRDefault="00741F6B" w:rsidP="003606D7">
      <w:pPr>
        <w:keepNext/>
        <w:keepLines/>
        <w:widowControl w:val="0"/>
        <w:adjustRightInd/>
        <w:jc w:val="center"/>
        <w:textAlignment w:val="auto"/>
        <w:rPr>
          <w:rFonts w:ascii="Arial" w:eastAsia="Calibri" w:hAnsi="Arial" w:cs="Arial"/>
          <w:b/>
          <w:bCs/>
          <w:rtl/>
        </w:rPr>
      </w:pPr>
      <w:r w:rsidRPr="00741F6B">
        <w:rPr>
          <w:rFonts w:ascii="David" w:eastAsia="Calibri" w:hAnsi="David"/>
          <w:b/>
          <w:bCs/>
          <w:rtl/>
        </w:rPr>
        <w:t>אגף בכיר, תפעול רכש ולוגיסטיקה</w:t>
      </w:r>
    </w:p>
    <w:p w14:paraId="5B902725" w14:textId="77777777" w:rsidR="00256DAC" w:rsidRDefault="00DC2EB3" w:rsidP="003606D7">
      <w:pPr>
        <w:keepNext/>
        <w:keepLines/>
        <w:widowControl w:val="0"/>
        <w:jc w:val="center"/>
        <w:rPr>
          <w:b/>
          <w:bCs/>
          <w:rtl/>
        </w:rPr>
      </w:pPr>
      <w:r w:rsidRPr="00DC2EB3">
        <w:rPr>
          <w:rFonts w:hint="cs"/>
          <w:b/>
          <w:bCs/>
          <w:rtl/>
        </w:rPr>
        <w:t>אגף רכש</w:t>
      </w:r>
      <w:r w:rsidR="00741F6B">
        <w:rPr>
          <w:rFonts w:hint="cs"/>
          <w:b/>
          <w:bCs/>
          <w:rtl/>
        </w:rPr>
        <w:t xml:space="preserve">, </w:t>
      </w:r>
      <w:r w:rsidRPr="00DC2EB3">
        <w:rPr>
          <w:rFonts w:hint="cs"/>
          <w:b/>
          <w:bCs/>
          <w:rtl/>
        </w:rPr>
        <w:t>מכרזים והתקשרויות</w:t>
      </w:r>
    </w:p>
    <w:p w14:paraId="15E909E4" w14:textId="24599577" w:rsidR="00F45B9E" w:rsidRDefault="00270FB0" w:rsidP="003606D7">
      <w:pPr>
        <w:keepNext/>
        <w:keepLines/>
        <w:widowControl w:val="0"/>
        <w:jc w:val="right"/>
        <w:rPr>
          <w:noProof/>
          <w:sz w:val="22"/>
          <w:rtl/>
          <w:lang w:eastAsia="en-US"/>
        </w:rPr>
      </w:pPr>
      <w:r>
        <w:rPr>
          <w:rFonts w:hint="cs"/>
          <w:noProof/>
          <w:sz w:val="22"/>
          <w:rtl/>
          <w:lang w:eastAsia="en-US"/>
        </w:rPr>
        <w:t>26</w:t>
      </w:r>
      <w:r w:rsidR="007B41AB">
        <w:rPr>
          <w:rFonts w:hint="cs"/>
          <w:noProof/>
          <w:sz w:val="22"/>
          <w:rtl/>
          <w:lang w:eastAsia="en-US"/>
        </w:rPr>
        <w:t xml:space="preserve"> בספטמבר 2024</w:t>
      </w:r>
    </w:p>
    <w:p w14:paraId="171F53DE" w14:textId="77777777" w:rsidR="003606D7" w:rsidRDefault="003606D7" w:rsidP="003606D7">
      <w:pPr>
        <w:keepNext/>
        <w:keepLines/>
        <w:widowControl w:val="0"/>
        <w:jc w:val="center"/>
        <w:rPr>
          <w:b/>
          <w:bCs/>
          <w:sz w:val="32"/>
          <w:szCs w:val="32"/>
          <w:rtl/>
          <w:lang w:eastAsia="en-US"/>
        </w:rPr>
      </w:pPr>
    </w:p>
    <w:p w14:paraId="68DB000C" w14:textId="0300EB4B" w:rsidR="00AD07F6" w:rsidRDefault="00F45B9E" w:rsidP="003606D7">
      <w:pPr>
        <w:keepNext/>
        <w:keepLines/>
        <w:widowControl w:val="0"/>
        <w:jc w:val="center"/>
        <w:rPr>
          <w:b/>
          <w:bCs/>
          <w:sz w:val="32"/>
          <w:szCs w:val="32"/>
          <w:u w:val="single"/>
          <w:rtl/>
          <w:lang w:eastAsia="en-US"/>
        </w:rPr>
      </w:pPr>
      <w:r>
        <w:rPr>
          <w:b/>
          <w:bCs/>
          <w:sz w:val="32"/>
          <w:szCs w:val="32"/>
          <w:rtl/>
          <w:lang w:eastAsia="en-US"/>
        </w:rPr>
        <w:t>מכרז</w:t>
      </w:r>
      <w:r>
        <w:rPr>
          <w:rFonts w:hint="cs"/>
          <w:b/>
          <w:bCs/>
          <w:sz w:val="32"/>
          <w:szCs w:val="32"/>
          <w:rtl/>
          <w:lang w:eastAsia="en-US"/>
        </w:rPr>
        <w:t xml:space="preserve"> </w:t>
      </w:r>
      <w:r w:rsidR="0076238C">
        <w:rPr>
          <w:b/>
          <w:bCs/>
          <w:sz w:val="32"/>
          <w:szCs w:val="32"/>
          <w:rtl/>
          <w:lang w:eastAsia="en-US"/>
        </w:rPr>
        <w:t>מס</w:t>
      </w:r>
      <w:r w:rsidR="0076238C">
        <w:rPr>
          <w:rFonts w:hint="cs"/>
          <w:b/>
          <w:bCs/>
          <w:sz w:val="32"/>
          <w:szCs w:val="32"/>
          <w:rtl/>
          <w:lang w:eastAsia="en-US"/>
        </w:rPr>
        <w:t xml:space="preserve">' </w:t>
      </w:r>
      <w:r w:rsidR="007B41AB">
        <w:rPr>
          <w:rFonts w:hint="cs"/>
          <w:b/>
          <w:bCs/>
          <w:sz w:val="32"/>
          <w:szCs w:val="32"/>
          <w:u w:val="single"/>
          <w:rtl/>
          <w:lang w:eastAsia="en-US"/>
        </w:rPr>
        <w:t>32</w:t>
      </w:r>
      <w:r w:rsidR="0076238C">
        <w:rPr>
          <w:rFonts w:hint="cs"/>
          <w:b/>
          <w:bCs/>
          <w:sz w:val="32"/>
          <w:szCs w:val="32"/>
          <w:u w:val="single"/>
          <w:rtl/>
          <w:lang w:eastAsia="en-US"/>
        </w:rPr>
        <w:t>/</w:t>
      </w:r>
      <w:r w:rsidR="007B41AB">
        <w:rPr>
          <w:rFonts w:hint="cs"/>
          <w:b/>
          <w:bCs/>
          <w:sz w:val="32"/>
          <w:szCs w:val="32"/>
          <w:u w:val="single"/>
          <w:rtl/>
          <w:lang w:eastAsia="en-US"/>
        </w:rPr>
        <w:t>9</w:t>
      </w:r>
      <w:r w:rsidR="0076238C">
        <w:rPr>
          <w:rFonts w:hint="cs"/>
          <w:b/>
          <w:bCs/>
          <w:sz w:val="32"/>
          <w:szCs w:val="32"/>
          <w:u w:val="single"/>
          <w:rtl/>
          <w:lang w:eastAsia="en-US"/>
        </w:rPr>
        <w:t>.2024</w:t>
      </w:r>
      <w:r w:rsidR="0076238C">
        <w:rPr>
          <w:rFonts w:hint="cs"/>
          <w:b/>
          <w:bCs/>
          <w:sz w:val="32"/>
          <w:szCs w:val="32"/>
          <w:rtl/>
          <w:lang w:eastAsia="en-US"/>
        </w:rPr>
        <w:t xml:space="preserve"> </w:t>
      </w:r>
      <w:r w:rsidR="0076238C">
        <w:rPr>
          <w:b/>
          <w:bCs/>
          <w:sz w:val="32"/>
          <w:szCs w:val="32"/>
          <w:rtl/>
          <w:lang w:eastAsia="en-US"/>
        </w:rPr>
        <w:t xml:space="preserve">: </w:t>
      </w:r>
      <w:r w:rsidR="0076238C">
        <w:rPr>
          <w:rFonts w:hint="cs"/>
          <w:b/>
          <w:bCs/>
          <w:sz w:val="32"/>
          <w:szCs w:val="32"/>
          <w:u w:val="single"/>
          <w:rtl/>
          <w:lang w:eastAsia="en-US"/>
        </w:rPr>
        <w:t xml:space="preserve">מתן שירותים פדגוגיים ומינהלתיים במסגרת תוכנית החומש </w:t>
      </w:r>
      <w:r w:rsidR="003C6877">
        <w:rPr>
          <w:rFonts w:hint="cs"/>
          <w:b/>
          <w:bCs/>
          <w:sz w:val="32"/>
          <w:szCs w:val="32"/>
          <w:u w:val="single"/>
          <w:rtl/>
          <w:lang w:eastAsia="en-US"/>
        </w:rPr>
        <w:t>ב</w:t>
      </w:r>
      <w:r w:rsidR="003C6877" w:rsidRPr="003C6877">
        <w:rPr>
          <w:b/>
          <w:bCs/>
          <w:sz w:val="32"/>
          <w:szCs w:val="32"/>
          <w:u w:val="single"/>
          <w:rtl/>
          <w:lang w:eastAsia="en-US"/>
        </w:rPr>
        <w:t>חברה הערבית והבדואית והחברה הדרוזית</w:t>
      </w:r>
    </w:p>
    <w:p w14:paraId="757E46A4" w14:textId="77777777" w:rsidR="003606D7" w:rsidRDefault="003606D7" w:rsidP="003606D7">
      <w:pPr>
        <w:keepNext/>
        <w:keepLines/>
        <w:widowControl w:val="0"/>
        <w:jc w:val="center"/>
        <w:rPr>
          <w:b/>
          <w:bCs/>
          <w:sz w:val="32"/>
          <w:szCs w:val="32"/>
          <w:u w:val="single"/>
          <w:rtl/>
          <w:lang w:eastAsia="en-US"/>
        </w:rPr>
      </w:pPr>
    </w:p>
    <w:tbl>
      <w:tblPr>
        <w:bidiVisual/>
        <w:tblW w:w="9639" w:type="dxa"/>
        <w:jc w:val="center"/>
        <w:tblLayout w:type="fixed"/>
        <w:tblLook w:val="0000" w:firstRow="0" w:lastRow="0" w:firstColumn="0" w:lastColumn="0" w:noHBand="0" w:noVBand="0"/>
      </w:tblPr>
      <w:tblGrid>
        <w:gridCol w:w="8930"/>
        <w:gridCol w:w="709"/>
      </w:tblGrid>
      <w:tr w:rsidR="00AD07F6" w:rsidRPr="00BD41FC" w14:paraId="7664E197" w14:textId="77777777" w:rsidTr="003A2516">
        <w:trPr>
          <w:trHeight w:val="289"/>
          <w:jc w:val="center"/>
        </w:trPr>
        <w:tc>
          <w:tcPr>
            <w:tcW w:w="9639" w:type="dxa"/>
            <w:gridSpan w:val="2"/>
            <w:tcBorders>
              <w:top w:val="nil"/>
              <w:left w:val="nil"/>
              <w:bottom w:val="nil"/>
              <w:right w:val="nil"/>
            </w:tcBorders>
          </w:tcPr>
          <w:p w14:paraId="20765342" w14:textId="77777777" w:rsidR="00AD07F6" w:rsidRPr="00BD41FC" w:rsidRDefault="00AD07F6" w:rsidP="003606D7">
            <w:pPr>
              <w:keepNext/>
              <w:keepLines/>
              <w:widowControl w:val="0"/>
              <w:jc w:val="left"/>
              <w:rPr>
                <w:b/>
                <w:bCs/>
                <w:sz w:val="23"/>
                <w:szCs w:val="23"/>
                <w:rtl/>
                <w:lang w:eastAsia="en-US"/>
              </w:rPr>
            </w:pPr>
            <w:r w:rsidRPr="00BD41FC">
              <w:rPr>
                <w:b/>
                <w:bCs/>
                <w:sz w:val="23"/>
                <w:szCs w:val="23"/>
                <w:u w:val="single"/>
                <w:rtl/>
                <w:lang w:eastAsia="en-US"/>
              </w:rPr>
              <w:t>ר</w:t>
            </w:r>
            <w:r w:rsidRPr="00BD41FC">
              <w:rPr>
                <w:rFonts w:hint="cs"/>
                <w:b/>
                <w:bCs/>
                <w:sz w:val="23"/>
                <w:szCs w:val="23"/>
                <w:u w:val="single"/>
                <w:rtl/>
                <w:lang w:eastAsia="en-US"/>
              </w:rPr>
              <w:t>אשי פרקים</w:t>
            </w:r>
            <w:r w:rsidRPr="00BD41FC">
              <w:rPr>
                <w:b/>
                <w:bCs/>
                <w:sz w:val="23"/>
                <w:szCs w:val="23"/>
                <w:rtl/>
                <w:lang w:eastAsia="en-US"/>
              </w:rPr>
              <w:t xml:space="preserve"> </w:t>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00E3178A">
              <w:rPr>
                <w:rFonts w:hint="cs"/>
                <w:b/>
                <w:bCs/>
                <w:sz w:val="23"/>
                <w:szCs w:val="23"/>
                <w:rtl/>
                <w:lang w:eastAsia="en-US"/>
              </w:rPr>
              <w:t xml:space="preserve"> </w:t>
            </w:r>
            <w:r w:rsidRPr="00BD41FC">
              <w:rPr>
                <w:b/>
                <w:bCs/>
                <w:sz w:val="23"/>
                <w:szCs w:val="23"/>
                <w:rtl/>
                <w:lang w:eastAsia="en-US"/>
              </w:rPr>
              <w:tab/>
            </w:r>
            <w:r w:rsidRPr="00BD41FC">
              <w:rPr>
                <w:b/>
                <w:bCs/>
                <w:sz w:val="23"/>
                <w:szCs w:val="23"/>
                <w:rtl/>
                <w:lang w:eastAsia="en-US"/>
              </w:rPr>
              <w:tab/>
            </w:r>
            <w:r w:rsidR="00E3178A">
              <w:rPr>
                <w:rFonts w:hint="cs"/>
                <w:b/>
                <w:bCs/>
                <w:sz w:val="23"/>
                <w:szCs w:val="23"/>
                <w:rtl/>
                <w:lang w:eastAsia="en-US"/>
              </w:rPr>
              <w:t xml:space="preserve"> </w:t>
            </w:r>
            <w:r w:rsidRPr="00BD41FC">
              <w:rPr>
                <w:b/>
                <w:bCs/>
                <w:sz w:val="23"/>
                <w:szCs w:val="23"/>
                <w:u w:val="single"/>
                <w:rtl/>
                <w:lang w:eastAsia="en-US"/>
              </w:rPr>
              <w:t>מ</w:t>
            </w:r>
            <w:r w:rsidRPr="00BD41FC">
              <w:rPr>
                <w:rFonts w:hint="cs"/>
                <w:b/>
                <w:bCs/>
                <w:sz w:val="23"/>
                <w:szCs w:val="23"/>
                <w:u w:val="single"/>
                <w:rtl/>
                <w:lang w:eastAsia="en-US"/>
              </w:rPr>
              <w:t>ספר עמוד</w:t>
            </w:r>
          </w:p>
        </w:tc>
      </w:tr>
      <w:tr w:rsidR="00AD07F6" w:rsidRPr="00BD41FC" w14:paraId="4F5D62D5" w14:textId="77777777" w:rsidTr="003A2516">
        <w:trPr>
          <w:jc w:val="center"/>
        </w:trPr>
        <w:tc>
          <w:tcPr>
            <w:tcW w:w="8930" w:type="dxa"/>
            <w:tcBorders>
              <w:top w:val="nil"/>
              <w:left w:val="nil"/>
              <w:bottom w:val="nil"/>
              <w:right w:val="nil"/>
            </w:tcBorders>
          </w:tcPr>
          <w:p w14:paraId="172F5D29" w14:textId="77777777" w:rsidR="00AD07F6" w:rsidRPr="00BD41FC" w:rsidRDefault="00AD07F6"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מבוא</w:t>
            </w:r>
            <w:r w:rsidRPr="00BD41FC">
              <w:rPr>
                <w:sz w:val="23"/>
                <w:szCs w:val="23"/>
                <w:rtl/>
                <w:lang w:eastAsia="en-US"/>
              </w:rPr>
              <w:tab/>
            </w:r>
          </w:p>
        </w:tc>
        <w:tc>
          <w:tcPr>
            <w:tcW w:w="709" w:type="dxa"/>
            <w:tcBorders>
              <w:top w:val="nil"/>
              <w:left w:val="nil"/>
              <w:bottom w:val="nil"/>
              <w:right w:val="nil"/>
            </w:tcBorders>
          </w:tcPr>
          <w:p w14:paraId="0F15B8C0" w14:textId="77777777" w:rsidR="00AD07F6" w:rsidRPr="00AE56E1" w:rsidRDefault="00AD07F6" w:rsidP="003606D7">
            <w:pPr>
              <w:keepNext/>
              <w:keepLines/>
              <w:widowControl w:val="0"/>
              <w:tabs>
                <w:tab w:val="decimal" w:pos="176"/>
              </w:tabs>
              <w:jc w:val="left"/>
              <w:rPr>
                <w:sz w:val="23"/>
                <w:szCs w:val="23"/>
                <w:rtl/>
                <w:lang w:eastAsia="en-US"/>
              </w:rPr>
            </w:pPr>
          </w:p>
        </w:tc>
      </w:tr>
      <w:tr w:rsidR="00AD07F6" w:rsidRPr="00BD41FC" w14:paraId="7C50C161" w14:textId="77777777" w:rsidTr="003A2516">
        <w:trPr>
          <w:jc w:val="center"/>
        </w:trPr>
        <w:tc>
          <w:tcPr>
            <w:tcW w:w="8930" w:type="dxa"/>
            <w:tcBorders>
              <w:top w:val="nil"/>
              <w:left w:val="nil"/>
              <w:bottom w:val="nil"/>
              <w:right w:val="nil"/>
            </w:tcBorders>
          </w:tcPr>
          <w:p w14:paraId="4CA5715A" w14:textId="77777777" w:rsidR="00AD07F6" w:rsidRPr="00BD41FC" w:rsidRDefault="00AD07F6"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הגורמים אליהם מופנה המכרז (דרישות סף)</w:t>
            </w:r>
            <w:r w:rsidRPr="00BD41FC">
              <w:rPr>
                <w:sz w:val="23"/>
                <w:szCs w:val="23"/>
                <w:rtl/>
                <w:lang w:eastAsia="en-US"/>
              </w:rPr>
              <w:tab/>
            </w:r>
          </w:p>
        </w:tc>
        <w:tc>
          <w:tcPr>
            <w:tcW w:w="709" w:type="dxa"/>
            <w:tcBorders>
              <w:top w:val="nil"/>
              <w:left w:val="nil"/>
              <w:bottom w:val="nil"/>
              <w:right w:val="nil"/>
            </w:tcBorders>
          </w:tcPr>
          <w:p w14:paraId="01FA59B9" w14:textId="77777777" w:rsidR="00AD07F6" w:rsidRPr="00AE56E1" w:rsidRDefault="00AD07F6" w:rsidP="003606D7">
            <w:pPr>
              <w:keepNext/>
              <w:keepLines/>
              <w:widowControl w:val="0"/>
              <w:tabs>
                <w:tab w:val="decimal" w:pos="176"/>
              </w:tabs>
              <w:jc w:val="left"/>
              <w:rPr>
                <w:sz w:val="23"/>
                <w:szCs w:val="23"/>
                <w:rtl/>
                <w:lang w:eastAsia="en-US"/>
              </w:rPr>
            </w:pPr>
          </w:p>
        </w:tc>
      </w:tr>
      <w:tr w:rsidR="00AD07F6" w:rsidRPr="00BD41FC" w14:paraId="2892D360" w14:textId="77777777" w:rsidTr="003A2516">
        <w:trPr>
          <w:jc w:val="center"/>
        </w:trPr>
        <w:tc>
          <w:tcPr>
            <w:tcW w:w="8930" w:type="dxa"/>
            <w:tcBorders>
              <w:top w:val="nil"/>
              <w:left w:val="nil"/>
              <w:bottom w:val="nil"/>
              <w:right w:val="nil"/>
            </w:tcBorders>
          </w:tcPr>
          <w:p w14:paraId="4117A8C4" w14:textId="77777777" w:rsidR="00AD07F6" w:rsidRPr="00BD41FC" w:rsidRDefault="00AD07F6"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הגדרות</w:t>
            </w:r>
            <w:r w:rsidRPr="00BD41FC">
              <w:rPr>
                <w:sz w:val="23"/>
                <w:szCs w:val="23"/>
                <w:rtl/>
                <w:lang w:eastAsia="en-US"/>
              </w:rPr>
              <w:tab/>
            </w:r>
          </w:p>
        </w:tc>
        <w:tc>
          <w:tcPr>
            <w:tcW w:w="709" w:type="dxa"/>
            <w:tcBorders>
              <w:top w:val="nil"/>
              <w:left w:val="nil"/>
              <w:bottom w:val="nil"/>
              <w:right w:val="nil"/>
            </w:tcBorders>
          </w:tcPr>
          <w:p w14:paraId="43B241CB" w14:textId="77777777" w:rsidR="00AD07F6" w:rsidRPr="00AE56E1" w:rsidRDefault="00AD07F6" w:rsidP="003606D7">
            <w:pPr>
              <w:keepNext/>
              <w:keepLines/>
              <w:widowControl w:val="0"/>
              <w:tabs>
                <w:tab w:val="decimal" w:pos="176"/>
              </w:tabs>
              <w:jc w:val="left"/>
              <w:rPr>
                <w:sz w:val="23"/>
                <w:szCs w:val="23"/>
                <w:rtl/>
                <w:lang w:eastAsia="en-US"/>
              </w:rPr>
            </w:pPr>
          </w:p>
        </w:tc>
      </w:tr>
      <w:tr w:rsidR="00AD07F6" w:rsidRPr="00BD41FC" w14:paraId="0E2F3F5F" w14:textId="77777777" w:rsidTr="003A2516">
        <w:trPr>
          <w:jc w:val="center"/>
        </w:trPr>
        <w:tc>
          <w:tcPr>
            <w:tcW w:w="8930" w:type="dxa"/>
            <w:tcBorders>
              <w:top w:val="nil"/>
              <w:left w:val="nil"/>
              <w:bottom w:val="nil"/>
              <w:right w:val="nil"/>
            </w:tcBorders>
          </w:tcPr>
          <w:p w14:paraId="23C3E06B" w14:textId="77777777" w:rsidR="00AD07F6" w:rsidRPr="00BD41FC" w:rsidRDefault="00AD07F6"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תיאור הפרוייקט והיקפו</w:t>
            </w:r>
            <w:r w:rsidRPr="00BD41FC">
              <w:rPr>
                <w:sz w:val="23"/>
                <w:szCs w:val="23"/>
                <w:rtl/>
                <w:lang w:eastAsia="en-US"/>
              </w:rPr>
              <w:tab/>
            </w:r>
          </w:p>
        </w:tc>
        <w:tc>
          <w:tcPr>
            <w:tcW w:w="709" w:type="dxa"/>
            <w:tcBorders>
              <w:top w:val="nil"/>
              <w:left w:val="nil"/>
              <w:bottom w:val="nil"/>
              <w:right w:val="nil"/>
            </w:tcBorders>
          </w:tcPr>
          <w:p w14:paraId="2C853AD8" w14:textId="77777777" w:rsidR="00AD07F6" w:rsidRPr="00AE56E1" w:rsidRDefault="00AD07F6" w:rsidP="003606D7">
            <w:pPr>
              <w:keepNext/>
              <w:keepLines/>
              <w:widowControl w:val="0"/>
              <w:tabs>
                <w:tab w:val="decimal" w:pos="176"/>
              </w:tabs>
              <w:jc w:val="left"/>
              <w:rPr>
                <w:sz w:val="23"/>
                <w:szCs w:val="23"/>
                <w:rtl/>
                <w:lang w:eastAsia="en-US"/>
              </w:rPr>
            </w:pPr>
          </w:p>
        </w:tc>
      </w:tr>
      <w:tr w:rsidR="00AD07F6" w:rsidRPr="00BD41FC" w14:paraId="20BEA98B" w14:textId="77777777" w:rsidTr="003A2516">
        <w:trPr>
          <w:jc w:val="center"/>
        </w:trPr>
        <w:tc>
          <w:tcPr>
            <w:tcW w:w="8930" w:type="dxa"/>
            <w:tcBorders>
              <w:top w:val="nil"/>
              <w:left w:val="nil"/>
              <w:bottom w:val="nil"/>
              <w:right w:val="nil"/>
            </w:tcBorders>
          </w:tcPr>
          <w:p w14:paraId="459EDD41" w14:textId="77777777" w:rsidR="00AD07F6" w:rsidRPr="00BD41FC" w:rsidRDefault="00AD07F6"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תפקידי הקבלן בביצוע העבודה</w:t>
            </w:r>
            <w:r w:rsidRPr="00BD41FC">
              <w:rPr>
                <w:sz w:val="23"/>
                <w:szCs w:val="23"/>
                <w:rtl/>
                <w:lang w:eastAsia="en-US"/>
              </w:rPr>
              <w:tab/>
            </w:r>
          </w:p>
        </w:tc>
        <w:tc>
          <w:tcPr>
            <w:tcW w:w="709" w:type="dxa"/>
            <w:tcBorders>
              <w:top w:val="nil"/>
              <w:left w:val="nil"/>
              <w:bottom w:val="nil"/>
              <w:right w:val="nil"/>
            </w:tcBorders>
          </w:tcPr>
          <w:p w14:paraId="7A9AD3DC" w14:textId="77777777" w:rsidR="00AD07F6" w:rsidRPr="00AE56E1" w:rsidRDefault="00AD07F6" w:rsidP="003606D7">
            <w:pPr>
              <w:keepNext/>
              <w:keepLines/>
              <w:widowControl w:val="0"/>
              <w:tabs>
                <w:tab w:val="decimal" w:pos="176"/>
              </w:tabs>
              <w:jc w:val="left"/>
              <w:rPr>
                <w:sz w:val="23"/>
                <w:szCs w:val="23"/>
                <w:rtl/>
                <w:lang w:eastAsia="en-US"/>
              </w:rPr>
            </w:pPr>
          </w:p>
        </w:tc>
      </w:tr>
      <w:tr w:rsidR="00AD07F6" w:rsidRPr="00BD41FC" w14:paraId="3493B731" w14:textId="77777777" w:rsidTr="003A2516">
        <w:trPr>
          <w:jc w:val="center"/>
        </w:trPr>
        <w:tc>
          <w:tcPr>
            <w:tcW w:w="8930" w:type="dxa"/>
            <w:tcBorders>
              <w:top w:val="nil"/>
              <w:left w:val="nil"/>
              <w:bottom w:val="nil"/>
              <w:right w:val="nil"/>
            </w:tcBorders>
          </w:tcPr>
          <w:p w14:paraId="4D7AEE78" w14:textId="77777777" w:rsidR="00AD07F6" w:rsidRPr="00D4650B" w:rsidRDefault="00AD07F6"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D4650B">
              <w:rPr>
                <w:rFonts w:hint="cs"/>
                <w:sz w:val="23"/>
                <w:szCs w:val="23"/>
                <w:rtl/>
                <w:lang w:eastAsia="en-US"/>
              </w:rPr>
              <w:t>כח האדם של הקבלן</w:t>
            </w:r>
            <w:r w:rsidR="00B864DE">
              <w:rPr>
                <w:rFonts w:hint="cs"/>
                <w:sz w:val="23"/>
                <w:szCs w:val="23"/>
                <w:rtl/>
                <w:lang w:eastAsia="en-US"/>
              </w:rPr>
              <w:t xml:space="preserve"> </w:t>
            </w:r>
            <w:r w:rsidRPr="00D4650B">
              <w:rPr>
                <w:rFonts w:hint="cs"/>
                <w:sz w:val="23"/>
                <w:szCs w:val="23"/>
                <w:rtl/>
                <w:lang w:eastAsia="en-US"/>
              </w:rPr>
              <w:t>והאמצעים הנדרשים לביצוע המכרז</w:t>
            </w:r>
            <w:r w:rsidRPr="00D4650B">
              <w:rPr>
                <w:sz w:val="23"/>
                <w:szCs w:val="23"/>
                <w:rtl/>
                <w:lang w:eastAsia="en-US"/>
              </w:rPr>
              <w:tab/>
            </w:r>
          </w:p>
        </w:tc>
        <w:tc>
          <w:tcPr>
            <w:tcW w:w="709" w:type="dxa"/>
            <w:tcBorders>
              <w:top w:val="nil"/>
              <w:left w:val="nil"/>
              <w:bottom w:val="nil"/>
              <w:right w:val="nil"/>
            </w:tcBorders>
          </w:tcPr>
          <w:p w14:paraId="001B5B8C" w14:textId="77777777" w:rsidR="00AD07F6" w:rsidRPr="00A40358" w:rsidRDefault="00AD07F6" w:rsidP="003606D7">
            <w:pPr>
              <w:keepNext/>
              <w:keepLines/>
              <w:widowControl w:val="0"/>
              <w:tabs>
                <w:tab w:val="decimal" w:pos="176"/>
              </w:tabs>
              <w:jc w:val="left"/>
              <w:rPr>
                <w:sz w:val="23"/>
                <w:szCs w:val="23"/>
                <w:rtl/>
                <w:lang w:eastAsia="en-US"/>
              </w:rPr>
            </w:pPr>
          </w:p>
        </w:tc>
      </w:tr>
      <w:tr w:rsidR="00AD07F6" w:rsidRPr="00BD41FC" w14:paraId="529354D2" w14:textId="77777777" w:rsidTr="003A2516">
        <w:trPr>
          <w:jc w:val="center"/>
        </w:trPr>
        <w:tc>
          <w:tcPr>
            <w:tcW w:w="8930" w:type="dxa"/>
            <w:tcBorders>
              <w:top w:val="nil"/>
              <w:left w:val="nil"/>
              <w:bottom w:val="nil"/>
              <w:right w:val="nil"/>
            </w:tcBorders>
          </w:tcPr>
          <w:p w14:paraId="21E7A886" w14:textId="77777777" w:rsidR="00AD07F6" w:rsidRPr="00BD41FC" w:rsidRDefault="00AD07F6"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פיצוי מוסכם</w:t>
            </w:r>
            <w:r w:rsidRPr="00BD41FC">
              <w:rPr>
                <w:sz w:val="23"/>
                <w:szCs w:val="23"/>
                <w:rtl/>
                <w:lang w:eastAsia="en-US"/>
              </w:rPr>
              <w:tab/>
            </w:r>
          </w:p>
        </w:tc>
        <w:tc>
          <w:tcPr>
            <w:tcW w:w="709" w:type="dxa"/>
            <w:tcBorders>
              <w:top w:val="nil"/>
              <w:left w:val="nil"/>
              <w:bottom w:val="nil"/>
              <w:right w:val="nil"/>
            </w:tcBorders>
          </w:tcPr>
          <w:p w14:paraId="4F38D6C0" w14:textId="77777777" w:rsidR="00AD07F6" w:rsidRPr="00AE56E1" w:rsidRDefault="00AD07F6" w:rsidP="003606D7">
            <w:pPr>
              <w:keepNext/>
              <w:keepLines/>
              <w:widowControl w:val="0"/>
              <w:tabs>
                <w:tab w:val="decimal" w:pos="176"/>
              </w:tabs>
              <w:jc w:val="left"/>
              <w:rPr>
                <w:sz w:val="23"/>
                <w:szCs w:val="23"/>
                <w:rtl/>
                <w:lang w:eastAsia="en-US"/>
              </w:rPr>
            </w:pPr>
          </w:p>
        </w:tc>
      </w:tr>
      <w:tr w:rsidR="00D0224F" w:rsidRPr="00BD41FC" w14:paraId="49C05FD3" w14:textId="77777777" w:rsidTr="003A2516">
        <w:trPr>
          <w:jc w:val="center"/>
        </w:trPr>
        <w:tc>
          <w:tcPr>
            <w:tcW w:w="8930" w:type="dxa"/>
            <w:tcBorders>
              <w:top w:val="nil"/>
              <w:left w:val="nil"/>
              <w:bottom w:val="nil"/>
              <w:right w:val="nil"/>
            </w:tcBorders>
          </w:tcPr>
          <w:p w14:paraId="7929EAA8" w14:textId="77777777" w:rsidR="00D0224F" w:rsidRPr="00BD41FC" w:rsidRDefault="00D0224F"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חפיפה</w:t>
            </w:r>
            <w:r w:rsidRPr="00BD41FC">
              <w:rPr>
                <w:sz w:val="23"/>
                <w:szCs w:val="23"/>
                <w:rtl/>
                <w:lang w:eastAsia="en-US"/>
              </w:rPr>
              <w:tab/>
            </w:r>
          </w:p>
        </w:tc>
        <w:tc>
          <w:tcPr>
            <w:tcW w:w="709" w:type="dxa"/>
            <w:tcBorders>
              <w:top w:val="nil"/>
              <w:left w:val="nil"/>
              <w:bottom w:val="nil"/>
              <w:right w:val="nil"/>
            </w:tcBorders>
          </w:tcPr>
          <w:p w14:paraId="581C1E39" w14:textId="77777777" w:rsidR="00D0224F" w:rsidRPr="00AE56E1" w:rsidRDefault="00D0224F" w:rsidP="003606D7">
            <w:pPr>
              <w:keepNext/>
              <w:keepLines/>
              <w:widowControl w:val="0"/>
              <w:tabs>
                <w:tab w:val="decimal" w:pos="176"/>
              </w:tabs>
              <w:jc w:val="left"/>
              <w:rPr>
                <w:sz w:val="23"/>
                <w:szCs w:val="23"/>
                <w:rtl/>
                <w:lang w:eastAsia="en-US"/>
              </w:rPr>
            </w:pPr>
          </w:p>
        </w:tc>
      </w:tr>
      <w:tr w:rsidR="004D34B9" w:rsidRPr="00BD41FC" w14:paraId="2B3909FF" w14:textId="77777777" w:rsidTr="003A2516">
        <w:trPr>
          <w:jc w:val="center"/>
        </w:trPr>
        <w:tc>
          <w:tcPr>
            <w:tcW w:w="8930" w:type="dxa"/>
            <w:tcBorders>
              <w:top w:val="nil"/>
              <w:left w:val="nil"/>
              <w:bottom w:val="nil"/>
              <w:right w:val="nil"/>
            </w:tcBorders>
          </w:tcPr>
          <w:p w14:paraId="742909CD" w14:textId="77777777" w:rsidR="004D34B9" w:rsidRPr="00BD41FC" w:rsidRDefault="0091390E"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91390E">
              <w:rPr>
                <w:rFonts w:hint="cs"/>
                <w:sz w:val="23"/>
                <w:szCs w:val="23"/>
                <w:rtl/>
                <w:lang w:eastAsia="en-US"/>
              </w:rPr>
              <w:t>קניין רוחני</w:t>
            </w:r>
            <w:r w:rsidR="004D34B9" w:rsidRPr="00BD41FC">
              <w:rPr>
                <w:sz w:val="23"/>
                <w:szCs w:val="23"/>
                <w:rtl/>
                <w:lang w:eastAsia="en-US"/>
              </w:rPr>
              <w:tab/>
            </w:r>
          </w:p>
        </w:tc>
        <w:tc>
          <w:tcPr>
            <w:tcW w:w="709" w:type="dxa"/>
            <w:tcBorders>
              <w:top w:val="nil"/>
              <w:left w:val="nil"/>
              <w:bottom w:val="nil"/>
              <w:right w:val="nil"/>
            </w:tcBorders>
          </w:tcPr>
          <w:p w14:paraId="6569E9BE" w14:textId="77777777" w:rsidR="004D34B9" w:rsidRPr="00AE56E1" w:rsidRDefault="004D34B9" w:rsidP="003606D7">
            <w:pPr>
              <w:keepNext/>
              <w:keepLines/>
              <w:widowControl w:val="0"/>
              <w:tabs>
                <w:tab w:val="decimal" w:pos="176"/>
              </w:tabs>
              <w:jc w:val="left"/>
              <w:rPr>
                <w:sz w:val="23"/>
                <w:szCs w:val="23"/>
                <w:rtl/>
                <w:lang w:eastAsia="en-US"/>
              </w:rPr>
            </w:pPr>
          </w:p>
        </w:tc>
      </w:tr>
      <w:tr w:rsidR="00D0224F" w:rsidRPr="00BD41FC" w14:paraId="75398BFC" w14:textId="77777777" w:rsidTr="003A2516">
        <w:trPr>
          <w:jc w:val="center"/>
        </w:trPr>
        <w:tc>
          <w:tcPr>
            <w:tcW w:w="8930" w:type="dxa"/>
            <w:tcBorders>
              <w:top w:val="nil"/>
              <w:left w:val="nil"/>
              <w:bottom w:val="nil"/>
              <w:right w:val="nil"/>
            </w:tcBorders>
          </w:tcPr>
          <w:p w14:paraId="46414BA9" w14:textId="77777777" w:rsidR="00D0224F" w:rsidRPr="00BD41FC" w:rsidRDefault="00D0224F"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שמירת סודיות</w:t>
            </w:r>
            <w:r w:rsidRPr="00BD41FC">
              <w:rPr>
                <w:sz w:val="23"/>
                <w:szCs w:val="23"/>
                <w:rtl/>
                <w:lang w:eastAsia="en-US"/>
              </w:rPr>
              <w:tab/>
            </w:r>
          </w:p>
        </w:tc>
        <w:tc>
          <w:tcPr>
            <w:tcW w:w="709" w:type="dxa"/>
            <w:tcBorders>
              <w:top w:val="nil"/>
              <w:left w:val="nil"/>
              <w:bottom w:val="nil"/>
              <w:right w:val="nil"/>
            </w:tcBorders>
          </w:tcPr>
          <w:p w14:paraId="52006BEF" w14:textId="3F52B5BB" w:rsidR="00D0224F" w:rsidRPr="00AE56E1" w:rsidRDefault="00D0224F" w:rsidP="003606D7">
            <w:pPr>
              <w:keepNext/>
              <w:keepLines/>
              <w:widowControl w:val="0"/>
              <w:tabs>
                <w:tab w:val="decimal" w:pos="176"/>
              </w:tabs>
              <w:jc w:val="left"/>
              <w:rPr>
                <w:sz w:val="23"/>
                <w:szCs w:val="23"/>
                <w:rtl/>
                <w:lang w:eastAsia="en-US"/>
              </w:rPr>
            </w:pPr>
          </w:p>
        </w:tc>
      </w:tr>
      <w:tr w:rsidR="00705F5A" w:rsidRPr="00BD41FC" w14:paraId="69385213" w14:textId="77777777" w:rsidTr="003A2516">
        <w:trPr>
          <w:jc w:val="center"/>
        </w:trPr>
        <w:tc>
          <w:tcPr>
            <w:tcW w:w="8930" w:type="dxa"/>
            <w:tcBorders>
              <w:top w:val="nil"/>
              <w:left w:val="nil"/>
              <w:bottom w:val="nil"/>
              <w:right w:val="nil"/>
            </w:tcBorders>
          </w:tcPr>
          <w:p w14:paraId="3BBC2C6C" w14:textId="77777777" w:rsidR="00705F5A" w:rsidRPr="00BD41FC" w:rsidRDefault="00705F5A"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Pr>
                <w:rFonts w:hint="cs"/>
                <w:sz w:val="23"/>
                <w:szCs w:val="23"/>
                <w:rtl/>
                <w:lang w:eastAsia="en-US"/>
              </w:rPr>
              <w:t>הדרישות לאבטחת מידע</w:t>
            </w:r>
            <w:r>
              <w:rPr>
                <w:sz w:val="23"/>
                <w:szCs w:val="23"/>
                <w:rtl/>
                <w:lang w:eastAsia="en-US"/>
              </w:rPr>
              <w:tab/>
            </w:r>
          </w:p>
        </w:tc>
        <w:tc>
          <w:tcPr>
            <w:tcW w:w="709" w:type="dxa"/>
            <w:tcBorders>
              <w:top w:val="nil"/>
              <w:left w:val="nil"/>
              <w:bottom w:val="nil"/>
              <w:right w:val="nil"/>
            </w:tcBorders>
          </w:tcPr>
          <w:p w14:paraId="3D00F809" w14:textId="77777777" w:rsidR="00705F5A" w:rsidRPr="00AE56E1" w:rsidRDefault="00705F5A" w:rsidP="003606D7">
            <w:pPr>
              <w:keepNext/>
              <w:keepLines/>
              <w:widowControl w:val="0"/>
              <w:tabs>
                <w:tab w:val="decimal" w:pos="176"/>
              </w:tabs>
              <w:jc w:val="left"/>
              <w:rPr>
                <w:sz w:val="23"/>
                <w:szCs w:val="23"/>
                <w:rtl/>
                <w:lang w:eastAsia="en-US"/>
              </w:rPr>
            </w:pPr>
          </w:p>
        </w:tc>
      </w:tr>
      <w:tr w:rsidR="00D10405" w:rsidRPr="00BD41FC" w14:paraId="49C1B601" w14:textId="77777777" w:rsidTr="003A2516">
        <w:trPr>
          <w:jc w:val="center"/>
        </w:trPr>
        <w:tc>
          <w:tcPr>
            <w:tcW w:w="8930" w:type="dxa"/>
            <w:tcBorders>
              <w:top w:val="nil"/>
              <w:left w:val="nil"/>
              <w:bottom w:val="nil"/>
              <w:right w:val="nil"/>
            </w:tcBorders>
          </w:tcPr>
          <w:p w14:paraId="30B196D1" w14:textId="77777777" w:rsidR="00D10405" w:rsidRPr="00BD41FC" w:rsidRDefault="00D10405"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אחריות משפטית</w:t>
            </w:r>
            <w:r w:rsidRPr="00BD41FC">
              <w:rPr>
                <w:sz w:val="23"/>
                <w:szCs w:val="23"/>
                <w:rtl/>
                <w:lang w:eastAsia="en-US"/>
              </w:rPr>
              <w:tab/>
            </w:r>
          </w:p>
        </w:tc>
        <w:tc>
          <w:tcPr>
            <w:tcW w:w="709" w:type="dxa"/>
            <w:tcBorders>
              <w:top w:val="nil"/>
              <w:left w:val="nil"/>
              <w:bottom w:val="nil"/>
              <w:right w:val="nil"/>
            </w:tcBorders>
          </w:tcPr>
          <w:p w14:paraId="27F3A9B1" w14:textId="77777777" w:rsidR="00D10405" w:rsidRPr="00AE56E1" w:rsidRDefault="00D10405" w:rsidP="003606D7">
            <w:pPr>
              <w:keepNext/>
              <w:keepLines/>
              <w:widowControl w:val="0"/>
              <w:tabs>
                <w:tab w:val="decimal" w:pos="176"/>
              </w:tabs>
              <w:jc w:val="left"/>
              <w:rPr>
                <w:sz w:val="23"/>
                <w:szCs w:val="23"/>
                <w:rtl/>
                <w:lang w:eastAsia="en-US"/>
              </w:rPr>
            </w:pPr>
          </w:p>
        </w:tc>
      </w:tr>
      <w:tr w:rsidR="00D0224F" w:rsidRPr="00BD41FC" w14:paraId="3B6EEC58" w14:textId="77777777" w:rsidTr="003A2516">
        <w:trPr>
          <w:jc w:val="center"/>
        </w:trPr>
        <w:tc>
          <w:tcPr>
            <w:tcW w:w="8930" w:type="dxa"/>
            <w:tcBorders>
              <w:top w:val="nil"/>
              <w:left w:val="nil"/>
              <w:bottom w:val="nil"/>
              <w:right w:val="nil"/>
            </w:tcBorders>
          </w:tcPr>
          <w:p w14:paraId="277021E0" w14:textId="77777777" w:rsidR="00D0224F" w:rsidRPr="00BD41FC" w:rsidRDefault="00D0224F"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ביטוח</w:t>
            </w:r>
            <w:r w:rsidRPr="00BD41FC">
              <w:rPr>
                <w:sz w:val="23"/>
                <w:szCs w:val="23"/>
                <w:rtl/>
                <w:lang w:eastAsia="en-US"/>
              </w:rPr>
              <w:tab/>
            </w:r>
          </w:p>
        </w:tc>
        <w:tc>
          <w:tcPr>
            <w:tcW w:w="709" w:type="dxa"/>
            <w:tcBorders>
              <w:top w:val="nil"/>
              <w:left w:val="nil"/>
              <w:bottom w:val="nil"/>
              <w:right w:val="nil"/>
            </w:tcBorders>
          </w:tcPr>
          <w:p w14:paraId="13D05C3B" w14:textId="77777777" w:rsidR="00D0224F" w:rsidRPr="00AE56E1" w:rsidRDefault="00D0224F" w:rsidP="003606D7">
            <w:pPr>
              <w:keepNext/>
              <w:keepLines/>
              <w:widowControl w:val="0"/>
              <w:tabs>
                <w:tab w:val="decimal" w:pos="176"/>
              </w:tabs>
              <w:jc w:val="left"/>
              <w:rPr>
                <w:sz w:val="23"/>
                <w:szCs w:val="23"/>
                <w:rtl/>
                <w:lang w:eastAsia="en-US"/>
              </w:rPr>
            </w:pPr>
          </w:p>
        </w:tc>
      </w:tr>
      <w:tr w:rsidR="00D0224F" w:rsidRPr="00BD41FC" w14:paraId="4D40E98F" w14:textId="77777777" w:rsidTr="003A2516">
        <w:trPr>
          <w:jc w:val="center"/>
        </w:trPr>
        <w:tc>
          <w:tcPr>
            <w:tcW w:w="8930" w:type="dxa"/>
            <w:tcBorders>
              <w:top w:val="nil"/>
              <w:left w:val="nil"/>
              <w:bottom w:val="nil"/>
              <w:right w:val="nil"/>
            </w:tcBorders>
          </w:tcPr>
          <w:p w14:paraId="296DCC8E" w14:textId="77777777" w:rsidR="00D0224F" w:rsidRPr="00BD41FC" w:rsidRDefault="00D0224F"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תנאי תשלום</w:t>
            </w:r>
            <w:r w:rsidRPr="00BD41FC">
              <w:rPr>
                <w:sz w:val="23"/>
                <w:szCs w:val="23"/>
                <w:rtl/>
                <w:lang w:eastAsia="en-US"/>
              </w:rPr>
              <w:tab/>
            </w:r>
          </w:p>
        </w:tc>
        <w:tc>
          <w:tcPr>
            <w:tcW w:w="709" w:type="dxa"/>
            <w:tcBorders>
              <w:top w:val="nil"/>
              <w:left w:val="nil"/>
              <w:bottom w:val="nil"/>
              <w:right w:val="nil"/>
            </w:tcBorders>
          </w:tcPr>
          <w:p w14:paraId="744D1C3B" w14:textId="77777777" w:rsidR="00D0224F" w:rsidRPr="00AE56E1" w:rsidRDefault="00D0224F" w:rsidP="003606D7">
            <w:pPr>
              <w:keepNext/>
              <w:keepLines/>
              <w:widowControl w:val="0"/>
              <w:tabs>
                <w:tab w:val="decimal" w:pos="176"/>
              </w:tabs>
              <w:jc w:val="left"/>
              <w:rPr>
                <w:sz w:val="23"/>
                <w:szCs w:val="23"/>
                <w:rtl/>
                <w:lang w:eastAsia="en-US"/>
              </w:rPr>
            </w:pPr>
          </w:p>
        </w:tc>
      </w:tr>
      <w:tr w:rsidR="00D0224F" w:rsidRPr="00BD41FC" w14:paraId="392C091D" w14:textId="77777777" w:rsidTr="003A2516">
        <w:trPr>
          <w:jc w:val="center"/>
        </w:trPr>
        <w:tc>
          <w:tcPr>
            <w:tcW w:w="8930" w:type="dxa"/>
            <w:tcBorders>
              <w:top w:val="nil"/>
              <w:left w:val="nil"/>
              <w:bottom w:val="nil"/>
              <w:right w:val="nil"/>
            </w:tcBorders>
          </w:tcPr>
          <w:p w14:paraId="4E4D02F7" w14:textId="77777777" w:rsidR="00D0224F" w:rsidRPr="00BD41FC" w:rsidRDefault="00D0224F"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מבנה ותכולת ההצעה</w:t>
            </w:r>
            <w:r w:rsidRPr="00BD41FC">
              <w:rPr>
                <w:sz w:val="23"/>
                <w:szCs w:val="23"/>
                <w:rtl/>
                <w:lang w:eastAsia="en-US"/>
              </w:rPr>
              <w:tab/>
            </w:r>
          </w:p>
        </w:tc>
        <w:tc>
          <w:tcPr>
            <w:tcW w:w="709" w:type="dxa"/>
            <w:tcBorders>
              <w:top w:val="nil"/>
              <w:left w:val="nil"/>
              <w:bottom w:val="nil"/>
              <w:right w:val="nil"/>
            </w:tcBorders>
          </w:tcPr>
          <w:p w14:paraId="7B77ACC5" w14:textId="77777777" w:rsidR="00D0224F" w:rsidRPr="00AE56E1" w:rsidRDefault="00D0224F" w:rsidP="003606D7">
            <w:pPr>
              <w:keepNext/>
              <w:keepLines/>
              <w:widowControl w:val="0"/>
              <w:tabs>
                <w:tab w:val="decimal" w:pos="176"/>
              </w:tabs>
              <w:jc w:val="left"/>
              <w:rPr>
                <w:sz w:val="23"/>
                <w:szCs w:val="23"/>
                <w:rtl/>
                <w:lang w:eastAsia="en-US"/>
              </w:rPr>
            </w:pPr>
          </w:p>
        </w:tc>
      </w:tr>
      <w:tr w:rsidR="00D0224F" w:rsidRPr="00BD41FC" w14:paraId="38474A36" w14:textId="77777777" w:rsidTr="003A2516">
        <w:trPr>
          <w:jc w:val="center"/>
        </w:trPr>
        <w:tc>
          <w:tcPr>
            <w:tcW w:w="8930" w:type="dxa"/>
            <w:tcBorders>
              <w:top w:val="nil"/>
              <w:left w:val="nil"/>
              <w:bottom w:val="nil"/>
              <w:right w:val="nil"/>
            </w:tcBorders>
          </w:tcPr>
          <w:p w14:paraId="696667A3" w14:textId="77777777" w:rsidR="00D0224F" w:rsidRPr="00BD41FC" w:rsidRDefault="00D0224F"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הקריטריונים לבחירת הקבלן</w:t>
            </w:r>
            <w:r w:rsidRPr="00BD41FC">
              <w:rPr>
                <w:sz w:val="23"/>
                <w:szCs w:val="23"/>
                <w:rtl/>
                <w:lang w:eastAsia="en-US"/>
              </w:rPr>
              <w:tab/>
            </w:r>
          </w:p>
        </w:tc>
        <w:tc>
          <w:tcPr>
            <w:tcW w:w="709" w:type="dxa"/>
            <w:tcBorders>
              <w:top w:val="nil"/>
              <w:left w:val="nil"/>
              <w:bottom w:val="nil"/>
              <w:right w:val="nil"/>
            </w:tcBorders>
          </w:tcPr>
          <w:p w14:paraId="18A2CAB5" w14:textId="77777777" w:rsidR="00D0224F" w:rsidRPr="00AE56E1" w:rsidRDefault="00D0224F" w:rsidP="003606D7">
            <w:pPr>
              <w:keepNext/>
              <w:keepLines/>
              <w:widowControl w:val="0"/>
              <w:tabs>
                <w:tab w:val="decimal" w:pos="176"/>
              </w:tabs>
              <w:jc w:val="left"/>
              <w:rPr>
                <w:sz w:val="23"/>
                <w:szCs w:val="23"/>
                <w:rtl/>
                <w:lang w:eastAsia="en-US"/>
              </w:rPr>
            </w:pPr>
          </w:p>
        </w:tc>
      </w:tr>
      <w:tr w:rsidR="00D0224F" w:rsidRPr="00BD41FC" w14:paraId="50401687" w14:textId="77777777" w:rsidTr="003A2516">
        <w:trPr>
          <w:jc w:val="center"/>
        </w:trPr>
        <w:tc>
          <w:tcPr>
            <w:tcW w:w="8930" w:type="dxa"/>
            <w:tcBorders>
              <w:top w:val="nil"/>
              <w:left w:val="nil"/>
              <w:bottom w:val="nil"/>
              <w:right w:val="nil"/>
            </w:tcBorders>
          </w:tcPr>
          <w:p w14:paraId="21F6C5E5" w14:textId="77777777" w:rsidR="00D0224F" w:rsidRPr="00BD41FC" w:rsidRDefault="00D0224F"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משך הבדיקה ותקפות ההצעה</w:t>
            </w:r>
            <w:r w:rsidRPr="00BD41FC">
              <w:rPr>
                <w:sz w:val="23"/>
                <w:szCs w:val="23"/>
                <w:rtl/>
                <w:lang w:eastAsia="en-US"/>
              </w:rPr>
              <w:tab/>
            </w:r>
          </w:p>
        </w:tc>
        <w:tc>
          <w:tcPr>
            <w:tcW w:w="709" w:type="dxa"/>
            <w:tcBorders>
              <w:top w:val="nil"/>
              <w:left w:val="nil"/>
              <w:bottom w:val="nil"/>
              <w:right w:val="nil"/>
            </w:tcBorders>
          </w:tcPr>
          <w:p w14:paraId="1312B896" w14:textId="77777777" w:rsidR="00D0224F" w:rsidRPr="00AE56E1" w:rsidRDefault="00D0224F" w:rsidP="003606D7">
            <w:pPr>
              <w:keepNext/>
              <w:keepLines/>
              <w:widowControl w:val="0"/>
              <w:tabs>
                <w:tab w:val="decimal" w:pos="176"/>
              </w:tabs>
              <w:jc w:val="left"/>
              <w:rPr>
                <w:sz w:val="23"/>
                <w:szCs w:val="23"/>
                <w:rtl/>
                <w:lang w:eastAsia="en-US"/>
              </w:rPr>
            </w:pPr>
          </w:p>
        </w:tc>
      </w:tr>
      <w:tr w:rsidR="00D0224F" w:rsidRPr="00BD41FC" w14:paraId="50605641" w14:textId="77777777" w:rsidTr="003A2516">
        <w:trPr>
          <w:jc w:val="center"/>
        </w:trPr>
        <w:tc>
          <w:tcPr>
            <w:tcW w:w="8930" w:type="dxa"/>
            <w:tcBorders>
              <w:top w:val="nil"/>
              <w:left w:val="nil"/>
              <w:bottom w:val="nil"/>
              <w:right w:val="nil"/>
            </w:tcBorders>
          </w:tcPr>
          <w:p w14:paraId="45AD102F" w14:textId="77777777" w:rsidR="00D0224F" w:rsidRPr="00BD41FC" w:rsidRDefault="00D0224F"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תקופת התקשרות</w:t>
            </w:r>
            <w:r w:rsidRPr="00BD41FC">
              <w:rPr>
                <w:sz w:val="23"/>
                <w:szCs w:val="23"/>
                <w:rtl/>
                <w:lang w:eastAsia="en-US"/>
              </w:rPr>
              <w:tab/>
            </w:r>
          </w:p>
        </w:tc>
        <w:tc>
          <w:tcPr>
            <w:tcW w:w="709" w:type="dxa"/>
            <w:tcBorders>
              <w:top w:val="nil"/>
              <w:left w:val="nil"/>
              <w:bottom w:val="nil"/>
              <w:right w:val="nil"/>
            </w:tcBorders>
          </w:tcPr>
          <w:p w14:paraId="1B52BE6F" w14:textId="77777777" w:rsidR="00D0224F" w:rsidRPr="00AE56E1" w:rsidRDefault="00D0224F" w:rsidP="003606D7">
            <w:pPr>
              <w:keepNext/>
              <w:keepLines/>
              <w:widowControl w:val="0"/>
              <w:tabs>
                <w:tab w:val="decimal" w:pos="176"/>
              </w:tabs>
              <w:jc w:val="left"/>
              <w:rPr>
                <w:sz w:val="23"/>
                <w:szCs w:val="23"/>
                <w:rtl/>
                <w:lang w:eastAsia="en-US"/>
              </w:rPr>
            </w:pPr>
          </w:p>
        </w:tc>
      </w:tr>
      <w:tr w:rsidR="00D0224F" w:rsidRPr="00BD41FC" w14:paraId="01AEFF9A" w14:textId="77777777" w:rsidTr="003A2516">
        <w:trPr>
          <w:jc w:val="center"/>
        </w:trPr>
        <w:tc>
          <w:tcPr>
            <w:tcW w:w="8930" w:type="dxa"/>
            <w:tcBorders>
              <w:top w:val="nil"/>
              <w:left w:val="nil"/>
              <w:bottom w:val="nil"/>
              <w:right w:val="nil"/>
            </w:tcBorders>
          </w:tcPr>
          <w:p w14:paraId="1AD9E2B8" w14:textId="77777777" w:rsidR="00D0224F" w:rsidRPr="00BD41FC" w:rsidRDefault="00D0224F"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המשרד רשאי</w:t>
            </w:r>
            <w:r w:rsidRPr="00BD41FC">
              <w:rPr>
                <w:sz w:val="23"/>
                <w:szCs w:val="23"/>
                <w:rtl/>
                <w:lang w:eastAsia="en-US"/>
              </w:rPr>
              <w:tab/>
            </w:r>
          </w:p>
        </w:tc>
        <w:tc>
          <w:tcPr>
            <w:tcW w:w="709" w:type="dxa"/>
            <w:tcBorders>
              <w:top w:val="nil"/>
              <w:left w:val="nil"/>
              <w:bottom w:val="nil"/>
              <w:right w:val="nil"/>
            </w:tcBorders>
          </w:tcPr>
          <w:p w14:paraId="33DB5DEC" w14:textId="77777777" w:rsidR="00D0224F" w:rsidRPr="00AE56E1" w:rsidRDefault="00D0224F" w:rsidP="003606D7">
            <w:pPr>
              <w:keepNext/>
              <w:keepLines/>
              <w:widowControl w:val="0"/>
              <w:tabs>
                <w:tab w:val="decimal" w:pos="176"/>
              </w:tabs>
              <w:jc w:val="left"/>
              <w:rPr>
                <w:sz w:val="23"/>
                <w:szCs w:val="23"/>
                <w:rtl/>
                <w:lang w:eastAsia="en-US"/>
              </w:rPr>
            </w:pPr>
          </w:p>
        </w:tc>
      </w:tr>
      <w:tr w:rsidR="00D0224F" w:rsidRPr="00BD41FC" w14:paraId="49541AD7" w14:textId="77777777" w:rsidTr="003A2516">
        <w:trPr>
          <w:jc w:val="center"/>
        </w:trPr>
        <w:tc>
          <w:tcPr>
            <w:tcW w:w="8930" w:type="dxa"/>
            <w:tcBorders>
              <w:top w:val="nil"/>
              <w:left w:val="nil"/>
              <w:bottom w:val="nil"/>
              <w:right w:val="nil"/>
            </w:tcBorders>
          </w:tcPr>
          <w:p w14:paraId="31907AC2" w14:textId="77777777" w:rsidR="00D0224F" w:rsidRPr="00BD41FC" w:rsidRDefault="00D0224F"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יחסי הצדדים</w:t>
            </w:r>
            <w:r w:rsidRPr="00BD41FC">
              <w:rPr>
                <w:sz w:val="23"/>
                <w:szCs w:val="23"/>
                <w:rtl/>
                <w:lang w:eastAsia="en-US"/>
              </w:rPr>
              <w:tab/>
            </w:r>
          </w:p>
        </w:tc>
        <w:tc>
          <w:tcPr>
            <w:tcW w:w="709" w:type="dxa"/>
            <w:tcBorders>
              <w:top w:val="nil"/>
              <w:left w:val="nil"/>
              <w:bottom w:val="nil"/>
              <w:right w:val="nil"/>
            </w:tcBorders>
          </w:tcPr>
          <w:p w14:paraId="0EC226B8" w14:textId="77777777" w:rsidR="00D0224F" w:rsidRPr="00AE56E1" w:rsidRDefault="00D0224F" w:rsidP="003606D7">
            <w:pPr>
              <w:keepNext/>
              <w:keepLines/>
              <w:widowControl w:val="0"/>
              <w:tabs>
                <w:tab w:val="decimal" w:pos="176"/>
              </w:tabs>
              <w:jc w:val="left"/>
              <w:rPr>
                <w:sz w:val="23"/>
                <w:szCs w:val="23"/>
                <w:rtl/>
                <w:lang w:eastAsia="en-US"/>
              </w:rPr>
            </w:pPr>
          </w:p>
        </w:tc>
      </w:tr>
      <w:tr w:rsidR="00D0224F" w:rsidRPr="00BD41FC" w14:paraId="2B36F2D8" w14:textId="77777777" w:rsidTr="003A2516">
        <w:trPr>
          <w:jc w:val="center"/>
        </w:trPr>
        <w:tc>
          <w:tcPr>
            <w:tcW w:w="8930" w:type="dxa"/>
            <w:tcBorders>
              <w:top w:val="nil"/>
              <w:left w:val="nil"/>
              <w:bottom w:val="nil"/>
              <w:right w:val="nil"/>
            </w:tcBorders>
          </w:tcPr>
          <w:p w14:paraId="3A967436" w14:textId="77777777" w:rsidR="00D0224F" w:rsidRPr="00BD41FC" w:rsidRDefault="00D0224F"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פיקוח</w:t>
            </w:r>
            <w:r w:rsidRPr="00BD41FC">
              <w:rPr>
                <w:sz w:val="23"/>
                <w:szCs w:val="23"/>
                <w:rtl/>
                <w:lang w:eastAsia="en-US"/>
              </w:rPr>
              <w:tab/>
            </w:r>
          </w:p>
        </w:tc>
        <w:tc>
          <w:tcPr>
            <w:tcW w:w="709" w:type="dxa"/>
            <w:tcBorders>
              <w:top w:val="nil"/>
              <w:left w:val="nil"/>
              <w:bottom w:val="nil"/>
              <w:right w:val="nil"/>
            </w:tcBorders>
          </w:tcPr>
          <w:p w14:paraId="38F507BF" w14:textId="77777777" w:rsidR="00D0224F" w:rsidRPr="00AE56E1" w:rsidRDefault="00D0224F" w:rsidP="003606D7">
            <w:pPr>
              <w:keepNext/>
              <w:keepLines/>
              <w:widowControl w:val="0"/>
              <w:tabs>
                <w:tab w:val="decimal" w:pos="176"/>
              </w:tabs>
              <w:jc w:val="left"/>
              <w:rPr>
                <w:sz w:val="23"/>
                <w:szCs w:val="23"/>
                <w:rtl/>
                <w:lang w:eastAsia="en-US"/>
              </w:rPr>
            </w:pPr>
          </w:p>
        </w:tc>
      </w:tr>
      <w:tr w:rsidR="00D0224F" w:rsidRPr="00BD41FC" w14:paraId="6032F1C4" w14:textId="77777777" w:rsidTr="003A2516">
        <w:trPr>
          <w:jc w:val="center"/>
        </w:trPr>
        <w:tc>
          <w:tcPr>
            <w:tcW w:w="8930" w:type="dxa"/>
            <w:tcBorders>
              <w:top w:val="nil"/>
              <w:left w:val="nil"/>
              <w:bottom w:val="nil"/>
              <w:right w:val="nil"/>
            </w:tcBorders>
          </w:tcPr>
          <w:p w14:paraId="760F14BE" w14:textId="77777777" w:rsidR="00D0224F" w:rsidRPr="00BD41FC" w:rsidRDefault="00D0224F"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ניגוד עניינים</w:t>
            </w:r>
            <w:r w:rsidRPr="00BD41FC">
              <w:rPr>
                <w:sz w:val="23"/>
                <w:szCs w:val="23"/>
                <w:rtl/>
                <w:lang w:eastAsia="en-US"/>
              </w:rPr>
              <w:tab/>
            </w:r>
          </w:p>
        </w:tc>
        <w:tc>
          <w:tcPr>
            <w:tcW w:w="709" w:type="dxa"/>
            <w:tcBorders>
              <w:top w:val="nil"/>
              <w:left w:val="nil"/>
              <w:bottom w:val="nil"/>
              <w:right w:val="nil"/>
            </w:tcBorders>
          </w:tcPr>
          <w:p w14:paraId="3B9BB9C8" w14:textId="77777777" w:rsidR="00D0224F" w:rsidRPr="00AE56E1" w:rsidRDefault="00D0224F" w:rsidP="003606D7">
            <w:pPr>
              <w:keepNext/>
              <w:keepLines/>
              <w:widowControl w:val="0"/>
              <w:tabs>
                <w:tab w:val="decimal" w:pos="176"/>
              </w:tabs>
              <w:jc w:val="left"/>
              <w:rPr>
                <w:sz w:val="23"/>
                <w:szCs w:val="23"/>
                <w:rtl/>
                <w:lang w:eastAsia="en-US"/>
              </w:rPr>
            </w:pPr>
          </w:p>
        </w:tc>
      </w:tr>
      <w:tr w:rsidR="00D0224F" w:rsidRPr="00BD41FC" w14:paraId="7A41BE46" w14:textId="77777777" w:rsidTr="003A2516">
        <w:trPr>
          <w:jc w:val="center"/>
        </w:trPr>
        <w:tc>
          <w:tcPr>
            <w:tcW w:w="8930" w:type="dxa"/>
            <w:tcBorders>
              <w:top w:val="nil"/>
              <w:left w:val="nil"/>
              <w:bottom w:val="nil"/>
              <w:right w:val="nil"/>
            </w:tcBorders>
          </w:tcPr>
          <w:p w14:paraId="1D71CA51" w14:textId="77777777" w:rsidR="00D0224F" w:rsidRPr="00BD41FC" w:rsidRDefault="00D0224F"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הפרות יסודיות</w:t>
            </w:r>
            <w:r w:rsidRPr="00BD41FC">
              <w:rPr>
                <w:sz w:val="23"/>
                <w:szCs w:val="23"/>
                <w:rtl/>
                <w:lang w:eastAsia="en-US"/>
              </w:rPr>
              <w:tab/>
            </w:r>
          </w:p>
        </w:tc>
        <w:tc>
          <w:tcPr>
            <w:tcW w:w="709" w:type="dxa"/>
            <w:tcBorders>
              <w:top w:val="nil"/>
              <w:left w:val="nil"/>
              <w:bottom w:val="nil"/>
              <w:right w:val="nil"/>
            </w:tcBorders>
          </w:tcPr>
          <w:p w14:paraId="316B3E4C" w14:textId="77777777" w:rsidR="00D0224F" w:rsidRPr="00AE56E1" w:rsidRDefault="00D0224F" w:rsidP="003606D7">
            <w:pPr>
              <w:keepNext/>
              <w:keepLines/>
              <w:widowControl w:val="0"/>
              <w:tabs>
                <w:tab w:val="decimal" w:pos="176"/>
              </w:tabs>
              <w:jc w:val="left"/>
              <w:rPr>
                <w:sz w:val="23"/>
                <w:szCs w:val="23"/>
                <w:rtl/>
                <w:lang w:eastAsia="en-US"/>
              </w:rPr>
            </w:pPr>
          </w:p>
        </w:tc>
      </w:tr>
      <w:tr w:rsidR="00D0224F" w:rsidRPr="00BD41FC" w14:paraId="326226BA" w14:textId="77777777" w:rsidTr="003A2516">
        <w:trPr>
          <w:jc w:val="center"/>
        </w:trPr>
        <w:tc>
          <w:tcPr>
            <w:tcW w:w="8930" w:type="dxa"/>
            <w:tcBorders>
              <w:top w:val="nil"/>
              <w:left w:val="nil"/>
              <w:bottom w:val="nil"/>
              <w:right w:val="nil"/>
            </w:tcBorders>
          </w:tcPr>
          <w:p w14:paraId="472D8D5F" w14:textId="77777777" w:rsidR="00D0224F" w:rsidRPr="00BD41FC" w:rsidRDefault="00D0224F"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מהזוכה להלן יידרש</w:t>
            </w:r>
            <w:r w:rsidRPr="00BD41FC">
              <w:rPr>
                <w:sz w:val="23"/>
                <w:szCs w:val="23"/>
                <w:rtl/>
                <w:lang w:eastAsia="en-US"/>
              </w:rPr>
              <w:tab/>
            </w:r>
          </w:p>
        </w:tc>
        <w:tc>
          <w:tcPr>
            <w:tcW w:w="709" w:type="dxa"/>
            <w:tcBorders>
              <w:top w:val="nil"/>
              <w:left w:val="nil"/>
              <w:bottom w:val="nil"/>
              <w:right w:val="nil"/>
            </w:tcBorders>
          </w:tcPr>
          <w:p w14:paraId="39955EC9" w14:textId="77777777" w:rsidR="00D0224F" w:rsidRPr="00AE56E1" w:rsidRDefault="00D0224F" w:rsidP="003606D7">
            <w:pPr>
              <w:keepNext/>
              <w:keepLines/>
              <w:widowControl w:val="0"/>
              <w:tabs>
                <w:tab w:val="decimal" w:pos="176"/>
              </w:tabs>
              <w:jc w:val="left"/>
              <w:rPr>
                <w:sz w:val="23"/>
                <w:szCs w:val="23"/>
                <w:rtl/>
                <w:lang w:eastAsia="en-US"/>
              </w:rPr>
            </w:pPr>
          </w:p>
        </w:tc>
      </w:tr>
      <w:tr w:rsidR="00D0224F" w:rsidRPr="00BD41FC" w14:paraId="13D49B57" w14:textId="77777777" w:rsidTr="003A2516">
        <w:trPr>
          <w:jc w:val="center"/>
        </w:trPr>
        <w:tc>
          <w:tcPr>
            <w:tcW w:w="8930" w:type="dxa"/>
            <w:tcBorders>
              <w:top w:val="nil"/>
              <w:left w:val="nil"/>
              <w:bottom w:val="nil"/>
              <w:right w:val="nil"/>
            </w:tcBorders>
          </w:tcPr>
          <w:p w14:paraId="7A748203" w14:textId="77777777" w:rsidR="00D0224F" w:rsidRPr="00BD41FC" w:rsidRDefault="00D0224F"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מסמכים נדרשים ותנאי מסירת ההצעה</w:t>
            </w:r>
            <w:r w:rsidRPr="00BD41FC">
              <w:rPr>
                <w:sz w:val="23"/>
                <w:szCs w:val="23"/>
                <w:rtl/>
                <w:lang w:eastAsia="en-US"/>
              </w:rPr>
              <w:tab/>
            </w:r>
          </w:p>
        </w:tc>
        <w:tc>
          <w:tcPr>
            <w:tcW w:w="709" w:type="dxa"/>
            <w:tcBorders>
              <w:top w:val="nil"/>
              <w:left w:val="nil"/>
              <w:bottom w:val="nil"/>
              <w:right w:val="nil"/>
            </w:tcBorders>
          </w:tcPr>
          <w:p w14:paraId="62ACA220" w14:textId="77777777" w:rsidR="00D0224F" w:rsidRPr="00AE56E1" w:rsidRDefault="00D0224F" w:rsidP="003606D7">
            <w:pPr>
              <w:keepNext/>
              <w:keepLines/>
              <w:widowControl w:val="0"/>
              <w:tabs>
                <w:tab w:val="decimal" w:pos="176"/>
              </w:tabs>
              <w:jc w:val="left"/>
              <w:rPr>
                <w:sz w:val="23"/>
                <w:szCs w:val="23"/>
                <w:rtl/>
                <w:lang w:eastAsia="en-US"/>
              </w:rPr>
            </w:pPr>
          </w:p>
        </w:tc>
      </w:tr>
    </w:tbl>
    <w:p w14:paraId="2D504F14" w14:textId="77777777" w:rsidR="003606D7" w:rsidRDefault="003606D7"/>
    <w:tbl>
      <w:tblPr>
        <w:bidiVisual/>
        <w:tblW w:w="9639" w:type="dxa"/>
        <w:jc w:val="center"/>
        <w:tblLayout w:type="fixed"/>
        <w:tblLook w:val="0000" w:firstRow="0" w:lastRow="0" w:firstColumn="0" w:lastColumn="0" w:noHBand="0" w:noVBand="0"/>
      </w:tblPr>
      <w:tblGrid>
        <w:gridCol w:w="8930"/>
        <w:gridCol w:w="709"/>
      </w:tblGrid>
      <w:tr w:rsidR="00D0224F" w:rsidRPr="00BD41FC" w14:paraId="2AE23C5B" w14:textId="77777777" w:rsidTr="003A2516">
        <w:trPr>
          <w:jc w:val="center"/>
        </w:trPr>
        <w:tc>
          <w:tcPr>
            <w:tcW w:w="8930" w:type="dxa"/>
            <w:tcBorders>
              <w:top w:val="nil"/>
              <w:left w:val="nil"/>
              <w:bottom w:val="nil"/>
              <w:right w:val="nil"/>
            </w:tcBorders>
          </w:tcPr>
          <w:p w14:paraId="5E5819CB" w14:textId="77777777" w:rsidR="00D0224F" w:rsidRPr="00BD41FC" w:rsidRDefault="00D0224F" w:rsidP="003606D7">
            <w:pPr>
              <w:keepNext/>
              <w:keepLines/>
              <w:widowControl w:val="0"/>
              <w:spacing w:line="160" w:lineRule="exact"/>
              <w:jc w:val="left"/>
              <w:rPr>
                <w:b/>
                <w:bCs/>
                <w:sz w:val="23"/>
                <w:szCs w:val="23"/>
                <w:rtl/>
                <w:lang w:eastAsia="en-US"/>
              </w:rPr>
            </w:pPr>
            <w:r w:rsidRPr="00BD41FC">
              <w:rPr>
                <w:b/>
                <w:bCs/>
                <w:sz w:val="23"/>
                <w:szCs w:val="23"/>
                <w:u w:val="single"/>
                <w:rtl/>
                <w:lang w:eastAsia="en-US"/>
              </w:rPr>
              <w:lastRenderedPageBreak/>
              <w:t>נ</w:t>
            </w:r>
            <w:r w:rsidRPr="00BD41FC">
              <w:rPr>
                <w:rFonts w:hint="cs"/>
                <w:b/>
                <w:bCs/>
                <w:sz w:val="23"/>
                <w:szCs w:val="23"/>
                <w:u w:val="single"/>
                <w:rtl/>
                <w:lang w:eastAsia="en-US"/>
              </w:rPr>
              <w:t>ספחים</w:t>
            </w:r>
          </w:p>
        </w:tc>
        <w:tc>
          <w:tcPr>
            <w:tcW w:w="709" w:type="dxa"/>
            <w:tcBorders>
              <w:top w:val="nil"/>
              <w:left w:val="nil"/>
              <w:bottom w:val="nil"/>
              <w:right w:val="nil"/>
            </w:tcBorders>
          </w:tcPr>
          <w:p w14:paraId="74E25BA2" w14:textId="77777777" w:rsidR="00D0224F" w:rsidRPr="00AE56E1" w:rsidRDefault="00D0224F" w:rsidP="003606D7">
            <w:pPr>
              <w:keepNext/>
              <w:keepLines/>
              <w:widowControl w:val="0"/>
              <w:tabs>
                <w:tab w:val="decimal" w:pos="176"/>
              </w:tabs>
              <w:jc w:val="left"/>
              <w:rPr>
                <w:sz w:val="23"/>
                <w:szCs w:val="23"/>
                <w:rtl/>
                <w:lang w:eastAsia="en-US"/>
              </w:rPr>
            </w:pPr>
          </w:p>
        </w:tc>
      </w:tr>
      <w:tr w:rsidR="00D0224F" w:rsidRPr="00BD41FC" w14:paraId="2A1E6454" w14:textId="77777777" w:rsidTr="003A2516">
        <w:trPr>
          <w:jc w:val="center"/>
        </w:trPr>
        <w:tc>
          <w:tcPr>
            <w:tcW w:w="8930" w:type="dxa"/>
            <w:tcBorders>
              <w:top w:val="nil"/>
              <w:left w:val="nil"/>
              <w:bottom w:val="nil"/>
              <w:right w:val="nil"/>
            </w:tcBorders>
          </w:tcPr>
          <w:p w14:paraId="4432351E" w14:textId="77777777" w:rsidR="00D0224F" w:rsidRPr="00BD41FC" w:rsidRDefault="00D0224F" w:rsidP="003606D7">
            <w:pPr>
              <w:keepNext/>
              <w:keepLines/>
              <w:widowControl w:val="0"/>
              <w:numPr>
                <w:ilvl w:val="0"/>
                <w:numId w:val="2"/>
              </w:numPr>
              <w:tabs>
                <w:tab w:val="right" w:leader="dot" w:pos="8538"/>
              </w:tabs>
              <w:spacing w:line="160" w:lineRule="exact"/>
              <w:ind w:right="0"/>
              <w:jc w:val="left"/>
              <w:rPr>
                <w:sz w:val="23"/>
                <w:szCs w:val="23"/>
                <w:rtl/>
                <w:lang w:eastAsia="en-US"/>
              </w:rPr>
            </w:pPr>
            <w:r w:rsidRPr="00BD41FC">
              <w:rPr>
                <w:sz w:val="23"/>
                <w:szCs w:val="23"/>
                <w:rtl/>
                <w:lang w:eastAsia="en-US"/>
              </w:rPr>
              <w:t>קביעת מועד תשלום לספקים ולזכאים אחרים</w:t>
            </w:r>
            <w:r w:rsidRPr="00BD41FC">
              <w:rPr>
                <w:sz w:val="23"/>
                <w:szCs w:val="23"/>
                <w:rtl/>
                <w:lang w:eastAsia="en-US"/>
              </w:rPr>
              <w:tab/>
            </w:r>
          </w:p>
        </w:tc>
        <w:tc>
          <w:tcPr>
            <w:tcW w:w="709" w:type="dxa"/>
            <w:tcBorders>
              <w:top w:val="nil"/>
              <w:left w:val="nil"/>
              <w:bottom w:val="nil"/>
              <w:right w:val="nil"/>
            </w:tcBorders>
          </w:tcPr>
          <w:p w14:paraId="552C935E" w14:textId="77777777" w:rsidR="00D0224F" w:rsidRPr="00AE56E1" w:rsidRDefault="00D0224F" w:rsidP="003606D7">
            <w:pPr>
              <w:keepNext/>
              <w:keepLines/>
              <w:widowControl w:val="0"/>
              <w:tabs>
                <w:tab w:val="decimal" w:pos="176"/>
              </w:tabs>
              <w:jc w:val="left"/>
              <w:rPr>
                <w:sz w:val="23"/>
                <w:szCs w:val="23"/>
                <w:rtl/>
                <w:lang w:eastAsia="en-US"/>
              </w:rPr>
            </w:pPr>
          </w:p>
        </w:tc>
      </w:tr>
      <w:tr w:rsidR="004940B7" w:rsidRPr="00BD41FC" w14:paraId="36515AB6" w14:textId="77777777" w:rsidTr="00A40358">
        <w:trPr>
          <w:jc w:val="center"/>
        </w:trPr>
        <w:tc>
          <w:tcPr>
            <w:tcW w:w="8930" w:type="dxa"/>
            <w:tcBorders>
              <w:top w:val="nil"/>
              <w:left w:val="nil"/>
              <w:bottom w:val="nil"/>
              <w:right w:val="nil"/>
            </w:tcBorders>
          </w:tcPr>
          <w:p w14:paraId="6AFBA28F" w14:textId="6312A14C" w:rsidR="004940B7" w:rsidRPr="00BD41FC" w:rsidRDefault="004940B7" w:rsidP="003606D7">
            <w:pPr>
              <w:keepNext/>
              <w:keepLines/>
              <w:widowControl w:val="0"/>
              <w:numPr>
                <w:ilvl w:val="0"/>
                <w:numId w:val="2"/>
              </w:numPr>
              <w:tabs>
                <w:tab w:val="right" w:leader="dot" w:pos="8538"/>
              </w:tabs>
              <w:spacing w:line="160" w:lineRule="exact"/>
              <w:ind w:right="0"/>
              <w:jc w:val="left"/>
              <w:rPr>
                <w:sz w:val="23"/>
                <w:szCs w:val="23"/>
                <w:rtl/>
                <w:lang w:eastAsia="en-US"/>
              </w:rPr>
            </w:pPr>
            <w:r w:rsidRPr="00BD41FC">
              <w:rPr>
                <w:rFonts w:hint="cs"/>
                <w:sz w:val="23"/>
                <w:szCs w:val="23"/>
                <w:rtl/>
                <w:lang w:eastAsia="en-US"/>
              </w:rPr>
              <w:t>חוזה התקשרות</w:t>
            </w:r>
            <w:r w:rsidRPr="00BD41FC">
              <w:rPr>
                <w:sz w:val="23"/>
                <w:szCs w:val="23"/>
                <w:rtl/>
                <w:lang w:eastAsia="en-US"/>
              </w:rPr>
              <w:tab/>
            </w:r>
          </w:p>
        </w:tc>
        <w:tc>
          <w:tcPr>
            <w:tcW w:w="709" w:type="dxa"/>
            <w:tcBorders>
              <w:top w:val="nil"/>
              <w:left w:val="nil"/>
              <w:bottom w:val="nil"/>
              <w:right w:val="nil"/>
            </w:tcBorders>
          </w:tcPr>
          <w:p w14:paraId="5298430E" w14:textId="77777777" w:rsidR="00201A69" w:rsidRPr="00AE56E1" w:rsidRDefault="00201A69" w:rsidP="003606D7">
            <w:pPr>
              <w:keepNext/>
              <w:keepLines/>
              <w:widowControl w:val="0"/>
              <w:tabs>
                <w:tab w:val="decimal" w:pos="176"/>
              </w:tabs>
              <w:jc w:val="left"/>
              <w:rPr>
                <w:sz w:val="23"/>
                <w:szCs w:val="23"/>
                <w:rtl/>
                <w:lang w:eastAsia="en-US"/>
              </w:rPr>
            </w:pPr>
          </w:p>
        </w:tc>
      </w:tr>
      <w:tr w:rsidR="00AC515B" w:rsidRPr="00BD41FC" w14:paraId="54A202A6" w14:textId="77777777" w:rsidTr="00A40358">
        <w:trPr>
          <w:jc w:val="center"/>
        </w:trPr>
        <w:tc>
          <w:tcPr>
            <w:tcW w:w="8930" w:type="dxa"/>
            <w:tcBorders>
              <w:top w:val="nil"/>
              <w:left w:val="nil"/>
              <w:bottom w:val="nil"/>
              <w:right w:val="nil"/>
            </w:tcBorders>
          </w:tcPr>
          <w:p w14:paraId="6A11BDCC" w14:textId="75A9244E" w:rsidR="00AC515B" w:rsidRPr="00BD41FC" w:rsidRDefault="00AC515B" w:rsidP="003606D7">
            <w:pPr>
              <w:keepNext/>
              <w:keepLines/>
              <w:widowControl w:val="0"/>
              <w:numPr>
                <w:ilvl w:val="0"/>
                <w:numId w:val="2"/>
              </w:numPr>
              <w:tabs>
                <w:tab w:val="right" w:leader="dot" w:pos="8538"/>
              </w:tabs>
              <w:spacing w:line="160" w:lineRule="exact"/>
              <w:ind w:right="0"/>
              <w:jc w:val="left"/>
              <w:rPr>
                <w:sz w:val="23"/>
                <w:szCs w:val="23"/>
                <w:rtl/>
                <w:lang w:eastAsia="en-US"/>
              </w:rPr>
            </w:pPr>
            <w:r w:rsidRPr="00BD41FC">
              <w:rPr>
                <w:sz w:val="23"/>
                <w:szCs w:val="23"/>
                <w:rtl/>
                <w:lang w:eastAsia="en-US"/>
              </w:rPr>
              <w:t>תקנות למניעת העסקה של עברייני מין</w:t>
            </w:r>
            <w:r w:rsidRPr="00BD41FC">
              <w:rPr>
                <w:sz w:val="23"/>
                <w:szCs w:val="23"/>
                <w:rtl/>
                <w:lang w:eastAsia="en-US"/>
              </w:rPr>
              <w:tab/>
            </w:r>
          </w:p>
        </w:tc>
        <w:tc>
          <w:tcPr>
            <w:tcW w:w="709" w:type="dxa"/>
            <w:tcBorders>
              <w:top w:val="nil"/>
              <w:left w:val="nil"/>
              <w:bottom w:val="nil"/>
              <w:right w:val="nil"/>
            </w:tcBorders>
          </w:tcPr>
          <w:p w14:paraId="45AB3877" w14:textId="77777777" w:rsidR="00AC515B" w:rsidRPr="00AE56E1" w:rsidRDefault="00AC515B" w:rsidP="003606D7">
            <w:pPr>
              <w:keepNext/>
              <w:keepLines/>
              <w:widowControl w:val="0"/>
              <w:tabs>
                <w:tab w:val="decimal" w:pos="176"/>
              </w:tabs>
              <w:jc w:val="left"/>
              <w:rPr>
                <w:sz w:val="23"/>
                <w:szCs w:val="23"/>
                <w:rtl/>
                <w:lang w:eastAsia="en-US"/>
              </w:rPr>
            </w:pPr>
          </w:p>
        </w:tc>
      </w:tr>
      <w:tr w:rsidR="00AC24F1" w:rsidRPr="00BD41FC" w14:paraId="7C1CF2FC" w14:textId="77777777" w:rsidTr="00A40358">
        <w:trPr>
          <w:jc w:val="center"/>
        </w:trPr>
        <w:tc>
          <w:tcPr>
            <w:tcW w:w="8930" w:type="dxa"/>
            <w:tcBorders>
              <w:top w:val="nil"/>
              <w:left w:val="nil"/>
              <w:bottom w:val="nil"/>
              <w:right w:val="nil"/>
            </w:tcBorders>
          </w:tcPr>
          <w:p w14:paraId="664C76D7" w14:textId="7577F35A" w:rsidR="00AC24F1" w:rsidRPr="00BD41FC" w:rsidRDefault="00AC24F1" w:rsidP="003606D7">
            <w:pPr>
              <w:keepNext/>
              <w:keepLines/>
              <w:widowControl w:val="0"/>
              <w:numPr>
                <w:ilvl w:val="0"/>
                <w:numId w:val="2"/>
              </w:numPr>
              <w:tabs>
                <w:tab w:val="right" w:leader="dot" w:pos="8538"/>
              </w:tabs>
              <w:spacing w:line="160" w:lineRule="exact"/>
              <w:ind w:right="0"/>
              <w:jc w:val="left"/>
              <w:rPr>
                <w:sz w:val="23"/>
                <w:szCs w:val="23"/>
                <w:rtl/>
                <w:lang w:eastAsia="en-US"/>
              </w:rPr>
            </w:pPr>
            <w:r w:rsidRPr="001E42FC">
              <w:rPr>
                <w:rFonts w:hint="eastAsia"/>
                <w:sz w:val="23"/>
                <w:szCs w:val="23"/>
                <w:rtl/>
                <w:lang w:eastAsia="en-US"/>
              </w:rPr>
              <w:t>אבטחת</w:t>
            </w:r>
            <w:r w:rsidRPr="001E42FC">
              <w:rPr>
                <w:sz w:val="23"/>
                <w:szCs w:val="23"/>
                <w:rtl/>
                <w:lang w:eastAsia="en-US"/>
              </w:rPr>
              <w:t xml:space="preserve"> </w:t>
            </w:r>
            <w:r w:rsidRPr="001E42FC">
              <w:rPr>
                <w:rFonts w:hint="eastAsia"/>
                <w:sz w:val="23"/>
                <w:szCs w:val="23"/>
                <w:rtl/>
                <w:lang w:eastAsia="en-US"/>
              </w:rPr>
              <w:t>מידע</w:t>
            </w:r>
            <w:r w:rsidRPr="001E42FC">
              <w:rPr>
                <w:sz w:val="23"/>
                <w:szCs w:val="23"/>
                <w:rtl/>
                <w:lang w:eastAsia="en-US"/>
              </w:rPr>
              <w:t xml:space="preserve"> </w:t>
            </w:r>
            <w:r w:rsidRPr="001E42FC">
              <w:rPr>
                <w:rFonts w:hint="eastAsia"/>
                <w:sz w:val="23"/>
                <w:szCs w:val="23"/>
                <w:rtl/>
                <w:lang w:eastAsia="en-US"/>
              </w:rPr>
              <w:t>למיקור</w:t>
            </w:r>
            <w:r w:rsidRPr="001E42FC">
              <w:rPr>
                <w:sz w:val="23"/>
                <w:szCs w:val="23"/>
                <w:rtl/>
                <w:lang w:eastAsia="en-US"/>
              </w:rPr>
              <w:t xml:space="preserve"> </w:t>
            </w:r>
            <w:r w:rsidRPr="001E42FC">
              <w:rPr>
                <w:rFonts w:hint="eastAsia"/>
                <w:sz w:val="23"/>
                <w:szCs w:val="23"/>
                <w:rtl/>
                <w:lang w:eastAsia="en-US"/>
              </w:rPr>
              <w:t>חוץ</w:t>
            </w:r>
            <w:r>
              <w:rPr>
                <w:sz w:val="23"/>
                <w:szCs w:val="23"/>
                <w:rtl/>
                <w:lang w:eastAsia="en-US"/>
              </w:rPr>
              <w:tab/>
            </w:r>
          </w:p>
        </w:tc>
        <w:tc>
          <w:tcPr>
            <w:tcW w:w="709" w:type="dxa"/>
            <w:tcBorders>
              <w:top w:val="nil"/>
              <w:left w:val="nil"/>
              <w:bottom w:val="nil"/>
              <w:right w:val="nil"/>
            </w:tcBorders>
          </w:tcPr>
          <w:p w14:paraId="1E77FC76" w14:textId="77777777" w:rsidR="00AC24F1" w:rsidRPr="00AE56E1" w:rsidRDefault="00AC24F1" w:rsidP="003606D7">
            <w:pPr>
              <w:keepNext/>
              <w:keepLines/>
              <w:widowControl w:val="0"/>
              <w:tabs>
                <w:tab w:val="decimal" w:pos="176"/>
              </w:tabs>
              <w:jc w:val="left"/>
              <w:rPr>
                <w:sz w:val="23"/>
                <w:szCs w:val="23"/>
                <w:rtl/>
                <w:lang w:eastAsia="en-US"/>
              </w:rPr>
            </w:pPr>
          </w:p>
        </w:tc>
      </w:tr>
      <w:tr w:rsidR="00AC24F1" w:rsidRPr="00BD41FC" w14:paraId="3BF60FF7" w14:textId="77777777" w:rsidTr="00A40358">
        <w:trPr>
          <w:jc w:val="center"/>
        </w:trPr>
        <w:tc>
          <w:tcPr>
            <w:tcW w:w="8930" w:type="dxa"/>
            <w:tcBorders>
              <w:top w:val="nil"/>
              <w:left w:val="nil"/>
              <w:bottom w:val="nil"/>
              <w:right w:val="nil"/>
            </w:tcBorders>
          </w:tcPr>
          <w:p w14:paraId="7DA2AF9E" w14:textId="620A443B" w:rsidR="00AC24F1" w:rsidRPr="00BD41FC" w:rsidRDefault="00AC24F1" w:rsidP="003606D7">
            <w:pPr>
              <w:keepNext/>
              <w:keepLines/>
              <w:widowControl w:val="0"/>
              <w:numPr>
                <w:ilvl w:val="0"/>
                <w:numId w:val="2"/>
              </w:numPr>
              <w:tabs>
                <w:tab w:val="right" w:leader="dot" w:pos="8538"/>
              </w:tabs>
              <w:spacing w:line="160" w:lineRule="exact"/>
              <w:ind w:right="0"/>
              <w:jc w:val="left"/>
              <w:rPr>
                <w:sz w:val="23"/>
                <w:szCs w:val="23"/>
                <w:rtl/>
                <w:lang w:eastAsia="en-US"/>
              </w:rPr>
            </w:pPr>
            <w:r w:rsidRPr="001E42FC">
              <w:rPr>
                <w:rFonts w:hint="cs"/>
                <w:sz w:val="23"/>
                <w:szCs w:val="23"/>
                <w:rtl/>
                <w:lang w:eastAsia="en-US"/>
              </w:rPr>
              <w:t>נוהל קישור גורם חוץ</w:t>
            </w:r>
            <w:r>
              <w:rPr>
                <w:sz w:val="23"/>
                <w:szCs w:val="23"/>
                <w:rtl/>
                <w:lang w:eastAsia="en-US"/>
              </w:rPr>
              <w:tab/>
            </w:r>
          </w:p>
        </w:tc>
        <w:tc>
          <w:tcPr>
            <w:tcW w:w="709" w:type="dxa"/>
            <w:tcBorders>
              <w:top w:val="nil"/>
              <w:left w:val="nil"/>
              <w:bottom w:val="nil"/>
              <w:right w:val="nil"/>
            </w:tcBorders>
          </w:tcPr>
          <w:p w14:paraId="65384D30" w14:textId="77777777" w:rsidR="00AC24F1" w:rsidRPr="00AE56E1" w:rsidRDefault="00AC24F1" w:rsidP="003606D7">
            <w:pPr>
              <w:keepNext/>
              <w:keepLines/>
              <w:widowControl w:val="0"/>
              <w:tabs>
                <w:tab w:val="decimal" w:pos="176"/>
              </w:tabs>
              <w:jc w:val="left"/>
              <w:rPr>
                <w:sz w:val="23"/>
                <w:szCs w:val="23"/>
                <w:rtl/>
                <w:lang w:eastAsia="en-US"/>
              </w:rPr>
            </w:pPr>
          </w:p>
        </w:tc>
      </w:tr>
      <w:tr w:rsidR="00AC24F1" w:rsidRPr="00BD41FC" w14:paraId="1258A89F" w14:textId="77777777" w:rsidTr="00A40358">
        <w:trPr>
          <w:jc w:val="center"/>
        </w:trPr>
        <w:tc>
          <w:tcPr>
            <w:tcW w:w="8930" w:type="dxa"/>
            <w:tcBorders>
              <w:top w:val="nil"/>
              <w:left w:val="nil"/>
              <w:bottom w:val="nil"/>
              <w:right w:val="nil"/>
            </w:tcBorders>
          </w:tcPr>
          <w:p w14:paraId="69CF554A" w14:textId="2241587B" w:rsidR="00AC24F1" w:rsidRPr="00BD41FC" w:rsidRDefault="00426AAF" w:rsidP="003606D7">
            <w:pPr>
              <w:keepNext/>
              <w:keepLines/>
              <w:widowControl w:val="0"/>
              <w:numPr>
                <w:ilvl w:val="0"/>
                <w:numId w:val="2"/>
              </w:numPr>
              <w:tabs>
                <w:tab w:val="right" w:leader="dot" w:pos="8538"/>
              </w:tabs>
              <w:spacing w:line="160" w:lineRule="exact"/>
              <w:ind w:right="0"/>
              <w:jc w:val="left"/>
              <w:rPr>
                <w:sz w:val="23"/>
                <w:szCs w:val="23"/>
                <w:rtl/>
                <w:lang w:eastAsia="en-US"/>
              </w:rPr>
            </w:pPr>
            <w:r>
              <w:rPr>
                <w:rFonts w:hint="cs"/>
                <w:sz w:val="23"/>
                <w:szCs w:val="23"/>
                <w:rtl/>
                <w:lang w:eastAsia="en-US"/>
              </w:rPr>
              <w:t>חוברת</w:t>
            </w:r>
            <w:r w:rsidRPr="00BD41FC">
              <w:rPr>
                <w:rFonts w:hint="cs"/>
                <w:sz w:val="23"/>
                <w:szCs w:val="23"/>
                <w:rtl/>
                <w:lang w:eastAsia="en-US"/>
              </w:rPr>
              <w:t xml:space="preserve"> </w:t>
            </w:r>
            <w:r w:rsidR="00AC24F1" w:rsidRPr="00BD41FC">
              <w:rPr>
                <w:rFonts w:hint="cs"/>
                <w:sz w:val="23"/>
                <w:szCs w:val="23"/>
                <w:rtl/>
                <w:lang w:eastAsia="en-US"/>
              </w:rPr>
              <w:t>הגשת הצעה</w:t>
            </w:r>
            <w:r w:rsidR="00AC24F1" w:rsidRPr="00BD41FC">
              <w:rPr>
                <w:sz w:val="23"/>
                <w:szCs w:val="23"/>
                <w:rtl/>
                <w:lang w:eastAsia="en-US"/>
              </w:rPr>
              <w:tab/>
            </w:r>
          </w:p>
        </w:tc>
        <w:tc>
          <w:tcPr>
            <w:tcW w:w="709" w:type="dxa"/>
            <w:tcBorders>
              <w:top w:val="nil"/>
              <w:left w:val="nil"/>
              <w:bottom w:val="nil"/>
              <w:right w:val="nil"/>
            </w:tcBorders>
          </w:tcPr>
          <w:p w14:paraId="5207DA90" w14:textId="77777777" w:rsidR="00AC24F1" w:rsidRPr="00AE56E1" w:rsidRDefault="00AC24F1" w:rsidP="003606D7">
            <w:pPr>
              <w:keepNext/>
              <w:keepLines/>
              <w:widowControl w:val="0"/>
              <w:tabs>
                <w:tab w:val="decimal" w:pos="176"/>
              </w:tabs>
              <w:jc w:val="left"/>
              <w:rPr>
                <w:sz w:val="23"/>
                <w:szCs w:val="23"/>
                <w:rtl/>
                <w:lang w:eastAsia="en-US"/>
              </w:rPr>
            </w:pPr>
          </w:p>
        </w:tc>
      </w:tr>
      <w:tr w:rsidR="00AC24F1" w:rsidRPr="00BD41FC" w14:paraId="37DB3B6D" w14:textId="77777777" w:rsidTr="00A40358">
        <w:trPr>
          <w:jc w:val="center"/>
        </w:trPr>
        <w:tc>
          <w:tcPr>
            <w:tcW w:w="8930" w:type="dxa"/>
            <w:tcBorders>
              <w:top w:val="nil"/>
              <w:left w:val="nil"/>
              <w:bottom w:val="nil"/>
              <w:right w:val="nil"/>
            </w:tcBorders>
          </w:tcPr>
          <w:p w14:paraId="6E499B39" w14:textId="699CDA22" w:rsidR="00AC24F1" w:rsidRPr="00BD41FC" w:rsidRDefault="00AC24F1" w:rsidP="003606D7">
            <w:pPr>
              <w:keepNext/>
              <w:keepLines/>
              <w:widowControl w:val="0"/>
              <w:numPr>
                <w:ilvl w:val="0"/>
                <w:numId w:val="2"/>
              </w:numPr>
              <w:tabs>
                <w:tab w:val="right" w:leader="dot" w:pos="8538"/>
              </w:tabs>
              <w:ind w:right="0"/>
              <w:jc w:val="left"/>
              <w:rPr>
                <w:sz w:val="23"/>
                <w:szCs w:val="23"/>
                <w:rtl/>
                <w:lang w:eastAsia="en-US"/>
              </w:rPr>
            </w:pPr>
            <w:r w:rsidRPr="00BD41FC">
              <w:rPr>
                <w:rFonts w:hint="cs"/>
                <w:sz w:val="23"/>
                <w:szCs w:val="23"/>
                <w:rtl/>
                <w:lang w:eastAsia="en-US"/>
              </w:rPr>
              <w:t>טבלת השוואת הצעות</w:t>
            </w:r>
            <w:r w:rsidRPr="00BD41FC">
              <w:rPr>
                <w:sz w:val="23"/>
                <w:szCs w:val="23"/>
                <w:rtl/>
                <w:lang w:eastAsia="en-US"/>
              </w:rPr>
              <w:tab/>
            </w:r>
          </w:p>
        </w:tc>
        <w:tc>
          <w:tcPr>
            <w:tcW w:w="709" w:type="dxa"/>
            <w:tcBorders>
              <w:top w:val="nil"/>
              <w:left w:val="nil"/>
              <w:bottom w:val="nil"/>
              <w:right w:val="nil"/>
            </w:tcBorders>
          </w:tcPr>
          <w:p w14:paraId="18D4D425" w14:textId="77777777" w:rsidR="00AC24F1" w:rsidRPr="00AE56E1" w:rsidRDefault="00AC24F1" w:rsidP="003606D7">
            <w:pPr>
              <w:keepNext/>
              <w:keepLines/>
              <w:widowControl w:val="0"/>
              <w:tabs>
                <w:tab w:val="decimal" w:pos="176"/>
              </w:tabs>
              <w:jc w:val="left"/>
              <w:rPr>
                <w:sz w:val="23"/>
                <w:szCs w:val="23"/>
                <w:rtl/>
                <w:lang w:eastAsia="en-US"/>
              </w:rPr>
            </w:pPr>
          </w:p>
        </w:tc>
      </w:tr>
    </w:tbl>
    <w:p w14:paraId="70838FF9" w14:textId="25BF1A9B" w:rsidR="00342675" w:rsidRDefault="00342675" w:rsidP="003606D7">
      <w:pPr>
        <w:keepNext/>
        <w:keepLines/>
        <w:widowControl w:val="0"/>
        <w:rPr>
          <w:sz w:val="10"/>
          <w:szCs w:val="10"/>
          <w:rtl/>
          <w:lang w:eastAsia="en-US"/>
        </w:rPr>
      </w:pPr>
    </w:p>
    <w:p w14:paraId="02373953" w14:textId="41694C21" w:rsidR="007D62A2" w:rsidRPr="00803E5E" w:rsidRDefault="003606D7" w:rsidP="003606D7">
      <w:pPr>
        <w:keepNext/>
        <w:keepLines/>
        <w:widowControl w:val="0"/>
        <w:rPr>
          <w:b/>
          <w:bCs/>
          <w:sz w:val="28"/>
          <w:szCs w:val="28"/>
          <w:u w:val="single"/>
        </w:rPr>
      </w:pPr>
      <w:r w:rsidDel="006308EE">
        <w:rPr>
          <w:noProof/>
          <w:lang w:eastAsia="en-US"/>
        </w:rPr>
        <mc:AlternateContent>
          <mc:Choice Requires="wps">
            <w:drawing>
              <wp:anchor distT="0" distB="0" distL="114300" distR="114300" simplePos="0" relativeHeight="251623424" behindDoc="0" locked="0" layoutInCell="1" allowOverlap="1" wp14:anchorId="6D30A9C6" wp14:editId="25BE0B62">
                <wp:simplePos x="0" y="0"/>
                <wp:positionH relativeFrom="column">
                  <wp:posOffset>65736</wp:posOffset>
                </wp:positionH>
                <wp:positionV relativeFrom="paragraph">
                  <wp:posOffset>292294</wp:posOffset>
                </wp:positionV>
                <wp:extent cx="6134100" cy="1176793"/>
                <wp:effectExtent l="0" t="0" r="19050" b="23495"/>
                <wp:wrapNone/>
                <wp:docPr id="199266541"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117679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C8FA064" w14:textId="77777777" w:rsidR="003B4CBF" w:rsidRDefault="003B4CBF" w:rsidP="00BE55BA">
                            <w:pPr>
                              <w:spacing w:line="240" w:lineRule="auto"/>
                              <w:jc w:val="left"/>
                              <w:rPr>
                                <w:b/>
                                <w:bCs/>
                                <w:rtl/>
                                <w:lang w:eastAsia="en-US"/>
                              </w:rPr>
                            </w:pPr>
                            <w:r w:rsidRPr="003A2AFA">
                              <w:rPr>
                                <w:rFonts w:hint="cs"/>
                                <w:b/>
                                <w:bCs/>
                                <w:rtl/>
                              </w:rPr>
                              <w:t xml:space="preserve">ניתן להוריד את חוברות המכרז ללא תשלום </w:t>
                            </w:r>
                            <w:r w:rsidRPr="003A2AFA">
                              <w:rPr>
                                <w:rFonts w:hint="cs"/>
                                <w:b/>
                                <w:bCs/>
                                <w:rtl/>
                                <w:lang w:eastAsia="en-US"/>
                              </w:rPr>
                              <w:t xml:space="preserve">באתר מינהל הרכש הממשלתי בכתובת: </w:t>
                            </w:r>
                          </w:p>
                          <w:p w14:paraId="3D08F0C6" w14:textId="77777777" w:rsidR="003B4CBF" w:rsidRDefault="003B4CBF" w:rsidP="00EB4B51">
                            <w:pPr>
                              <w:spacing w:line="240" w:lineRule="auto"/>
                              <w:jc w:val="left"/>
                              <w:rPr>
                                <w:b/>
                                <w:bCs/>
                                <w:rtl/>
                                <w:lang w:eastAsia="en-US"/>
                              </w:rPr>
                            </w:pPr>
                          </w:p>
                          <w:p w14:paraId="1B09AA9B" w14:textId="77777777" w:rsidR="003B4CBF" w:rsidRPr="003A2AFA" w:rsidRDefault="003B4CBF" w:rsidP="00A40358">
                            <w:pPr>
                              <w:spacing w:line="480" w:lineRule="auto"/>
                              <w:jc w:val="right"/>
                              <w:rPr>
                                <w:b/>
                                <w:bCs/>
                                <w:rtl/>
                              </w:rPr>
                            </w:pPr>
                            <w:r w:rsidRPr="003A2AFA">
                              <w:rPr>
                                <w:b/>
                                <w:bCs/>
                                <w:color w:val="0000FF"/>
                                <w:sz w:val="21"/>
                                <w:szCs w:val="21"/>
                                <w:u w:val="single"/>
                              </w:rPr>
                              <w:t>HTTP://WWW.MR.GOV.IL</w:t>
                            </w:r>
                          </w:p>
                          <w:p w14:paraId="03A613D8" w14:textId="77777777" w:rsidR="003B4CBF" w:rsidRPr="003A2AFA" w:rsidRDefault="003B4CBF" w:rsidP="00084F38">
                            <w:pPr>
                              <w:spacing w:line="240" w:lineRule="auto"/>
                              <w:ind w:left="5953"/>
                              <w:jc w:val="center"/>
                              <w:rPr>
                                <w:rFonts w:ascii="Arial" w:hAnsi="Arial"/>
                                <w:b/>
                                <w:bCs/>
                                <w:sz w:val="22"/>
                                <w:rtl/>
                                <w:lang w:eastAsia="en-US"/>
                              </w:rPr>
                            </w:pPr>
                            <w:r w:rsidRPr="003A2AFA">
                              <w:rPr>
                                <w:rFonts w:ascii="Arial" w:hAnsi="Arial"/>
                                <w:b/>
                                <w:bCs/>
                                <w:sz w:val="22"/>
                                <w:rtl/>
                                <w:lang w:eastAsia="en-US"/>
                              </w:rPr>
                              <w:t>בכבוד רב</w:t>
                            </w:r>
                            <w:r w:rsidRPr="003A2AFA">
                              <w:rPr>
                                <w:rFonts w:ascii="Arial" w:hAnsi="Arial" w:hint="cs"/>
                                <w:b/>
                                <w:bCs/>
                                <w:sz w:val="22"/>
                                <w:rtl/>
                                <w:lang w:eastAsia="en-US"/>
                              </w:rPr>
                              <w:t>,</w:t>
                            </w:r>
                          </w:p>
                          <w:p w14:paraId="1554023D" w14:textId="77777777" w:rsidR="003B4CBF" w:rsidRPr="003A2AFA" w:rsidRDefault="003B4CBF" w:rsidP="00084F38">
                            <w:pPr>
                              <w:spacing w:line="240" w:lineRule="auto"/>
                              <w:ind w:left="5953"/>
                              <w:jc w:val="center"/>
                              <w:rPr>
                                <w:rFonts w:ascii="Arial" w:hAnsi="Arial"/>
                                <w:b/>
                                <w:bCs/>
                                <w:sz w:val="22"/>
                                <w:rtl/>
                                <w:lang w:eastAsia="en-US"/>
                              </w:rPr>
                            </w:pPr>
                            <w:r w:rsidRPr="003A2AFA">
                              <w:rPr>
                                <w:rFonts w:ascii="Arial" w:hAnsi="Arial" w:hint="cs"/>
                                <w:b/>
                                <w:bCs/>
                                <w:sz w:val="22"/>
                                <w:rtl/>
                                <w:lang w:eastAsia="en-US"/>
                              </w:rPr>
                              <w:t>אורנה מיטמיגר</w:t>
                            </w:r>
                          </w:p>
                          <w:p w14:paraId="52E69D8C" w14:textId="77777777" w:rsidR="003B4CBF" w:rsidRPr="003A2AFA" w:rsidRDefault="003B4CBF" w:rsidP="00BD41FC">
                            <w:pPr>
                              <w:spacing w:line="240" w:lineRule="auto"/>
                              <w:ind w:left="5953"/>
                              <w:jc w:val="center"/>
                              <w:rPr>
                                <w:b/>
                                <w:bCs/>
                              </w:rPr>
                            </w:pPr>
                            <w:r w:rsidRPr="003A2AFA">
                              <w:rPr>
                                <w:rFonts w:hint="cs"/>
                                <w:b/>
                                <w:bCs/>
                                <w:rtl/>
                              </w:rPr>
                              <w:t>מנהלת אגף רכש מכרזים והתקשרויות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6D30A9C6" id="_x0000_t202" coordsize="21600,21600" o:spt="202" path="m,l,21600r21600,l21600,xe">
                <v:stroke joinstyle="miter"/>
                <v:path gradientshapeok="t" o:connecttype="rect"/>
              </v:shapetype>
              <v:shape id="Text Box 121" o:spid="_x0000_s1026" type="#_x0000_t202" style="position:absolute;left:0;text-align:left;margin-left:5.2pt;margin-top:23pt;width:483pt;height:92.65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" filled="f">
                <v:textbox>
                  <w:txbxContent>
                    <w:p w14:paraId="4C8FA064" w14:textId="77777777" w:rsidR="003B4CBF" w:rsidRDefault="003B4CBF" w:rsidP="00BE55BA">
                      <w:pPr>
                        <w:spacing w:line="240" w:lineRule="auto"/>
                        <w:jc w:val="left"/>
                        <w:rPr>
                          <w:b/>
                          <w:bCs/>
                          <w:rtl/>
                          <w:lang w:eastAsia="en-US"/>
                        </w:rPr>
                      </w:pPr>
                      <w:r w:rsidRPr="003A2AFA">
                        <w:rPr>
                          <w:rFonts w:hint="cs"/>
                          <w:b/>
                          <w:bCs/>
                          <w:rtl/>
                        </w:rPr>
                        <w:t xml:space="preserve">ניתן להוריד את חוברות המכרז ללא תשלום </w:t>
                      </w:r>
                      <w:r w:rsidRPr="003A2AFA">
                        <w:rPr>
                          <w:rFonts w:hint="cs"/>
                          <w:b/>
                          <w:bCs/>
                          <w:rtl/>
                          <w:lang w:eastAsia="en-US"/>
                        </w:rPr>
                        <w:t xml:space="preserve">באתר מינהל הרכש הממשלתי בכתובת: </w:t>
                      </w:r>
                    </w:p>
                    <w:p w14:paraId="3D08F0C6" w14:textId="77777777" w:rsidR="003B4CBF" w:rsidRDefault="003B4CBF" w:rsidP="00EB4B51">
                      <w:pPr>
                        <w:spacing w:line="240" w:lineRule="auto"/>
                        <w:jc w:val="left"/>
                        <w:rPr>
                          <w:b/>
                          <w:bCs/>
                          <w:rtl/>
                          <w:lang w:eastAsia="en-US"/>
                        </w:rPr>
                      </w:pPr>
                    </w:p>
                    <w:p w14:paraId="1B09AA9B" w14:textId="77777777" w:rsidR="003B4CBF" w:rsidRPr="003A2AFA" w:rsidRDefault="003B4CBF" w:rsidP="00A40358">
                      <w:pPr>
                        <w:spacing w:line="480" w:lineRule="auto"/>
                        <w:jc w:val="right"/>
                        <w:rPr>
                          <w:b/>
                          <w:bCs/>
                          <w:rtl/>
                        </w:rPr>
                      </w:pPr>
                      <w:r w:rsidRPr="003A2AFA">
                        <w:rPr>
                          <w:b/>
                          <w:bCs/>
                          <w:color w:val="0000FF"/>
                          <w:sz w:val="21"/>
                          <w:szCs w:val="21"/>
                          <w:u w:val="single"/>
                        </w:rPr>
                        <w:t>HTTP://WWW.MR.GOV.IL</w:t>
                      </w:r>
                    </w:p>
                    <w:p w14:paraId="03A613D8" w14:textId="77777777" w:rsidR="003B4CBF" w:rsidRPr="003A2AFA" w:rsidRDefault="003B4CBF" w:rsidP="00084F38">
                      <w:pPr>
                        <w:spacing w:line="240" w:lineRule="auto"/>
                        <w:ind w:left="5953"/>
                        <w:jc w:val="center"/>
                        <w:rPr>
                          <w:rFonts w:ascii="Arial" w:hAnsi="Arial"/>
                          <w:b/>
                          <w:bCs/>
                          <w:sz w:val="22"/>
                          <w:rtl/>
                          <w:lang w:eastAsia="en-US"/>
                        </w:rPr>
                      </w:pPr>
                      <w:r w:rsidRPr="003A2AFA">
                        <w:rPr>
                          <w:rFonts w:ascii="Arial" w:hAnsi="Arial"/>
                          <w:b/>
                          <w:bCs/>
                          <w:sz w:val="22"/>
                          <w:rtl/>
                          <w:lang w:eastAsia="en-US"/>
                        </w:rPr>
                        <w:t>בכבוד רב</w:t>
                      </w:r>
                      <w:r w:rsidRPr="003A2AFA">
                        <w:rPr>
                          <w:rFonts w:ascii="Arial" w:hAnsi="Arial" w:hint="cs"/>
                          <w:b/>
                          <w:bCs/>
                          <w:sz w:val="22"/>
                          <w:rtl/>
                          <w:lang w:eastAsia="en-US"/>
                        </w:rPr>
                        <w:t>,</w:t>
                      </w:r>
                    </w:p>
                    <w:p w14:paraId="1554023D" w14:textId="77777777" w:rsidR="003B4CBF" w:rsidRPr="003A2AFA" w:rsidRDefault="003B4CBF" w:rsidP="00084F38">
                      <w:pPr>
                        <w:spacing w:line="240" w:lineRule="auto"/>
                        <w:ind w:left="5953"/>
                        <w:jc w:val="center"/>
                        <w:rPr>
                          <w:rFonts w:ascii="Arial" w:hAnsi="Arial"/>
                          <w:b/>
                          <w:bCs/>
                          <w:sz w:val="22"/>
                          <w:rtl/>
                          <w:lang w:eastAsia="en-US"/>
                        </w:rPr>
                      </w:pPr>
                      <w:r w:rsidRPr="003A2AFA">
                        <w:rPr>
                          <w:rFonts w:ascii="Arial" w:hAnsi="Arial" w:hint="cs"/>
                          <w:b/>
                          <w:bCs/>
                          <w:sz w:val="22"/>
                          <w:rtl/>
                          <w:lang w:eastAsia="en-US"/>
                        </w:rPr>
                        <w:t>אורנה מיטמיגר</w:t>
                      </w:r>
                    </w:p>
                    <w:p w14:paraId="52E69D8C" w14:textId="77777777" w:rsidR="003B4CBF" w:rsidRPr="003A2AFA" w:rsidRDefault="003B4CBF" w:rsidP="00BD41FC">
                      <w:pPr>
                        <w:spacing w:line="240" w:lineRule="auto"/>
                        <w:ind w:left="5953"/>
                        <w:jc w:val="center"/>
                        <w:rPr>
                          <w:b/>
                          <w:bCs/>
                        </w:rPr>
                      </w:pPr>
                      <w:r w:rsidRPr="003A2AFA">
                        <w:rPr>
                          <w:rFonts w:hint="cs"/>
                          <w:b/>
                          <w:bCs/>
                          <w:rtl/>
                        </w:rPr>
                        <w:t>מנהלת אגף רכש מכרזים והתקשרויות</w:t>
                      </w:r>
                    </w:p>
                  </w:txbxContent>
                </v:textbox>
              </v:shape>
            </w:pict>
          </mc:Fallback>
        </mc:AlternateContent>
      </w:r>
    </w:p>
    <w:p w14:paraId="1B9ECDFE" w14:textId="77777777" w:rsidR="00F45B9E" w:rsidRPr="009779BD" w:rsidRDefault="007D62A2" w:rsidP="00110D22">
      <w:pPr>
        <w:keepNext/>
        <w:keepLines/>
        <w:widowControl w:val="0"/>
        <w:numPr>
          <w:ilvl w:val="0"/>
          <w:numId w:val="17"/>
        </w:numPr>
        <w:rPr>
          <w:b/>
          <w:bCs/>
          <w:u w:val="single"/>
          <w:rtl/>
        </w:rPr>
      </w:pPr>
      <w:r>
        <w:rPr>
          <w:b/>
          <w:bCs/>
          <w:sz w:val="28"/>
          <w:szCs w:val="28"/>
          <w:u w:val="single"/>
          <w:rtl/>
        </w:rPr>
        <w:br w:type="page"/>
      </w:r>
      <w:r w:rsidR="00F45B9E" w:rsidRPr="009779BD">
        <w:rPr>
          <w:b/>
          <w:bCs/>
          <w:u w:val="single"/>
          <w:rtl/>
        </w:rPr>
        <w:lastRenderedPageBreak/>
        <w:t>מבוא</w:t>
      </w:r>
    </w:p>
    <w:p w14:paraId="36513C87" w14:textId="3BA7C4B3" w:rsidR="00F45B9E" w:rsidRDefault="00487549" w:rsidP="00110D22">
      <w:pPr>
        <w:keepNext/>
        <w:keepLines/>
        <w:widowControl w:val="0"/>
        <w:ind w:left="720"/>
        <w:rPr>
          <w:sz w:val="22"/>
          <w:rtl/>
          <w:lang w:eastAsia="en-US"/>
        </w:rPr>
      </w:pPr>
      <w:r>
        <w:rPr>
          <w:rFonts w:hint="cs"/>
          <w:sz w:val="22"/>
          <w:rtl/>
          <w:lang w:eastAsia="en-US"/>
        </w:rPr>
        <w:t>משרד החינוך</w:t>
      </w:r>
      <w:r w:rsidR="00F45B9E">
        <w:rPr>
          <w:rFonts w:hint="cs"/>
          <w:sz w:val="22"/>
          <w:rtl/>
          <w:lang w:eastAsia="en-US"/>
        </w:rPr>
        <w:t xml:space="preserve"> </w:t>
      </w:r>
      <w:r w:rsidR="00F45B9E">
        <w:rPr>
          <w:sz w:val="22"/>
          <w:rtl/>
          <w:lang w:eastAsia="en-US"/>
        </w:rPr>
        <w:t xml:space="preserve">(שייקרא להלן "המשרד"), באמצעות </w:t>
      </w:r>
      <w:r w:rsidR="0076238C" w:rsidRPr="00F603F8">
        <w:rPr>
          <w:rFonts w:hint="cs"/>
          <w:sz w:val="22"/>
          <w:rtl/>
          <w:lang w:eastAsia="en-US"/>
        </w:rPr>
        <w:t xml:space="preserve">המינהל הפדגוגי </w:t>
      </w:r>
      <w:r w:rsidR="00F45B9E">
        <w:rPr>
          <w:sz w:val="22"/>
          <w:rtl/>
          <w:lang w:eastAsia="en-US"/>
        </w:rPr>
        <w:t>(</w:t>
      </w:r>
      <w:r w:rsidR="009714EB">
        <w:rPr>
          <w:sz w:val="22"/>
          <w:rtl/>
          <w:lang w:eastAsia="en-US"/>
        </w:rPr>
        <w:t>שייקרא להלן "</w:t>
      </w:r>
      <w:r w:rsidR="00667BF4">
        <w:rPr>
          <w:rFonts w:hint="cs"/>
          <w:sz w:val="22"/>
          <w:rtl/>
          <w:lang w:eastAsia="en-US"/>
        </w:rPr>
        <w:t xml:space="preserve"> </w:t>
      </w:r>
      <w:r w:rsidR="0076238C">
        <w:rPr>
          <w:rFonts w:hint="cs"/>
          <w:sz w:val="22"/>
          <w:rtl/>
          <w:lang w:eastAsia="en-US"/>
        </w:rPr>
        <w:t>המינהל</w:t>
      </w:r>
      <w:r w:rsidR="00F45B9E">
        <w:rPr>
          <w:sz w:val="22"/>
          <w:rtl/>
          <w:lang w:eastAsia="en-US"/>
        </w:rPr>
        <w:t>"), פונה בזאת לקבלת הצעות ל:</w:t>
      </w:r>
    </w:p>
    <w:p w14:paraId="4AF6D189" w14:textId="77777777" w:rsidR="0076238C" w:rsidRDefault="0076238C" w:rsidP="00110D22">
      <w:pPr>
        <w:keepNext/>
        <w:keepLines/>
        <w:widowControl w:val="0"/>
        <w:ind w:left="720"/>
        <w:rPr>
          <w:sz w:val="22"/>
          <w:rtl/>
          <w:lang w:eastAsia="en-US"/>
        </w:rPr>
      </w:pPr>
    </w:p>
    <w:p w14:paraId="7330C7A1" w14:textId="0BBE2850" w:rsidR="0076238C" w:rsidRDefault="0076238C" w:rsidP="00110D22">
      <w:pPr>
        <w:keepNext/>
        <w:keepLines/>
        <w:widowControl w:val="0"/>
        <w:ind w:left="720"/>
        <w:rPr>
          <w:sz w:val="22"/>
          <w:rtl/>
          <w:lang w:eastAsia="en-US"/>
        </w:rPr>
      </w:pPr>
      <w:r>
        <w:rPr>
          <w:rFonts w:hint="cs"/>
          <w:b/>
          <w:bCs/>
          <w:sz w:val="32"/>
          <w:szCs w:val="32"/>
          <w:u w:val="single"/>
          <w:rtl/>
          <w:lang w:eastAsia="en-US"/>
        </w:rPr>
        <w:t xml:space="preserve">מתן שירותים פדגוגיים ומינהלתיים במסגרת תוכנית החומש </w:t>
      </w:r>
      <w:r w:rsidR="003C6877">
        <w:rPr>
          <w:rFonts w:hint="cs"/>
          <w:b/>
          <w:bCs/>
          <w:sz w:val="32"/>
          <w:szCs w:val="32"/>
          <w:u w:val="single"/>
          <w:rtl/>
          <w:lang w:eastAsia="en-US"/>
        </w:rPr>
        <w:t>ב</w:t>
      </w:r>
      <w:r w:rsidR="003C6877" w:rsidRPr="003C6877">
        <w:rPr>
          <w:b/>
          <w:bCs/>
          <w:sz w:val="32"/>
          <w:szCs w:val="32"/>
          <w:u w:val="single"/>
          <w:rtl/>
          <w:lang w:eastAsia="en-US"/>
        </w:rPr>
        <w:t>חברה הערבית והבדואית והחברה הדרוזית</w:t>
      </w:r>
    </w:p>
    <w:p w14:paraId="2405772D" w14:textId="010B776F" w:rsidR="00F45B9E" w:rsidRPr="009779BD" w:rsidRDefault="00F45B9E" w:rsidP="00110D22">
      <w:pPr>
        <w:keepNext/>
        <w:keepLines/>
        <w:widowControl w:val="0"/>
        <w:ind w:left="720"/>
        <w:rPr>
          <w:sz w:val="22"/>
          <w:rtl/>
          <w:lang w:eastAsia="en-US"/>
        </w:rPr>
      </w:pPr>
      <w:r>
        <w:rPr>
          <w:sz w:val="22"/>
          <w:rtl/>
          <w:lang w:eastAsia="en-US"/>
        </w:rPr>
        <w:t>וזאת בהיקף ובגבולות אחריות כפי שיפורטו בהמשך.</w:t>
      </w:r>
    </w:p>
    <w:p w14:paraId="00B9CF98" w14:textId="79D14F21" w:rsidR="003A2AFA" w:rsidRDefault="003A2AFA" w:rsidP="00110D22">
      <w:pPr>
        <w:keepNext/>
        <w:keepLines/>
        <w:widowControl w:val="0"/>
        <w:numPr>
          <w:ilvl w:val="1"/>
          <w:numId w:val="17"/>
        </w:numPr>
        <w:rPr>
          <w:rtl/>
        </w:rPr>
      </w:pPr>
      <w:r w:rsidRPr="009779BD">
        <w:rPr>
          <w:rFonts w:hint="cs"/>
          <w:rtl/>
        </w:rPr>
        <w:t>שאלות ובירורים</w:t>
      </w:r>
    </w:p>
    <w:p w14:paraId="735DB050" w14:textId="77777777" w:rsidR="00BE55BA" w:rsidRPr="0076238C" w:rsidRDefault="00BE55BA" w:rsidP="00110D22">
      <w:pPr>
        <w:keepNext/>
        <w:keepLines/>
        <w:widowControl w:val="0"/>
        <w:numPr>
          <w:ilvl w:val="2"/>
          <w:numId w:val="17"/>
        </w:numPr>
        <w:tabs>
          <w:tab w:val="num" w:pos="1842"/>
        </w:tabs>
        <w:rPr>
          <w:rtl/>
        </w:rPr>
      </w:pPr>
      <w:r w:rsidRPr="0076238C">
        <w:rPr>
          <w:rFonts w:hint="cs"/>
          <w:rtl/>
        </w:rPr>
        <w:t>כל הפונים מתבקשים לקרוא את חוברת המכרז על כל</w:t>
      </w:r>
      <w:r w:rsidRPr="0076238C">
        <w:t xml:space="preserve"> </w:t>
      </w:r>
      <w:r w:rsidRPr="0076238C">
        <w:rPr>
          <w:rFonts w:hint="cs"/>
          <w:rtl/>
        </w:rPr>
        <w:t>נספחיה בטרם משלוח שאלות/הערות.</w:t>
      </w:r>
    </w:p>
    <w:p w14:paraId="6C41F2CF" w14:textId="63F41365" w:rsidR="00BE55BA" w:rsidRPr="009779BD" w:rsidRDefault="00BE55BA" w:rsidP="00110D22">
      <w:pPr>
        <w:keepNext/>
        <w:keepLines/>
        <w:widowControl w:val="0"/>
        <w:numPr>
          <w:ilvl w:val="2"/>
          <w:numId w:val="17"/>
        </w:numPr>
        <w:tabs>
          <w:tab w:val="num" w:pos="1842"/>
        </w:tabs>
        <w:rPr>
          <w:rtl/>
        </w:rPr>
      </w:pPr>
      <w:r w:rsidRPr="0076238C">
        <w:rPr>
          <w:rFonts w:hint="cs"/>
          <w:rtl/>
        </w:rPr>
        <w:t xml:space="preserve">יש לשלוח קובץ וורד/אקסל הכולל את השאלות עד ל- </w:t>
      </w:r>
      <w:r w:rsidR="007B41AB">
        <w:rPr>
          <w:rFonts w:hint="cs"/>
          <w:rtl/>
        </w:rPr>
        <w:t>14/10/2024</w:t>
      </w:r>
      <w:r w:rsidR="007B41AB" w:rsidRPr="0076238C">
        <w:rPr>
          <w:rFonts w:hint="cs"/>
          <w:rtl/>
        </w:rPr>
        <w:t xml:space="preserve"> </w:t>
      </w:r>
      <w:r w:rsidRPr="0076238C">
        <w:rPr>
          <w:rFonts w:hint="cs"/>
          <w:rtl/>
        </w:rPr>
        <w:t xml:space="preserve">בשעה 14:00 לכתובת המייל </w:t>
      </w:r>
      <w:r w:rsidRPr="0076238C">
        <w:t>michrazimedu@education.gov.il</w:t>
      </w:r>
      <w:r w:rsidRPr="0076238C">
        <w:rPr>
          <w:rFonts w:hint="cs"/>
          <w:rtl/>
        </w:rPr>
        <w:t xml:space="preserve">, כאשר בשורת הנושא בדוא"ל חובה לציין: </w:t>
      </w:r>
      <w:r w:rsidRPr="0076238C">
        <w:rPr>
          <w:rtl/>
        </w:rPr>
        <w:t xml:space="preserve">מכרז מס' </w:t>
      </w:r>
      <w:r w:rsidR="007B41AB" w:rsidRPr="007B41AB">
        <w:rPr>
          <w:rtl/>
        </w:rPr>
        <w:t>32/9.2024</w:t>
      </w:r>
      <w:r w:rsidRPr="0076238C">
        <w:rPr>
          <w:rFonts w:hint="cs"/>
          <w:rtl/>
        </w:rPr>
        <w:t>:</w:t>
      </w:r>
      <w:r w:rsidRPr="0076238C">
        <w:rPr>
          <w:rtl/>
        </w:rPr>
        <w:t xml:space="preserve"> </w:t>
      </w:r>
      <w:r w:rsidRPr="0076238C" w:rsidDel="004B2146">
        <w:rPr>
          <w:rFonts w:hint="cs"/>
          <w:rtl/>
        </w:rPr>
        <w:t xml:space="preserve"> </w:t>
      </w:r>
      <w:r w:rsidR="0076238C" w:rsidRPr="0076238C">
        <w:rPr>
          <w:rtl/>
        </w:rPr>
        <w:t xml:space="preserve">מתן שירותים פדגוגיים ומינהלתיים במסגרת תוכנית החומש </w:t>
      </w:r>
      <w:r w:rsidR="003C6877">
        <w:rPr>
          <w:rFonts w:hint="cs"/>
          <w:rtl/>
        </w:rPr>
        <w:t>בחברה הערבית והבדואית והחברה הדרוזית</w:t>
      </w:r>
      <w:r w:rsidRPr="0076238C">
        <w:rPr>
          <w:rFonts w:hint="cs"/>
          <w:rtl/>
        </w:rPr>
        <w:t>,  קובץ השאלות יהיה בהתאם למבנה שלהלן:</w:t>
      </w:r>
    </w:p>
    <w:tbl>
      <w:tblPr>
        <w:bidiVisual/>
        <w:tblW w:w="8222" w:type="dxa"/>
        <w:tblInd w:w="1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7"/>
        <w:gridCol w:w="1513"/>
        <w:gridCol w:w="1169"/>
        <w:gridCol w:w="4593"/>
      </w:tblGrid>
      <w:tr w:rsidR="00342675" w:rsidRPr="00586BD0" w14:paraId="3D973334" w14:textId="77777777" w:rsidTr="00A40358">
        <w:trPr>
          <w:trHeight w:val="450"/>
        </w:trPr>
        <w:tc>
          <w:tcPr>
            <w:tcW w:w="8222" w:type="dxa"/>
            <w:gridSpan w:val="4"/>
            <w:shd w:val="clear" w:color="000000" w:fill="D9D9D9"/>
            <w:vAlign w:val="center"/>
          </w:tcPr>
          <w:p w14:paraId="390CDD6B" w14:textId="2598E81A" w:rsidR="00342675" w:rsidRDefault="00342675" w:rsidP="00110D22">
            <w:pPr>
              <w:keepNext/>
              <w:keepLines/>
              <w:widowControl w:val="0"/>
              <w:overflowPunct/>
              <w:autoSpaceDE/>
              <w:autoSpaceDN/>
              <w:adjustRightInd/>
              <w:jc w:val="center"/>
              <w:textAlignment w:val="auto"/>
              <w:rPr>
                <w:rFonts w:ascii="David" w:hAnsi="David"/>
                <w:b/>
                <w:bCs/>
                <w:color w:val="002060"/>
                <w:sz w:val="22"/>
                <w:szCs w:val="22"/>
                <w:rtl/>
                <w:lang w:eastAsia="en-US"/>
              </w:rPr>
            </w:pPr>
            <w:r w:rsidRPr="00521803">
              <w:rPr>
                <w:rFonts w:ascii="David" w:hAnsi="David"/>
                <w:b/>
                <w:bCs/>
                <w:color w:val="002060"/>
                <w:sz w:val="22"/>
                <w:szCs w:val="22"/>
                <w:rtl/>
                <w:lang w:eastAsia="en-US"/>
              </w:rPr>
              <w:t xml:space="preserve">מכרז מס' </w:t>
            </w:r>
            <w:r w:rsidR="007B41AB" w:rsidRPr="007B41AB">
              <w:rPr>
                <w:rFonts w:ascii="David" w:hAnsi="David"/>
                <w:b/>
                <w:bCs/>
                <w:color w:val="002060"/>
                <w:sz w:val="22"/>
                <w:szCs w:val="22"/>
                <w:lang w:eastAsia="en-US"/>
              </w:rPr>
              <w:t>32/9.2024</w:t>
            </w:r>
            <w:r w:rsidRPr="00521803">
              <w:rPr>
                <w:rFonts w:ascii="David" w:hAnsi="David"/>
                <w:b/>
                <w:bCs/>
                <w:color w:val="002060"/>
                <w:sz w:val="22"/>
                <w:szCs w:val="22"/>
                <w:rtl/>
                <w:lang w:eastAsia="en-US"/>
              </w:rPr>
              <w:t xml:space="preserve"> : </w:t>
            </w:r>
            <w:r w:rsidR="0076238C" w:rsidRPr="0076238C">
              <w:rPr>
                <w:rFonts w:ascii="David" w:hAnsi="David"/>
                <w:b/>
                <w:bCs/>
                <w:color w:val="002060"/>
                <w:sz w:val="22"/>
                <w:szCs w:val="22"/>
                <w:rtl/>
                <w:lang w:eastAsia="en-US"/>
              </w:rPr>
              <w:t xml:space="preserve">מתן שירותים פדגוגיים ומינהלתיים במסגרת תוכנית החומש </w:t>
            </w:r>
            <w:r w:rsidR="003C6877">
              <w:rPr>
                <w:rFonts w:ascii="David" w:hAnsi="David" w:hint="cs"/>
                <w:b/>
                <w:bCs/>
                <w:color w:val="002060"/>
                <w:sz w:val="22"/>
                <w:szCs w:val="22"/>
                <w:rtl/>
                <w:lang w:eastAsia="en-US"/>
              </w:rPr>
              <w:t>ב</w:t>
            </w:r>
            <w:r w:rsidR="003C6877" w:rsidRPr="003C6877">
              <w:rPr>
                <w:rFonts w:ascii="David" w:hAnsi="David"/>
                <w:b/>
                <w:bCs/>
                <w:color w:val="002060"/>
                <w:sz w:val="22"/>
                <w:szCs w:val="22"/>
                <w:rtl/>
                <w:lang w:eastAsia="en-US"/>
              </w:rPr>
              <w:t>חברה הערבית והבדואית והחברה הדרוזית</w:t>
            </w:r>
          </w:p>
        </w:tc>
      </w:tr>
      <w:tr w:rsidR="00342675" w:rsidRPr="00586BD0" w14:paraId="0855A109" w14:textId="77777777" w:rsidTr="00A40358">
        <w:trPr>
          <w:trHeight w:val="450"/>
        </w:trPr>
        <w:tc>
          <w:tcPr>
            <w:tcW w:w="947" w:type="dxa"/>
            <w:shd w:val="clear" w:color="000000" w:fill="D9D9D9"/>
            <w:vAlign w:val="center"/>
            <w:hideMark/>
          </w:tcPr>
          <w:p w14:paraId="6C9429DB" w14:textId="77777777" w:rsidR="00342675" w:rsidRPr="00586BD0" w:rsidRDefault="00342675" w:rsidP="00110D22">
            <w:pPr>
              <w:keepNext/>
              <w:keepLines/>
              <w:widowControl w:val="0"/>
              <w:overflowPunct/>
              <w:autoSpaceDE/>
              <w:autoSpaceDN/>
              <w:adjustRightInd/>
              <w:jc w:val="center"/>
              <w:textAlignment w:val="auto"/>
              <w:rPr>
                <w:rFonts w:ascii="David" w:hAnsi="David"/>
                <w:b/>
                <w:bCs/>
                <w:color w:val="002060"/>
                <w:sz w:val="22"/>
                <w:szCs w:val="22"/>
                <w:rtl/>
                <w:lang w:eastAsia="en-US"/>
              </w:rPr>
            </w:pPr>
            <w:r w:rsidRPr="00586BD0">
              <w:rPr>
                <w:rFonts w:ascii="David" w:hAnsi="David"/>
                <w:b/>
                <w:bCs/>
                <w:color w:val="002060"/>
                <w:sz w:val="22"/>
                <w:szCs w:val="22"/>
                <w:rtl/>
                <w:lang w:eastAsia="en-US"/>
              </w:rPr>
              <w:t>סידורי</w:t>
            </w:r>
          </w:p>
        </w:tc>
        <w:tc>
          <w:tcPr>
            <w:tcW w:w="1513" w:type="dxa"/>
            <w:shd w:val="clear" w:color="000000" w:fill="D9D9D9"/>
            <w:vAlign w:val="center"/>
            <w:hideMark/>
          </w:tcPr>
          <w:p w14:paraId="0B1699D8" w14:textId="77777777" w:rsidR="00342675" w:rsidRPr="00586BD0" w:rsidRDefault="00342675" w:rsidP="00110D22">
            <w:pPr>
              <w:keepNext/>
              <w:keepLines/>
              <w:widowControl w:val="0"/>
              <w:overflowPunct/>
              <w:autoSpaceDE/>
              <w:autoSpaceDN/>
              <w:adjustRightInd/>
              <w:jc w:val="center"/>
              <w:textAlignment w:val="auto"/>
              <w:rPr>
                <w:rFonts w:ascii="David" w:hAnsi="David"/>
                <w:b/>
                <w:bCs/>
                <w:color w:val="002060"/>
                <w:sz w:val="22"/>
                <w:szCs w:val="22"/>
                <w:rtl/>
                <w:lang w:eastAsia="en-US"/>
              </w:rPr>
            </w:pPr>
            <w:r w:rsidRPr="00586BD0">
              <w:rPr>
                <w:rFonts w:ascii="David" w:hAnsi="David"/>
                <w:b/>
                <w:bCs/>
                <w:color w:val="002060"/>
                <w:sz w:val="22"/>
                <w:szCs w:val="22"/>
                <w:rtl/>
                <w:lang w:eastAsia="en-US"/>
              </w:rPr>
              <w:t>מס</w:t>
            </w:r>
            <w:r w:rsidR="00EB1163">
              <w:rPr>
                <w:rFonts w:ascii="David" w:hAnsi="David" w:hint="cs"/>
                <w:b/>
                <w:bCs/>
                <w:color w:val="002060"/>
                <w:sz w:val="22"/>
                <w:szCs w:val="22"/>
                <w:rtl/>
                <w:lang w:eastAsia="en-US"/>
              </w:rPr>
              <w:t>פר</w:t>
            </w:r>
            <w:r w:rsidRPr="00586BD0">
              <w:rPr>
                <w:rFonts w:ascii="David" w:hAnsi="David"/>
                <w:b/>
                <w:bCs/>
                <w:color w:val="002060"/>
                <w:sz w:val="22"/>
                <w:szCs w:val="22"/>
                <w:rtl/>
                <w:lang w:eastAsia="en-US"/>
              </w:rPr>
              <w:t xml:space="preserve"> הסעיף אליו מתייחסת השאלה</w:t>
            </w:r>
            <w:r>
              <w:rPr>
                <w:rFonts w:ascii="David" w:hAnsi="David" w:hint="cs"/>
                <w:b/>
                <w:bCs/>
                <w:color w:val="002060"/>
                <w:sz w:val="22"/>
                <w:szCs w:val="22"/>
                <w:rtl/>
                <w:lang w:eastAsia="en-US"/>
              </w:rPr>
              <w:t>/הבהרה</w:t>
            </w:r>
          </w:p>
        </w:tc>
        <w:tc>
          <w:tcPr>
            <w:tcW w:w="1169" w:type="dxa"/>
            <w:shd w:val="clear" w:color="000000" w:fill="D9D9D9"/>
            <w:vAlign w:val="center"/>
          </w:tcPr>
          <w:p w14:paraId="7D189A81" w14:textId="77777777" w:rsidR="00342675" w:rsidRDefault="00342675" w:rsidP="00110D22">
            <w:pPr>
              <w:keepNext/>
              <w:keepLines/>
              <w:widowControl w:val="0"/>
              <w:overflowPunct/>
              <w:autoSpaceDE/>
              <w:autoSpaceDN/>
              <w:adjustRightInd/>
              <w:jc w:val="center"/>
              <w:textAlignment w:val="auto"/>
              <w:rPr>
                <w:rFonts w:ascii="David" w:hAnsi="David"/>
                <w:b/>
                <w:bCs/>
                <w:color w:val="002060"/>
                <w:sz w:val="22"/>
                <w:szCs w:val="22"/>
                <w:rtl/>
                <w:lang w:eastAsia="en-US"/>
              </w:rPr>
            </w:pPr>
            <w:r>
              <w:rPr>
                <w:rFonts w:ascii="David" w:hAnsi="David" w:hint="cs"/>
                <w:b/>
                <w:bCs/>
                <w:color w:val="002060"/>
                <w:sz w:val="22"/>
                <w:szCs w:val="22"/>
                <w:rtl/>
                <w:lang w:eastAsia="en-US"/>
              </w:rPr>
              <w:t>עמוד</w:t>
            </w:r>
          </w:p>
        </w:tc>
        <w:tc>
          <w:tcPr>
            <w:tcW w:w="4593" w:type="dxa"/>
            <w:shd w:val="clear" w:color="000000" w:fill="D9D9D9"/>
            <w:vAlign w:val="center"/>
            <w:hideMark/>
          </w:tcPr>
          <w:p w14:paraId="33EC390E" w14:textId="77777777" w:rsidR="00342675" w:rsidRPr="00586BD0" w:rsidRDefault="00342675" w:rsidP="00110D22">
            <w:pPr>
              <w:keepNext/>
              <w:keepLines/>
              <w:widowControl w:val="0"/>
              <w:overflowPunct/>
              <w:autoSpaceDE/>
              <w:autoSpaceDN/>
              <w:adjustRightInd/>
              <w:jc w:val="center"/>
              <w:textAlignment w:val="auto"/>
              <w:rPr>
                <w:rFonts w:ascii="David" w:hAnsi="David"/>
                <w:b/>
                <w:bCs/>
                <w:color w:val="002060"/>
                <w:sz w:val="22"/>
                <w:szCs w:val="22"/>
                <w:rtl/>
                <w:lang w:eastAsia="en-US"/>
              </w:rPr>
            </w:pPr>
            <w:r>
              <w:rPr>
                <w:rFonts w:ascii="David" w:hAnsi="David" w:hint="cs"/>
                <w:b/>
                <w:bCs/>
                <w:color w:val="002060"/>
                <w:sz w:val="22"/>
                <w:szCs w:val="22"/>
                <w:rtl/>
                <w:lang w:eastAsia="en-US"/>
              </w:rPr>
              <w:t>פירוט השאלה / בקשה להבהרה</w:t>
            </w:r>
          </w:p>
        </w:tc>
      </w:tr>
      <w:tr w:rsidR="00342675" w:rsidRPr="00586BD0" w14:paraId="47506C06" w14:textId="77777777" w:rsidTr="00A40358">
        <w:trPr>
          <w:trHeight w:val="300"/>
        </w:trPr>
        <w:tc>
          <w:tcPr>
            <w:tcW w:w="947" w:type="dxa"/>
            <w:shd w:val="clear" w:color="auto" w:fill="auto"/>
            <w:vAlign w:val="center"/>
            <w:hideMark/>
          </w:tcPr>
          <w:p w14:paraId="580F8CAB" w14:textId="77777777" w:rsidR="00342675" w:rsidRPr="00586BD0" w:rsidRDefault="00342675" w:rsidP="00110D22">
            <w:pPr>
              <w:keepNext/>
              <w:keepLines/>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1</w:t>
            </w:r>
          </w:p>
        </w:tc>
        <w:tc>
          <w:tcPr>
            <w:tcW w:w="1513" w:type="dxa"/>
            <w:shd w:val="clear" w:color="auto" w:fill="auto"/>
            <w:vAlign w:val="center"/>
          </w:tcPr>
          <w:p w14:paraId="67945103" w14:textId="77777777" w:rsidR="00342675" w:rsidRPr="00586BD0" w:rsidRDefault="00342675" w:rsidP="00110D22">
            <w:pPr>
              <w:keepNext/>
              <w:keepLines/>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3FF4D893" w14:textId="77777777" w:rsidR="00342675" w:rsidRPr="00586BD0" w:rsidRDefault="00342675" w:rsidP="00110D22">
            <w:pPr>
              <w:keepNext/>
              <w:keepLines/>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2F255C3D" w14:textId="77777777" w:rsidR="00342675" w:rsidRPr="00586BD0" w:rsidRDefault="00342675" w:rsidP="00110D22">
            <w:pPr>
              <w:keepNext/>
              <w:keepLines/>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1F6F257B" w14:textId="77777777" w:rsidTr="00A40358">
        <w:trPr>
          <w:trHeight w:val="300"/>
        </w:trPr>
        <w:tc>
          <w:tcPr>
            <w:tcW w:w="947" w:type="dxa"/>
            <w:shd w:val="clear" w:color="auto" w:fill="auto"/>
            <w:vAlign w:val="center"/>
            <w:hideMark/>
          </w:tcPr>
          <w:p w14:paraId="734CF02D" w14:textId="77777777" w:rsidR="00342675" w:rsidRPr="00586BD0" w:rsidRDefault="00342675" w:rsidP="00110D22">
            <w:pPr>
              <w:keepNext/>
              <w:keepLines/>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2</w:t>
            </w:r>
          </w:p>
        </w:tc>
        <w:tc>
          <w:tcPr>
            <w:tcW w:w="1513" w:type="dxa"/>
            <w:shd w:val="clear" w:color="auto" w:fill="auto"/>
            <w:vAlign w:val="center"/>
          </w:tcPr>
          <w:p w14:paraId="69A6F1EB" w14:textId="77777777" w:rsidR="00342675" w:rsidRPr="00586BD0" w:rsidRDefault="00342675" w:rsidP="00110D22">
            <w:pPr>
              <w:keepNext/>
              <w:keepLines/>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449BC313" w14:textId="77777777" w:rsidR="00342675" w:rsidRPr="00586BD0" w:rsidRDefault="00342675" w:rsidP="00110D22">
            <w:pPr>
              <w:keepNext/>
              <w:keepLines/>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26978FAA" w14:textId="77777777" w:rsidR="00342675" w:rsidRPr="00586BD0" w:rsidRDefault="00342675" w:rsidP="00110D22">
            <w:pPr>
              <w:keepNext/>
              <w:keepLines/>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03ACE7BF" w14:textId="77777777" w:rsidTr="00A40358">
        <w:trPr>
          <w:trHeight w:val="300"/>
        </w:trPr>
        <w:tc>
          <w:tcPr>
            <w:tcW w:w="947" w:type="dxa"/>
            <w:shd w:val="clear" w:color="auto" w:fill="auto"/>
            <w:vAlign w:val="center"/>
            <w:hideMark/>
          </w:tcPr>
          <w:p w14:paraId="05FDA66B" w14:textId="77777777" w:rsidR="00342675" w:rsidRPr="00586BD0" w:rsidRDefault="00342675" w:rsidP="00110D22">
            <w:pPr>
              <w:keepNext/>
              <w:keepLines/>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3</w:t>
            </w:r>
          </w:p>
        </w:tc>
        <w:tc>
          <w:tcPr>
            <w:tcW w:w="1513" w:type="dxa"/>
            <w:shd w:val="clear" w:color="auto" w:fill="auto"/>
            <w:vAlign w:val="center"/>
          </w:tcPr>
          <w:p w14:paraId="6EE61C54" w14:textId="77777777" w:rsidR="00342675" w:rsidRPr="00586BD0" w:rsidRDefault="00342675" w:rsidP="00110D22">
            <w:pPr>
              <w:keepNext/>
              <w:keepLines/>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0CD9AAF8" w14:textId="77777777" w:rsidR="00342675" w:rsidRPr="00586BD0" w:rsidRDefault="00342675" w:rsidP="00110D22">
            <w:pPr>
              <w:keepNext/>
              <w:keepLines/>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1580A7AA" w14:textId="77777777" w:rsidR="00342675" w:rsidRPr="00586BD0" w:rsidRDefault="00342675" w:rsidP="00110D22">
            <w:pPr>
              <w:keepNext/>
              <w:keepLines/>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72A72E0D" w14:textId="77777777" w:rsidTr="00A40358">
        <w:trPr>
          <w:trHeight w:val="300"/>
        </w:trPr>
        <w:tc>
          <w:tcPr>
            <w:tcW w:w="947" w:type="dxa"/>
            <w:shd w:val="clear" w:color="auto" w:fill="auto"/>
            <w:vAlign w:val="center"/>
            <w:hideMark/>
          </w:tcPr>
          <w:p w14:paraId="1B434CB3" w14:textId="77777777" w:rsidR="00342675" w:rsidRPr="00586BD0" w:rsidRDefault="00342675" w:rsidP="00110D22">
            <w:pPr>
              <w:keepNext/>
              <w:keepLines/>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4</w:t>
            </w:r>
          </w:p>
        </w:tc>
        <w:tc>
          <w:tcPr>
            <w:tcW w:w="1513" w:type="dxa"/>
            <w:shd w:val="clear" w:color="auto" w:fill="auto"/>
            <w:vAlign w:val="center"/>
          </w:tcPr>
          <w:p w14:paraId="7FE23F59" w14:textId="77777777" w:rsidR="00342675" w:rsidRPr="00586BD0" w:rsidRDefault="00342675" w:rsidP="00110D22">
            <w:pPr>
              <w:keepNext/>
              <w:keepLines/>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25A52EBF" w14:textId="77777777" w:rsidR="00342675" w:rsidRPr="00586BD0" w:rsidRDefault="00342675" w:rsidP="00110D22">
            <w:pPr>
              <w:keepNext/>
              <w:keepLines/>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4CFF2124" w14:textId="77777777" w:rsidR="00342675" w:rsidRPr="00586BD0" w:rsidRDefault="00342675" w:rsidP="00110D22">
            <w:pPr>
              <w:keepNext/>
              <w:keepLines/>
              <w:widowControl w:val="0"/>
              <w:overflowPunct/>
              <w:autoSpaceDE/>
              <w:autoSpaceDN/>
              <w:adjustRightInd/>
              <w:jc w:val="center"/>
              <w:textAlignment w:val="auto"/>
              <w:rPr>
                <w:rFonts w:ascii="David" w:hAnsi="David"/>
                <w:color w:val="000000"/>
                <w:sz w:val="22"/>
                <w:szCs w:val="22"/>
                <w:rtl/>
                <w:lang w:eastAsia="en-US"/>
              </w:rPr>
            </w:pPr>
          </w:p>
        </w:tc>
      </w:tr>
    </w:tbl>
    <w:p w14:paraId="388FCCFD" w14:textId="77777777" w:rsidR="00342675" w:rsidRPr="00927566" w:rsidRDefault="00342675" w:rsidP="00110D22">
      <w:pPr>
        <w:keepNext/>
        <w:keepLines/>
        <w:widowControl w:val="0"/>
        <w:numPr>
          <w:ilvl w:val="2"/>
          <w:numId w:val="17"/>
        </w:numPr>
        <w:tabs>
          <w:tab w:val="num" w:pos="1842"/>
        </w:tabs>
      </w:pPr>
      <w:r w:rsidRPr="00927566">
        <w:rPr>
          <w:rFonts w:hint="cs"/>
          <w:rtl/>
        </w:rPr>
        <w:t xml:space="preserve">המשרד ישיב על השאלות עד שבוע לפני המועד האחרון להגשת הצעות. </w:t>
      </w:r>
    </w:p>
    <w:p w14:paraId="7FB7E8D0" w14:textId="77777777" w:rsidR="00342675" w:rsidRPr="0076238C" w:rsidRDefault="00342675" w:rsidP="00110D22">
      <w:pPr>
        <w:keepNext/>
        <w:keepLines/>
        <w:widowControl w:val="0"/>
        <w:numPr>
          <w:ilvl w:val="2"/>
          <w:numId w:val="17"/>
        </w:numPr>
        <w:tabs>
          <w:tab w:val="num" w:pos="1842"/>
        </w:tabs>
        <w:rPr>
          <w:rtl/>
        </w:rPr>
      </w:pPr>
      <w:r w:rsidRPr="00927566">
        <w:rPr>
          <w:rFonts w:hint="cs"/>
          <w:rtl/>
        </w:rPr>
        <w:t xml:space="preserve">מסמכי ההבהרות אשר כוללים תשובות לשאלות שהתקבלו, יפורסמו באתר מינהל הרכש הממשלתי בכתובת: </w:t>
      </w:r>
      <w:hyperlink r:id="rId8" w:history="1">
        <w:r w:rsidR="00927566" w:rsidRPr="0076238C">
          <w:t>HTTP://WWW.MR.GOV.IL</w:t>
        </w:r>
      </w:hyperlink>
    </w:p>
    <w:p w14:paraId="4D6B6AC6" w14:textId="77777777" w:rsidR="00342675" w:rsidRDefault="00342675" w:rsidP="00110D22">
      <w:pPr>
        <w:keepNext/>
        <w:keepLines/>
        <w:widowControl w:val="0"/>
        <w:numPr>
          <w:ilvl w:val="2"/>
          <w:numId w:val="17"/>
        </w:numPr>
        <w:tabs>
          <w:tab w:val="num" w:pos="1842"/>
        </w:tabs>
        <w:rPr>
          <w:rtl/>
        </w:rPr>
      </w:pPr>
      <w:r w:rsidRPr="00927566">
        <w:rPr>
          <w:rFonts w:hint="cs"/>
          <w:rtl/>
        </w:rPr>
        <w:t>באחריות המציעים לעקוב באופן שוטף  אחר פרסום הודעות והבהרות באתר כאמור.</w:t>
      </w:r>
    </w:p>
    <w:p w14:paraId="2CEC0778" w14:textId="77777777" w:rsidR="00342675" w:rsidRPr="00927566" w:rsidRDefault="00342675" w:rsidP="00110D22">
      <w:pPr>
        <w:keepNext/>
        <w:keepLines/>
        <w:widowControl w:val="0"/>
        <w:numPr>
          <w:ilvl w:val="2"/>
          <w:numId w:val="17"/>
        </w:numPr>
        <w:tabs>
          <w:tab w:val="num" w:pos="1842"/>
        </w:tabs>
        <w:rPr>
          <w:rtl/>
        </w:rPr>
      </w:pPr>
      <w:r w:rsidRPr="00927566">
        <w:rPr>
          <w:rFonts w:hint="cs"/>
          <w:rtl/>
        </w:rPr>
        <w:t xml:space="preserve">יש לצרף את ההודעות ואת מסמכי ההבהרות, ככל שיהיו חתומים ע"י המציע לחוברת הגשת ההצעה, שכן הינם חלק בלתי נפרד ממסמכי המכרז. </w:t>
      </w:r>
    </w:p>
    <w:p w14:paraId="75E762C1" w14:textId="77777777" w:rsidR="00342675" w:rsidRPr="0076238C" w:rsidRDefault="00342675" w:rsidP="00110D22">
      <w:pPr>
        <w:keepNext/>
        <w:keepLines/>
        <w:widowControl w:val="0"/>
        <w:numPr>
          <w:ilvl w:val="2"/>
          <w:numId w:val="17"/>
        </w:numPr>
        <w:tabs>
          <w:tab w:val="num" w:pos="1842"/>
        </w:tabs>
        <w:rPr>
          <w:rtl/>
        </w:rPr>
      </w:pPr>
      <w:r w:rsidRPr="0076238C">
        <w:rPr>
          <w:rFonts w:hint="cs"/>
          <w:rtl/>
        </w:rPr>
        <w:t>כל תשובה אשר לא קיבלה את ביטויה במסגרת המסמכים וההודעות כאמור, אינה מחייבת את המשרד.</w:t>
      </w:r>
    </w:p>
    <w:p w14:paraId="48C46FFD" w14:textId="77777777" w:rsidR="00342675" w:rsidRPr="00927566" w:rsidRDefault="00342675" w:rsidP="00110D22">
      <w:pPr>
        <w:keepNext/>
        <w:keepLines/>
        <w:widowControl w:val="0"/>
        <w:numPr>
          <w:ilvl w:val="2"/>
          <w:numId w:val="17"/>
        </w:numPr>
        <w:tabs>
          <w:tab w:val="num" w:pos="1842"/>
        </w:tabs>
        <w:rPr>
          <w:rtl/>
        </w:rPr>
      </w:pPr>
      <w:r w:rsidRPr="00927566">
        <w:rPr>
          <w:rFonts w:hint="cs"/>
          <w:rtl/>
        </w:rPr>
        <w:t xml:space="preserve">אם המציע יתקל בשאלה בעלת חשיבות, במהלך הכנת הצעתו, </w:t>
      </w:r>
      <w:r w:rsidRPr="0076238C">
        <w:rPr>
          <w:rFonts w:hint="cs"/>
          <w:rtl/>
        </w:rPr>
        <w:t>לאחר המועד האחרון</w:t>
      </w:r>
      <w:r w:rsidRPr="00927566">
        <w:rPr>
          <w:rFonts w:hint="cs"/>
          <w:rtl/>
        </w:rPr>
        <w:t xml:space="preserve"> להעברת השאלות, הוא רשאי להגיש את שאלתו, בהתאם למבנה ולאופן המפורטים לעיל.</w:t>
      </w:r>
      <w:r w:rsidRPr="0076238C">
        <w:rPr>
          <w:rFonts w:hint="cs"/>
          <w:rtl/>
        </w:rPr>
        <w:t xml:space="preserve"> </w:t>
      </w:r>
    </w:p>
    <w:p w14:paraId="330909B6" w14:textId="77777777" w:rsidR="00342675" w:rsidRPr="00927566" w:rsidRDefault="00342675" w:rsidP="00110D22">
      <w:pPr>
        <w:keepNext/>
        <w:keepLines/>
        <w:widowControl w:val="0"/>
        <w:numPr>
          <w:ilvl w:val="2"/>
          <w:numId w:val="17"/>
        </w:numPr>
        <w:tabs>
          <w:tab w:val="num" w:pos="1842"/>
        </w:tabs>
        <w:rPr>
          <w:rtl/>
        </w:rPr>
      </w:pPr>
      <w:r w:rsidRPr="00927566">
        <w:rPr>
          <w:rtl/>
        </w:rPr>
        <w:t>אגף רכש מכרזים והתקשרויות</w:t>
      </w:r>
      <w:r w:rsidRPr="00927566">
        <w:rPr>
          <w:rFonts w:hint="cs"/>
          <w:rtl/>
        </w:rPr>
        <w:t xml:space="preserve"> יבחן את השאלה ויחליט באם לתת תשובה.</w:t>
      </w:r>
    </w:p>
    <w:p w14:paraId="7CC66BEC" w14:textId="77777777" w:rsidR="00342675" w:rsidRPr="00927566" w:rsidRDefault="00342675" w:rsidP="00110D22">
      <w:pPr>
        <w:keepNext/>
        <w:keepLines/>
        <w:widowControl w:val="0"/>
        <w:numPr>
          <w:ilvl w:val="2"/>
          <w:numId w:val="17"/>
        </w:numPr>
        <w:tabs>
          <w:tab w:val="num" w:pos="1842"/>
        </w:tabs>
        <w:ind w:left="1361" w:hanging="641"/>
      </w:pPr>
      <w:r w:rsidRPr="00927566">
        <w:rPr>
          <w:rFonts w:hint="cs"/>
          <w:rtl/>
        </w:rPr>
        <w:lastRenderedPageBreak/>
        <w:t xml:space="preserve">בכל מקרה בו החליט </w:t>
      </w:r>
      <w:r w:rsidRPr="00927566">
        <w:rPr>
          <w:rtl/>
        </w:rPr>
        <w:t>אגף רכש מכרזים והתקשרויות</w:t>
      </w:r>
      <w:r w:rsidRPr="00927566">
        <w:rPr>
          <w:rFonts w:hint="cs"/>
          <w:rtl/>
        </w:rPr>
        <w:t xml:space="preserve"> לתת תשובה, היא תפורסם באתר.</w:t>
      </w:r>
    </w:p>
    <w:p w14:paraId="11A28F4C" w14:textId="0428B6AD" w:rsidR="00710608" w:rsidRPr="009779BD" w:rsidRDefault="009509B3" w:rsidP="00110D22">
      <w:pPr>
        <w:keepNext/>
        <w:keepLines/>
        <w:widowControl w:val="0"/>
        <w:numPr>
          <w:ilvl w:val="1"/>
          <w:numId w:val="17"/>
        </w:numPr>
      </w:pPr>
      <w:r>
        <w:t xml:space="preserve"> </w:t>
      </w:r>
      <w:r w:rsidR="00710608" w:rsidRPr="009779BD">
        <w:rPr>
          <w:rFonts w:hint="cs"/>
          <w:rtl/>
        </w:rPr>
        <w:t>התקשרות עם מציע שזכה בדירוג נמוך יותר</w:t>
      </w:r>
    </w:p>
    <w:p w14:paraId="2460078A" w14:textId="77777777" w:rsidR="00DC5374" w:rsidRPr="00F4042E" w:rsidRDefault="00DC5374" w:rsidP="00110D22">
      <w:pPr>
        <w:keepNext/>
        <w:keepLines/>
        <w:widowControl w:val="0"/>
        <w:ind w:left="1418"/>
        <w:rPr>
          <w:b/>
          <w:bCs/>
          <w:sz w:val="22"/>
          <w:rtl/>
        </w:rPr>
      </w:pPr>
      <w:r w:rsidRPr="00F4042E">
        <w:rPr>
          <w:rFonts w:hint="cs"/>
          <w:b/>
          <w:bCs/>
          <w:sz w:val="22"/>
          <w:rtl/>
        </w:rPr>
        <w:t>לאחר שנחתם חוזה ההתקשרות עם המציע הזוכה, באם תבוטל ההתקשרות מסיבה כלשהי עם המציע הזוכה או במידה שלא נחתם הסכם מכל סיבה שהיא עם המציע הזוכה וזכייתו ו/או ההתקשרות איתו יבוטלו מכל סיבה שהיא, יהא המשרד רשאי לפנות למציע שדורג אחרי המציע הזוכה במכרז (להלן: כשיר שני), כאילו היה הזוכה במכרז, בהתאם לתנאי המכרז והצעת הכשיר השני למכרז. לא הסכים המציע שדורג במקום שלאחר הזוכים לכך, יהיה המשרד רשאי לפנות למציע שדורג במקום הבא אחריו וכו' עד שייחתם הסכם חדש לביצוע הפרוייקט. למען הסר ספק, סמכות זו של המשרד היא סמכות רשות והמשרד ישתמש בה בהתאם לשיקול דעתו עפ"י נסיבות העניין.</w:t>
      </w:r>
    </w:p>
    <w:p w14:paraId="130E0410" w14:textId="3BD0FB12" w:rsidR="00DC5374" w:rsidRPr="00825E0B" w:rsidRDefault="00D86547" w:rsidP="00110D22">
      <w:pPr>
        <w:keepNext/>
        <w:keepLines/>
        <w:widowControl w:val="0"/>
        <w:ind w:left="709"/>
        <w:rPr>
          <w:b/>
          <w:bCs/>
          <w:sz w:val="22"/>
          <w:rtl/>
        </w:rPr>
      </w:pPr>
      <w:r w:rsidRPr="003A2AFA">
        <w:rPr>
          <w:rFonts w:hint="cs"/>
          <w:noProof/>
          <w:rtl/>
          <w:lang w:eastAsia="en-US"/>
        </w:rPr>
        <mc:AlternateContent>
          <mc:Choice Requires="wps">
            <w:drawing>
              <wp:anchor distT="0" distB="0" distL="114300" distR="114300" simplePos="0" relativeHeight="251680768" behindDoc="1" locked="0" layoutInCell="1" allowOverlap="1" wp14:anchorId="7FD699D0" wp14:editId="0878C57D">
                <wp:simplePos x="0" y="0"/>
                <wp:positionH relativeFrom="column">
                  <wp:posOffset>-256186</wp:posOffset>
                </wp:positionH>
                <wp:positionV relativeFrom="paragraph">
                  <wp:posOffset>231967</wp:posOffset>
                </wp:positionV>
                <wp:extent cx="5955030" cy="923925"/>
                <wp:effectExtent l="0" t="0" r="0" b="0"/>
                <wp:wrapNone/>
                <wp:docPr id="1656503151" name="Rectangle 3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5030" cy="923925"/>
                        </a:xfrm>
                        <a:prstGeom prst="rect">
                          <a:avLst/>
                        </a:prstGeom>
                        <a:solidFill>
                          <a:srgbClr val="FFFFFF"/>
                        </a:solidFill>
                        <a:ln w="9525">
                          <a:solidFill>
                            <a:srgbClr val="000000"/>
                          </a:solidFill>
                          <a:miter lim="800000"/>
                          <a:headEnd/>
                          <a:tailEnd/>
                        </a:ln>
                        <a:effectLst>
                          <a:outerShdw dist="53882" dir="18900000"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A19BC5D" id="Rectangle 320" o:spid="_x0000_s1026" style="position:absolute;left:0;text-align:left;margin-left:-20.15pt;margin-top:18.25pt;width:468.9pt;height:72.75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">
                <v:shadow on="t" opacity=".5" offset="3pt,-3pt"/>
              </v:rect>
            </w:pict>
          </mc:Fallback>
        </mc:AlternateContent>
      </w:r>
    </w:p>
    <w:p w14:paraId="1BBEA5DE" w14:textId="37DD4F04" w:rsidR="00DC5374" w:rsidRPr="009779BD" w:rsidRDefault="00DC5374" w:rsidP="00110D22">
      <w:pPr>
        <w:keepNext/>
        <w:keepLines/>
        <w:widowControl w:val="0"/>
        <w:numPr>
          <w:ilvl w:val="1"/>
          <w:numId w:val="17"/>
        </w:numPr>
        <w:rPr>
          <w:b/>
          <w:bCs/>
          <w:rtl/>
        </w:rPr>
      </w:pPr>
      <w:r w:rsidRPr="009779BD">
        <w:rPr>
          <w:rFonts w:hint="cs"/>
          <w:b/>
          <w:bCs/>
          <w:rtl/>
        </w:rPr>
        <w:t>יובהר כי התקשרות הנפרשת על פני 2 שנות תקציב, בהיותה חופפת שנת לימודים (מספטמבר בשנה מסוימת עד לאוגוסט בשנה העוקבת), תהיה כפופה ותלויה באישור תקציב המדינה בשנה העוקבת. לפיכך, ככל שלא יאושר תקציב מדינה בשנה העוקבת או שלא יהיה תקציב פנוי לנושא, תופסק ההתקשרות.</w:t>
      </w:r>
    </w:p>
    <w:p w14:paraId="732ECA1C" w14:textId="77777777" w:rsidR="00DC5374" w:rsidRPr="009779BD" w:rsidRDefault="00DC5374" w:rsidP="00110D22">
      <w:pPr>
        <w:keepNext/>
        <w:keepLines/>
        <w:widowControl w:val="0"/>
        <w:numPr>
          <w:ilvl w:val="1"/>
          <w:numId w:val="17"/>
        </w:numPr>
      </w:pPr>
      <w:r w:rsidRPr="009779BD">
        <w:rPr>
          <w:rFonts w:hint="cs"/>
          <w:rtl/>
        </w:rPr>
        <w:t>בכל מקום בו נכתב במסמך זה לשון זכר או לשון נקבה המשמעות הינה זכר ו/או נקבה.</w:t>
      </w:r>
    </w:p>
    <w:p w14:paraId="650C90A0" w14:textId="2E3910E7" w:rsidR="00F45B9E" w:rsidRPr="009779BD" w:rsidRDefault="00F45B9E" w:rsidP="00110D22">
      <w:pPr>
        <w:keepNext/>
        <w:keepLines/>
        <w:widowControl w:val="0"/>
        <w:numPr>
          <w:ilvl w:val="0"/>
          <w:numId w:val="17"/>
        </w:numPr>
        <w:rPr>
          <w:b/>
          <w:bCs/>
          <w:u w:val="single"/>
          <w:rtl/>
        </w:rPr>
      </w:pPr>
      <w:bookmarkStart w:id="1" w:name="_Ref154658993"/>
      <w:r w:rsidRPr="009779BD">
        <w:rPr>
          <w:b/>
          <w:bCs/>
          <w:u w:val="single"/>
          <w:rtl/>
        </w:rPr>
        <w:t>הגורמים</w:t>
      </w:r>
      <w:r w:rsidR="006A20FD" w:rsidRPr="009779BD">
        <w:rPr>
          <w:b/>
          <w:bCs/>
          <w:u w:val="single"/>
          <w:rtl/>
        </w:rPr>
        <w:t xml:space="preserve"> אליהם מופנה המכרז</w:t>
      </w:r>
      <w:bookmarkEnd w:id="1"/>
    </w:p>
    <w:p w14:paraId="4FAC06C3" w14:textId="21E4DA80" w:rsidR="001B285A" w:rsidRDefault="001B285A" w:rsidP="00110D22">
      <w:pPr>
        <w:keepNext/>
        <w:keepLines/>
        <w:widowControl w:val="0"/>
        <w:numPr>
          <w:ilvl w:val="1"/>
          <w:numId w:val="17"/>
        </w:numPr>
      </w:pPr>
      <w:r w:rsidRPr="00D86547">
        <w:rPr>
          <w:rFonts w:hint="cs"/>
          <w:rtl/>
        </w:rPr>
        <w:t>תמיכות הקצבות והתקשרויות</w:t>
      </w:r>
    </w:p>
    <w:p w14:paraId="4129DE6B" w14:textId="6C19D5FC" w:rsidR="001B285A" w:rsidRDefault="001B285A" w:rsidP="00110D22">
      <w:pPr>
        <w:keepNext/>
        <w:keepLines/>
        <w:widowControl w:val="0"/>
        <w:numPr>
          <w:ilvl w:val="2"/>
          <w:numId w:val="17"/>
        </w:numPr>
        <w:tabs>
          <w:tab w:val="num" w:pos="1842"/>
        </w:tabs>
      </w:pPr>
      <w:r w:rsidRPr="00993E68">
        <w:rPr>
          <w:rFonts w:hint="cs"/>
          <w:rtl/>
        </w:rPr>
        <w:t xml:space="preserve">על המציע לפרט בהצעתו </w:t>
      </w:r>
      <w:r w:rsidR="00655EF0">
        <w:rPr>
          <w:rFonts w:hint="cs"/>
          <w:rtl/>
        </w:rPr>
        <w:t>(</w:t>
      </w:r>
      <w:r w:rsidR="00712BC7">
        <w:rPr>
          <w:rFonts w:hint="cs"/>
          <w:rtl/>
        </w:rPr>
        <w:t xml:space="preserve">נספח </w:t>
      </w:r>
      <w:r w:rsidR="005F0344" w:rsidRPr="009779BD">
        <w:rPr>
          <w:rFonts w:hint="cs"/>
          <w:rtl/>
        </w:rPr>
        <w:t>חוברת ההצעה</w:t>
      </w:r>
      <w:r w:rsidR="00655EF0">
        <w:rPr>
          <w:rFonts w:hint="cs"/>
          <w:rtl/>
        </w:rPr>
        <w:t xml:space="preserve">) </w:t>
      </w:r>
      <w:r w:rsidRPr="00993E68">
        <w:rPr>
          <w:rFonts w:hint="cs"/>
          <w:rtl/>
        </w:rPr>
        <w:t>את כל התמיכות, הקצבות וההתקשרויות הקיימות</w:t>
      </w:r>
      <w:r>
        <w:rPr>
          <w:rFonts w:hint="cs"/>
          <w:rtl/>
        </w:rPr>
        <w:t xml:space="preserve"> והמתוכננות עם משרד החינוך, עם משרדי ממשלה אחרים ומקרנות ציבוריות עבור כל נושא שהוא.</w:t>
      </w:r>
    </w:p>
    <w:p w14:paraId="70C41922" w14:textId="77777777" w:rsidR="001B285A" w:rsidRDefault="001B285A" w:rsidP="00110D22">
      <w:pPr>
        <w:keepNext/>
        <w:keepLines/>
        <w:widowControl w:val="0"/>
        <w:numPr>
          <w:ilvl w:val="2"/>
          <w:numId w:val="17"/>
        </w:numPr>
        <w:tabs>
          <w:tab w:val="num" w:pos="1842"/>
        </w:tabs>
        <w:rPr>
          <w:rtl/>
        </w:rPr>
      </w:pPr>
      <w:r>
        <w:rPr>
          <w:rFonts w:hint="cs"/>
          <w:rtl/>
        </w:rPr>
        <w:t>במסגרת בדיקת ההצעות תבחן הרשימה הנ"ל מבחינת ניגוד עניינים למכרז זה.</w:t>
      </w:r>
    </w:p>
    <w:p w14:paraId="17F66F3B" w14:textId="77777777" w:rsidR="001B285A" w:rsidRDefault="001B285A" w:rsidP="00110D22">
      <w:pPr>
        <w:keepNext/>
        <w:keepLines/>
        <w:widowControl w:val="0"/>
        <w:numPr>
          <w:ilvl w:val="2"/>
          <w:numId w:val="17"/>
        </w:numPr>
        <w:tabs>
          <w:tab w:val="num" w:pos="1842"/>
        </w:tabs>
      </w:pPr>
      <w:r>
        <w:rPr>
          <w:rFonts w:hint="cs"/>
          <w:rtl/>
        </w:rPr>
        <w:t>בכל מקרה בו המשרד יחליט כי קיים חשש לניגוד עניינים, יקבע המשרד אם מציע זה יוכל לזכות ואם כן באילו תנאים.</w:t>
      </w:r>
    </w:p>
    <w:p w14:paraId="3955FE22" w14:textId="5F0ADA0D" w:rsidR="001B285A" w:rsidRPr="00191504" w:rsidRDefault="001B285A" w:rsidP="00110D22">
      <w:pPr>
        <w:keepNext/>
        <w:keepLines/>
        <w:widowControl w:val="0"/>
        <w:numPr>
          <w:ilvl w:val="2"/>
          <w:numId w:val="17"/>
        </w:numPr>
        <w:tabs>
          <w:tab w:val="num" w:pos="1842"/>
        </w:tabs>
      </w:pPr>
      <w:r>
        <w:rPr>
          <w:rFonts w:hint="cs"/>
          <w:rtl/>
        </w:rPr>
        <w:t xml:space="preserve">במקרה שהזוכה איתו </w:t>
      </w:r>
      <w:r w:rsidR="00BA2FC4">
        <w:rPr>
          <w:rFonts w:hint="cs"/>
          <w:rtl/>
        </w:rPr>
        <w:t>י</w:t>
      </w:r>
      <w:r>
        <w:rPr>
          <w:rFonts w:hint="cs"/>
          <w:rtl/>
        </w:rPr>
        <w:t xml:space="preserve">תקשר המשרד לצורך מכרז זה הינו עמותה המקבלת </w:t>
      </w:r>
      <w:r w:rsidR="00A74332">
        <w:rPr>
          <w:rFonts w:hint="cs"/>
          <w:rtl/>
        </w:rPr>
        <w:t>מהמדינה</w:t>
      </w:r>
      <w:r>
        <w:rPr>
          <w:rFonts w:hint="cs"/>
          <w:rtl/>
        </w:rPr>
        <w:t xml:space="preserve"> תמיכה עבור </w:t>
      </w:r>
      <w:r w:rsidR="0076238C" w:rsidRPr="009779BD">
        <w:rPr>
          <w:rtl/>
        </w:rPr>
        <w:t xml:space="preserve">מתן שירותים פדגוגיים ומינהלתיים במסגרת תוכנית החומש </w:t>
      </w:r>
      <w:r w:rsidR="003C6877">
        <w:rPr>
          <w:rFonts w:hint="cs"/>
          <w:rtl/>
        </w:rPr>
        <w:t>חברה הערבית והבדואית והחברה הדרוזית</w:t>
      </w:r>
      <w:r w:rsidR="00E3178A">
        <w:rPr>
          <w:rFonts w:hint="cs"/>
          <w:rtl/>
        </w:rPr>
        <w:t>,</w:t>
      </w:r>
      <w:r>
        <w:rPr>
          <w:rFonts w:hint="cs"/>
          <w:rtl/>
        </w:rPr>
        <w:t xml:space="preserve"> עליו להצהיר בהצעתו שבמקרה שיזכה במכרז, ימנע מלבקש תמיכה בנושא, כל זמן שישמש כקבלן של המשרד. על הזוכה למלא הצהרה על גבי טופס שדוגמתו מובאת </w:t>
      </w:r>
      <w:r w:rsidR="009546F8">
        <w:rPr>
          <w:rFonts w:hint="cs"/>
          <w:rtl/>
        </w:rPr>
        <w:t xml:space="preserve">בנספח </w:t>
      </w:r>
      <w:r w:rsidR="005F0344" w:rsidRPr="009779BD">
        <w:rPr>
          <w:rFonts w:hint="cs"/>
          <w:rtl/>
        </w:rPr>
        <w:t>חוברת ההצעה</w:t>
      </w:r>
      <w:r w:rsidRPr="009779BD">
        <w:rPr>
          <w:rFonts w:hint="cs"/>
          <w:rtl/>
        </w:rPr>
        <w:t>.</w:t>
      </w:r>
    </w:p>
    <w:p w14:paraId="1A568697" w14:textId="639F2356" w:rsidR="00F45B9E" w:rsidRDefault="00F45B9E" w:rsidP="00110D22">
      <w:pPr>
        <w:keepNext/>
        <w:keepLines/>
        <w:widowControl w:val="0"/>
        <w:numPr>
          <w:ilvl w:val="1"/>
          <w:numId w:val="17"/>
        </w:numPr>
        <w:rPr>
          <w:rtl/>
        </w:rPr>
      </w:pPr>
      <w:bookmarkStart w:id="2" w:name="_Ref395530125"/>
      <w:r>
        <w:rPr>
          <w:rFonts w:hint="cs"/>
          <w:rtl/>
        </w:rPr>
        <w:t>מציע (לרבות גופים המתקשרים) אשר מספק את השרותים המפורטים להלן, לא יוכל להיקבע כזוכ</w:t>
      </w:r>
      <w:r w:rsidR="00BC3344">
        <w:rPr>
          <w:rFonts w:hint="cs"/>
          <w:rtl/>
        </w:rPr>
        <w:t>ה</w:t>
      </w:r>
      <w:r>
        <w:rPr>
          <w:rFonts w:hint="cs"/>
          <w:rtl/>
        </w:rPr>
        <w:t xml:space="preserve"> במכרז זה:</w:t>
      </w:r>
      <w:bookmarkEnd w:id="2"/>
    </w:p>
    <w:p w14:paraId="5E097C9B" w14:textId="77777777" w:rsidR="00D86547" w:rsidRDefault="00D86547" w:rsidP="00110D22">
      <w:pPr>
        <w:keepNext/>
        <w:keepLines/>
        <w:widowControl w:val="0"/>
        <w:numPr>
          <w:ilvl w:val="2"/>
          <w:numId w:val="17"/>
        </w:numPr>
        <w:tabs>
          <w:tab w:val="num" w:pos="1842"/>
        </w:tabs>
      </w:pPr>
      <w:r>
        <w:rPr>
          <w:rFonts w:hint="cs"/>
          <w:rtl/>
        </w:rPr>
        <w:t xml:space="preserve">גופים המעורבים </w:t>
      </w:r>
      <w:r w:rsidRPr="00E309CA">
        <w:rPr>
          <w:rFonts w:hint="cs"/>
          <w:rtl/>
        </w:rPr>
        <w:t xml:space="preserve">בארגון, בהכנה ובבדיקת </w:t>
      </w:r>
      <w:r>
        <w:rPr>
          <w:rFonts w:hint="cs"/>
          <w:rtl/>
        </w:rPr>
        <w:t>מבחני המיצ"ב.</w:t>
      </w:r>
    </w:p>
    <w:p w14:paraId="2D5A9583" w14:textId="77777777" w:rsidR="00D86547" w:rsidRDefault="00D86547" w:rsidP="00110D22">
      <w:pPr>
        <w:keepNext/>
        <w:keepLines/>
        <w:widowControl w:val="0"/>
        <w:numPr>
          <w:ilvl w:val="2"/>
          <w:numId w:val="17"/>
        </w:numPr>
        <w:tabs>
          <w:tab w:val="num" w:pos="1842"/>
        </w:tabs>
      </w:pPr>
      <w:r>
        <w:rPr>
          <w:rFonts w:hint="cs"/>
          <w:rtl/>
        </w:rPr>
        <w:t>גופים המעורבים בארגון, בהכנה ובבדיקת מבחני הבגרות.</w:t>
      </w:r>
    </w:p>
    <w:p w14:paraId="6BC5623D" w14:textId="6127531B" w:rsidR="00D86547" w:rsidRDefault="00D86547" w:rsidP="00110D22">
      <w:pPr>
        <w:keepNext/>
        <w:keepLines/>
        <w:widowControl w:val="0"/>
        <w:numPr>
          <w:ilvl w:val="2"/>
          <w:numId w:val="17"/>
        </w:numPr>
        <w:tabs>
          <w:tab w:val="num" w:pos="1842"/>
        </w:tabs>
      </w:pPr>
      <w:r>
        <w:rPr>
          <w:rFonts w:hint="cs"/>
          <w:rtl/>
        </w:rPr>
        <w:t xml:space="preserve">בעלויות על מוסדות חינוך </w:t>
      </w:r>
      <w:r w:rsidR="003C6877">
        <w:rPr>
          <w:rFonts w:hint="cs"/>
          <w:rtl/>
        </w:rPr>
        <w:t>בחברה הערבית והבדואית והחברה הדרוזית</w:t>
      </w:r>
      <w:r w:rsidR="003C6877" w:rsidRPr="00E309CA" w:rsidDel="003C6877">
        <w:rPr>
          <w:rFonts w:hint="cs"/>
          <w:rtl/>
        </w:rPr>
        <w:t xml:space="preserve"> </w:t>
      </w:r>
      <w:r>
        <w:rPr>
          <w:rFonts w:hint="cs"/>
          <w:rtl/>
        </w:rPr>
        <w:t>אשר במוסדותיהם מתבצעת פעילות לימודית במסגרת תכנית החומש.</w:t>
      </w:r>
    </w:p>
    <w:p w14:paraId="2F33DA28" w14:textId="77777777" w:rsidR="00D86547" w:rsidRDefault="00D86547" w:rsidP="00110D22">
      <w:pPr>
        <w:keepNext/>
        <w:keepLines/>
        <w:widowControl w:val="0"/>
        <w:numPr>
          <w:ilvl w:val="2"/>
          <w:numId w:val="17"/>
        </w:numPr>
        <w:tabs>
          <w:tab w:val="num" w:pos="1842"/>
        </w:tabs>
      </w:pPr>
      <w:r w:rsidRPr="00FC3003">
        <w:rPr>
          <w:rFonts w:hint="cs"/>
          <w:rtl/>
        </w:rPr>
        <w:lastRenderedPageBreak/>
        <w:t xml:space="preserve">קבלן כוח אדם כאמור בחוק העסקת עובדים על ידי קבלני כוח אדם, התשנ"ו </w:t>
      </w:r>
      <w:r w:rsidRPr="00FC3003">
        <w:rPr>
          <w:rtl/>
        </w:rPr>
        <w:t>–</w:t>
      </w:r>
      <w:r w:rsidRPr="009779BD">
        <w:rPr>
          <w:rFonts w:hint="cs"/>
          <w:rtl/>
        </w:rPr>
        <w:t>1996</w:t>
      </w:r>
      <w:r w:rsidRPr="00FC3003">
        <w:rPr>
          <w:rFonts w:hint="cs"/>
          <w:rtl/>
        </w:rPr>
        <w:t xml:space="preserve"> אלא אם השרות הנדרש במכרז זה ינתן ע"י חברת בת אשר פועלת באופן עצמאי לחלוטין ומנותקות מכל פעילות המזוהה עם קבלן כח אדם ואינה קבלן כח אדם עפ"י החוק הנ"ל.</w:t>
      </w:r>
    </w:p>
    <w:p w14:paraId="3897E81C" w14:textId="77777777" w:rsidR="00D86547" w:rsidRPr="00E87B47" w:rsidRDefault="00D86547" w:rsidP="00110D22">
      <w:pPr>
        <w:keepNext/>
        <w:keepLines/>
        <w:widowControl w:val="0"/>
        <w:numPr>
          <w:ilvl w:val="2"/>
          <w:numId w:val="17"/>
        </w:numPr>
        <w:tabs>
          <w:tab w:val="num" w:pos="1842"/>
        </w:tabs>
      </w:pPr>
      <w:r w:rsidRPr="00E87B47">
        <w:rPr>
          <w:rFonts w:hint="cs"/>
          <w:rtl/>
        </w:rPr>
        <w:t>גופים המבצעים בקרה עבור פעולות מערכת החינוך, בין היתר בקרת שעות התקן, בקרת שכר לימוד, בקרת תשלומי הורים.</w:t>
      </w:r>
    </w:p>
    <w:p w14:paraId="24CA91D1" w14:textId="30D27DF1" w:rsidR="00D86547" w:rsidRPr="00E87B47" w:rsidRDefault="00D86547" w:rsidP="00110D22">
      <w:pPr>
        <w:keepNext/>
        <w:keepLines/>
        <w:widowControl w:val="0"/>
        <w:numPr>
          <w:ilvl w:val="2"/>
          <w:numId w:val="17"/>
        </w:numPr>
        <w:tabs>
          <w:tab w:val="num" w:pos="1842"/>
        </w:tabs>
      </w:pPr>
      <w:r w:rsidRPr="00E87B47">
        <w:rPr>
          <w:rFonts w:hint="cs"/>
          <w:rtl/>
        </w:rPr>
        <w:t xml:space="preserve">גופים המעורבים בפעילות פוליטית כלשהי </w:t>
      </w:r>
      <w:r w:rsidR="003C6877">
        <w:rPr>
          <w:rFonts w:hint="cs"/>
          <w:rtl/>
        </w:rPr>
        <w:t>בחברה הערבית והבדואית והחברה הדרוזית.</w:t>
      </w:r>
      <w:r w:rsidR="003C6877" w:rsidRPr="00E87B47" w:rsidDel="003C6877">
        <w:rPr>
          <w:rFonts w:hint="cs"/>
          <w:rtl/>
        </w:rPr>
        <w:t xml:space="preserve"> </w:t>
      </w:r>
    </w:p>
    <w:p w14:paraId="52780BA5" w14:textId="77777777" w:rsidR="00F45B9E" w:rsidRPr="00363D33" w:rsidRDefault="00840105" w:rsidP="00110D22">
      <w:pPr>
        <w:keepNext/>
        <w:keepLines/>
        <w:widowControl w:val="0"/>
        <w:numPr>
          <w:ilvl w:val="1"/>
          <w:numId w:val="17"/>
        </w:numPr>
        <w:rPr>
          <w:rFonts w:ascii="David" w:hAnsi="David"/>
          <w:rtl/>
        </w:rPr>
      </w:pPr>
      <w:r w:rsidRPr="00363D33">
        <w:rPr>
          <w:rFonts w:ascii="David" w:hAnsi="David" w:hint="eastAsia"/>
          <w:rtl/>
        </w:rPr>
        <w:t>ה</w:t>
      </w:r>
      <w:r w:rsidR="00F45B9E" w:rsidRPr="00363D33">
        <w:rPr>
          <w:rFonts w:ascii="David" w:hAnsi="David" w:hint="eastAsia"/>
          <w:rtl/>
        </w:rPr>
        <w:t>זוכה</w:t>
      </w:r>
      <w:r w:rsidR="00F45B9E" w:rsidRPr="00363D33">
        <w:rPr>
          <w:rFonts w:ascii="David" w:hAnsi="David"/>
          <w:rtl/>
        </w:rPr>
        <w:t xml:space="preserve"> במכרז יהיה מנוע מלספק את </w:t>
      </w:r>
      <w:r w:rsidR="00F45B9E" w:rsidRPr="00363D33">
        <w:rPr>
          <w:rFonts w:ascii="David" w:hAnsi="David" w:hint="eastAsia"/>
          <w:rtl/>
        </w:rPr>
        <w:t>השרותים</w:t>
      </w:r>
      <w:r w:rsidR="00F45B9E" w:rsidRPr="00363D33">
        <w:rPr>
          <w:rFonts w:ascii="David" w:hAnsi="David"/>
          <w:rtl/>
        </w:rPr>
        <w:t xml:space="preserve"> הנ"ל כל זמן שהוא הקבלן המבצע במכרז זה.</w:t>
      </w:r>
    </w:p>
    <w:p w14:paraId="210B73F1" w14:textId="0B32C20A" w:rsidR="00F45B9E" w:rsidRPr="009779BD" w:rsidRDefault="00F45B9E" w:rsidP="00110D22">
      <w:pPr>
        <w:keepNext/>
        <w:keepLines/>
        <w:widowControl w:val="0"/>
        <w:numPr>
          <w:ilvl w:val="1"/>
          <w:numId w:val="17"/>
        </w:numPr>
        <w:rPr>
          <w:rFonts w:ascii="David" w:hAnsi="David"/>
        </w:rPr>
      </w:pPr>
      <w:r w:rsidRPr="009779BD">
        <w:rPr>
          <w:rFonts w:ascii="David" w:hAnsi="David"/>
          <w:rtl/>
        </w:rPr>
        <w:t xml:space="preserve">בנוסף לאמור בסעיף </w:t>
      </w:r>
      <w:r w:rsidR="009779BD" w:rsidRPr="009779BD">
        <w:rPr>
          <w:rFonts w:ascii="David" w:hAnsi="David"/>
          <w:rtl/>
        </w:rPr>
        <w:fldChar w:fldCharType="begin"/>
      </w:r>
      <w:r w:rsidR="009779BD" w:rsidRPr="009779BD">
        <w:rPr>
          <w:rFonts w:ascii="David" w:hAnsi="David"/>
          <w:rtl/>
        </w:rPr>
        <w:instrText xml:space="preserve"> </w:instrText>
      </w:r>
      <w:r w:rsidR="009779BD" w:rsidRPr="009779BD">
        <w:rPr>
          <w:rFonts w:ascii="David" w:hAnsi="David"/>
        </w:rPr>
        <w:instrText>REF</w:instrText>
      </w:r>
      <w:r w:rsidR="009779BD" w:rsidRPr="009779BD">
        <w:rPr>
          <w:rFonts w:ascii="David" w:hAnsi="David"/>
          <w:rtl/>
        </w:rPr>
        <w:instrText xml:space="preserve"> _</w:instrText>
      </w:r>
      <w:r w:rsidR="009779BD" w:rsidRPr="009779BD">
        <w:rPr>
          <w:rFonts w:ascii="David" w:hAnsi="David"/>
        </w:rPr>
        <w:instrText>Ref395530125 \r \h</w:instrText>
      </w:r>
      <w:r w:rsidR="009779BD" w:rsidRPr="009779BD">
        <w:rPr>
          <w:rFonts w:ascii="David" w:hAnsi="David"/>
          <w:rtl/>
        </w:rPr>
        <w:instrText xml:space="preserve"> </w:instrText>
      </w:r>
      <w:r w:rsidR="009779BD">
        <w:rPr>
          <w:rFonts w:ascii="David" w:hAnsi="David"/>
          <w:rtl/>
        </w:rPr>
        <w:instrText xml:space="preserve"> \* </w:instrText>
      </w:r>
      <w:r w:rsidR="009779BD">
        <w:rPr>
          <w:rFonts w:ascii="David" w:hAnsi="David"/>
        </w:rPr>
        <w:instrText>MERGEFORMAT</w:instrText>
      </w:r>
      <w:r w:rsidR="009779BD">
        <w:rPr>
          <w:rFonts w:ascii="David" w:hAnsi="David"/>
          <w:rtl/>
        </w:rPr>
        <w:instrText xml:space="preserve"> </w:instrText>
      </w:r>
      <w:r w:rsidR="009779BD" w:rsidRPr="009779BD">
        <w:rPr>
          <w:rFonts w:ascii="David" w:hAnsi="David"/>
          <w:rtl/>
        </w:rPr>
      </w:r>
      <w:r w:rsidR="009779BD" w:rsidRPr="009779BD">
        <w:rPr>
          <w:rFonts w:ascii="David" w:hAnsi="David"/>
          <w:rtl/>
        </w:rPr>
        <w:fldChar w:fldCharType="separate"/>
      </w:r>
      <w:r w:rsidR="009779BD" w:rsidRPr="009779BD">
        <w:rPr>
          <w:rFonts w:ascii="David" w:hAnsi="David"/>
          <w:cs/>
        </w:rPr>
        <w:t>‎</w:t>
      </w:r>
      <w:r w:rsidR="009779BD" w:rsidRPr="009779BD">
        <w:rPr>
          <w:rFonts w:ascii="David" w:hAnsi="David"/>
        </w:rPr>
        <w:t>2.2</w:t>
      </w:r>
      <w:r w:rsidR="009779BD" w:rsidRPr="009779BD">
        <w:rPr>
          <w:rFonts w:ascii="David" w:hAnsi="David"/>
          <w:rtl/>
        </w:rPr>
        <w:fldChar w:fldCharType="end"/>
      </w:r>
      <w:r w:rsidRPr="009779BD">
        <w:rPr>
          <w:rFonts w:ascii="David" w:hAnsi="David"/>
          <w:rtl/>
        </w:rPr>
        <w:t>, במקרה</w:t>
      </w:r>
      <w:r w:rsidR="00B864DE" w:rsidRPr="009779BD">
        <w:rPr>
          <w:rFonts w:ascii="David" w:hAnsi="David"/>
          <w:rtl/>
        </w:rPr>
        <w:t xml:space="preserve"> </w:t>
      </w:r>
      <w:r w:rsidRPr="009779BD">
        <w:rPr>
          <w:rFonts w:ascii="David" w:hAnsi="David"/>
          <w:rtl/>
        </w:rPr>
        <w:t>בו מציע משמש כקבלן של המשרד בהתקשרות אחרת והצעתו למכרז זה הינה ההצעה המועמדת לזכייה והסתבר כי קיים ניגוד עניינים בין הפעילות במכרז זה לפעילות בהתקשרות אחרת, המשרד רשאי על פי שיקול דעתו הבלעדי להחליט באיזה מבין המכרזים</w:t>
      </w:r>
      <w:r w:rsidR="00322114" w:rsidRPr="009779BD">
        <w:rPr>
          <w:rFonts w:ascii="David" w:hAnsi="David"/>
          <w:rtl/>
        </w:rPr>
        <w:t>/התקשרויות</w:t>
      </w:r>
      <w:r w:rsidRPr="009779BD">
        <w:rPr>
          <w:rFonts w:ascii="David" w:hAnsi="David"/>
          <w:rtl/>
        </w:rPr>
        <w:t xml:space="preserve"> קיים למשרד יתרון מקצועי וכספי להתקשרות עם הקבלן.</w:t>
      </w:r>
    </w:p>
    <w:p w14:paraId="4F6BB194" w14:textId="77777777" w:rsidR="008817BB" w:rsidRDefault="00F45B9E" w:rsidP="00110D22">
      <w:pPr>
        <w:keepNext/>
        <w:keepLines/>
        <w:widowControl w:val="0"/>
        <w:ind w:left="792"/>
        <w:rPr>
          <w:rtl/>
        </w:rPr>
      </w:pPr>
      <w:r>
        <w:rPr>
          <w:rFonts w:hint="cs"/>
          <w:rtl/>
        </w:rPr>
        <w:t xml:space="preserve">על בסיס החלטה זו המשרד יקבע באיזה מבין </w:t>
      </w:r>
      <w:r w:rsidR="008432E6" w:rsidRPr="00D86547">
        <w:rPr>
          <w:rFonts w:hint="cs"/>
          <w:rtl/>
        </w:rPr>
        <w:t>2</w:t>
      </w:r>
      <w:r w:rsidR="008432E6">
        <w:rPr>
          <w:rFonts w:hint="cs"/>
          <w:rtl/>
        </w:rPr>
        <w:t xml:space="preserve"> </w:t>
      </w:r>
      <w:r>
        <w:rPr>
          <w:rFonts w:hint="cs"/>
          <w:rtl/>
        </w:rPr>
        <w:t>המכרזים</w:t>
      </w:r>
      <w:r w:rsidR="00322114">
        <w:rPr>
          <w:rFonts w:hint="cs"/>
          <w:rtl/>
        </w:rPr>
        <w:t>/התקשרויות</w:t>
      </w:r>
      <w:r>
        <w:rPr>
          <w:rFonts w:hint="cs"/>
          <w:rtl/>
        </w:rPr>
        <w:t xml:space="preserve"> המציע יוכל לשמש כקבלן של המשרד.</w:t>
      </w:r>
    </w:p>
    <w:p w14:paraId="14902217" w14:textId="3E5C1EDB" w:rsidR="00AE1C25" w:rsidRDefault="00AE1C25" w:rsidP="00110D22">
      <w:pPr>
        <w:keepNext/>
        <w:keepLines/>
        <w:widowControl w:val="0"/>
        <w:ind w:left="792"/>
        <w:rPr>
          <w:rtl/>
        </w:rPr>
      </w:pPr>
      <w:r>
        <w:rPr>
          <w:rFonts w:hint="cs"/>
          <w:rtl/>
        </w:rPr>
        <w:t xml:space="preserve">על המציע להצהיר בהצעתו </w:t>
      </w:r>
      <w:r w:rsidR="009546F8">
        <w:rPr>
          <w:rFonts w:hint="cs"/>
          <w:rtl/>
        </w:rPr>
        <w:t xml:space="preserve">(נספח </w:t>
      </w:r>
      <w:r w:rsidR="00CF68A0" w:rsidRPr="009779BD">
        <w:rPr>
          <w:rFonts w:hint="cs"/>
          <w:rtl/>
        </w:rPr>
        <w:t>חוברת ההצעה</w:t>
      </w:r>
      <w:r w:rsidR="009546F8">
        <w:rPr>
          <w:rFonts w:hint="cs"/>
          <w:rtl/>
        </w:rPr>
        <w:t>)</w:t>
      </w:r>
      <w:r>
        <w:rPr>
          <w:rFonts w:hint="cs"/>
          <w:rtl/>
        </w:rPr>
        <w:t xml:space="preserve"> כי לא עולה חשש לניגוד עניינים, בין הפעילות הנדרשת במכרז זה לבין פעילויות אחרות עם המשרד בהם המציע מעורב.</w:t>
      </w:r>
    </w:p>
    <w:p w14:paraId="41FADDFB" w14:textId="77777777" w:rsidR="00AA023E" w:rsidRDefault="00AA023E" w:rsidP="00110D22">
      <w:pPr>
        <w:keepNext/>
        <w:keepLines/>
        <w:widowControl w:val="0"/>
        <w:ind w:left="792"/>
        <w:rPr>
          <w:rtl/>
        </w:rPr>
      </w:pPr>
      <w:r>
        <w:rPr>
          <w:rFonts w:hint="cs"/>
          <w:rtl/>
        </w:rPr>
        <w:t>כמו כן, במקרה בו מציע מבצע פע</w:t>
      </w:r>
      <w:r w:rsidR="00E645B1">
        <w:rPr>
          <w:rFonts w:hint="cs"/>
          <w:rtl/>
        </w:rPr>
        <w:t>י</w:t>
      </w:r>
      <w:r>
        <w:rPr>
          <w:rFonts w:hint="cs"/>
          <w:rtl/>
        </w:rPr>
        <w:t>לות שמסתבר שקיים ניגוד עניינים בינה לבין הפעילות במכרז זה, המשרד רשאי, עפ"י שיקול דעתו הבלעדי לקבוע כי ה</w:t>
      </w:r>
      <w:r w:rsidR="00AE1C25">
        <w:rPr>
          <w:rFonts w:hint="cs"/>
          <w:rtl/>
        </w:rPr>
        <w:t>מ</w:t>
      </w:r>
      <w:r>
        <w:rPr>
          <w:rFonts w:hint="cs"/>
          <w:rtl/>
        </w:rPr>
        <w:t>ציע לא יוכל לזכות במכרז זה.</w:t>
      </w:r>
    </w:p>
    <w:p w14:paraId="65F4B9A1" w14:textId="75D47450" w:rsidR="00E372C4" w:rsidRPr="00D86547" w:rsidRDefault="008B5F51" w:rsidP="00110D22">
      <w:pPr>
        <w:keepNext/>
        <w:keepLines/>
        <w:widowControl w:val="0"/>
        <w:numPr>
          <w:ilvl w:val="1"/>
          <w:numId w:val="17"/>
        </w:numPr>
        <w:rPr>
          <w:rtl/>
        </w:rPr>
      </w:pPr>
      <w:r w:rsidRPr="00D86547">
        <w:rPr>
          <w:rFonts w:hint="cs"/>
          <w:rtl/>
        </w:rPr>
        <w:t xml:space="preserve">דרישות סף </w:t>
      </w:r>
      <w:r w:rsidR="00E372C4" w:rsidRPr="00D86547">
        <w:rPr>
          <w:rFonts w:hint="cs"/>
          <w:rtl/>
        </w:rPr>
        <w:t>מהמציע</w:t>
      </w:r>
    </w:p>
    <w:p w14:paraId="29880DC5" w14:textId="77777777" w:rsidR="00F45B9E" w:rsidRPr="00D86547" w:rsidRDefault="00F45B9E" w:rsidP="00110D22">
      <w:pPr>
        <w:keepNext/>
        <w:keepLines/>
        <w:widowControl w:val="0"/>
        <w:numPr>
          <w:ilvl w:val="2"/>
          <w:numId w:val="17"/>
        </w:numPr>
        <w:rPr>
          <w:rtl/>
        </w:rPr>
      </w:pPr>
      <w:r w:rsidRPr="00D86547">
        <w:rPr>
          <w:rtl/>
        </w:rPr>
        <w:t xml:space="preserve">על המציע להיות גוף משפטי מאוגד הרשום ברשם רשמי </w:t>
      </w:r>
      <w:r w:rsidR="007667CC" w:rsidRPr="00D86547">
        <w:rPr>
          <w:rFonts w:hint="cs"/>
          <w:rtl/>
        </w:rPr>
        <w:t>או גוף סטטוטורי</w:t>
      </w:r>
      <w:r w:rsidRPr="00D86547">
        <w:rPr>
          <w:rtl/>
        </w:rPr>
        <w:t>.</w:t>
      </w:r>
    </w:p>
    <w:p w14:paraId="004BCA65" w14:textId="77777777" w:rsidR="00F45B9E" w:rsidRPr="00D86547" w:rsidRDefault="00F45B9E" w:rsidP="00110D22">
      <w:pPr>
        <w:keepNext/>
        <w:keepLines/>
        <w:widowControl w:val="0"/>
        <w:numPr>
          <w:ilvl w:val="2"/>
          <w:numId w:val="17"/>
        </w:numPr>
        <w:rPr>
          <w:rtl/>
        </w:rPr>
      </w:pPr>
      <w:r w:rsidRPr="00D86547">
        <w:rPr>
          <w:rtl/>
        </w:rPr>
        <w:t xml:space="preserve">על המציע </w:t>
      </w:r>
      <w:r w:rsidRPr="00D86547">
        <w:rPr>
          <w:rFonts w:hint="cs"/>
          <w:rtl/>
        </w:rPr>
        <w:t xml:space="preserve">להיות </w:t>
      </w:r>
      <w:r w:rsidRPr="00D86547">
        <w:rPr>
          <w:rtl/>
        </w:rPr>
        <w:t>עוסק מורשה/מלכ"ר.</w:t>
      </w:r>
    </w:p>
    <w:p w14:paraId="7997F250" w14:textId="77777777" w:rsidR="00F45B9E" w:rsidRPr="00D86547" w:rsidRDefault="00F45B9E" w:rsidP="00110D22">
      <w:pPr>
        <w:keepNext/>
        <w:keepLines/>
        <w:widowControl w:val="0"/>
        <w:numPr>
          <w:ilvl w:val="2"/>
          <w:numId w:val="17"/>
        </w:numPr>
        <w:rPr>
          <w:rtl/>
        </w:rPr>
      </w:pPr>
      <w:r w:rsidRPr="00D86547">
        <w:rPr>
          <w:rtl/>
        </w:rPr>
        <w:t>על המציע</w:t>
      </w:r>
      <w:r w:rsidR="00B864DE" w:rsidRPr="00D86547">
        <w:rPr>
          <w:rFonts w:hint="cs"/>
          <w:rtl/>
        </w:rPr>
        <w:t xml:space="preserve"> </w:t>
      </w:r>
      <w:r w:rsidRPr="00D86547">
        <w:rPr>
          <w:rFonts w:hint="cs"/>
          <w:rtl/>
        </w:rPr>
        <w:t>להיות מנהל</w:t>
      </w:r>
      <w:r w:rsidRPr="00D86547">
        <w:rPr>
          <w:rtl/>
        </w:rPr>
        <w:t xml:space="preserve"> ספרי חשבונות כחוק.</w:t>
      </w:r>
    </w:p>
    <w:p w14:paraId="59B90F97" w14:textId="639EBA28" w:rsidR="008C3113" w:rsidRPr="00D86547" w:rsidRDefault="008C3113" w:rsidP="00110D22">
      <w:pPr>
        <w:keepNext/>
        <w:keepLines/>
        <w:widowControl w:val="0"/>
        <w:numPr>
          <w:ilvl w:val="2"/>
          <w:numId w:val="17"/>
        </w:numPr>
      </w:pPr>
      <w:r w:rsidRPr="00D86547">
        <w:rPr>
          <w:rtl/>
        </w:rPr>
        <w:t>אם המציע הינו עמותה או חברה לתועלת הציבור, עליו להיות בעל אישור על ניהול תקין, מטעם הרשם המוסמך, תקף לשנה השוטפת או בעל אישור על הגשת מסמכים מטעם הרשם המוסמך אשר ניתן על ידי הרשם המוסמך לא מוקדם משנתיים לפני המועד האחרון להגשת ההצעות</w:t>
      </w:r>
      <w:r w:rsidRPr="00D86547">
        <w:rPr>
          <w:rFonts w:hint="cs"/>
          <w:rtl/>
        </w:rPr>
        <w:t>.</w:t>
      </w:r>
    </w:p>
    <w:p w14:paraId="5C0DD28C" w14:textId="28F4C585" w:rsidR="00D86547" w:rsidRPr="00D86547" w:rsidRDefault="00D86547" w:rsidP="00110D22">
      <w:pPr>
        <w:keepNext/>
        <w:keepLines/>
        <w:widowControl w:val="0"/>
        <w:numPr>
          <w:ilvl w:val="2"/>
          <w:numId w:val="17"/>
        </w:numPr>
      </w:pPr>
      <w:bookmarkStart w:id="3" w:name="_Ref154919225"/>
      <w:r w:rsidRPr="00D86547">
        <w:rPr>
          <w:rFonts w:hint="cs"/>
          <w:rtl/>
        </w:rPr>
        <w:t>על המציע להיות בעל ניסיון של 3 שנים האחרונות לפחות בהפעלת לפחות פרוייקט אחד שבוצע עבור גורם חיצוני (שאינו במסגרת האירגונית של המציע), בו נדרשה הפעלת עובדי הוראה או עובדי חינוך או מדריכים בחינוך הבלתי פורמלי או פסיכולוגים חינוכיים או יועצים חינוכיים ותשלום שכרם וזאת בהיקף כולל של לפחות 300 עובדים בו זמנית</w:t>
      </w:r>
      <w:r w:rsidR="00117022">
        <w:rPr>
          <w:rFonts w:hint="cs"/>
          <w:rtl/>
        </w:rPr>
        <w:t xml:space="preserve"> במקצועות שצויינו לעיל</w:t>
      </w:r>
      <w:r w:rsidRPr="00D86547">
        <w:rPr>
          <w:rFonts w:hint="cs"/>
          <w:rtl/>
        </w:rPr>
        <w:t xml:space="preserve"> בכל שנה משנות הניסיון. היקף שעות הפעילות של העובדים שהופעלו בפרוייקט עמד על 50,000 שעות בכל שנה משנות הניסיון. הפר</w:t>
      </w:r>
      <w:r w:rsidR="00C21198">
        <w:rPr>
          <w:rFonts w:hint="cs"/>
          <w:rtl/>
        </w:rPr>
        <w:t>ו</w:t>
      </w:r>
      <w:r w:rsidRPr="00D86547">
        <w:rPr>
          <w:rFonts w:hint="cs"/>
          <w:rtl/>
        </w:rPr>
        <w:t>ייקט הופעל בלפחות 150 מוסדות חינוך במחוז צפון ובלפחות 70 מוסדות חינוך במחוז דרום.</w:t>
      </w:r>
      <w:bookmarkEnd w:id="3"/>
    </w:p>
    <w:p w14:paraId="19533375" w14:textId="77777777" w:rsidR="00D86547" w:rsidRPr="00D86547" w:rsidRDefault="00D86547" w:rsidP="00110D22">
      <w:pPr>
        <w:keepNext/>
        <w:keepLines/>
        <w:widowControl w:val="0"/>
        <w:numPr>
          <w:ilvl w:val="2"/>
          <w:numId w:val="17"/>
        </w:numPr>
      </w:pPr>
      <w:r w:rsidRPr="00D86547">
        <w:rPr>
          <w:rtl/>
        </w:rPr>
        <w:lastRenderedPageBreak/>
        <w:t xml:space="preserve">על </w:t>
      </w:r>
      <w:r w:rsidRPr="00D86547">
        <w:rPr>
          <w:rFonts w:hint="cs"/>
          <w:rtl/>
        </w:rPr>
        <w:t>המציע</w:t>
      </w:r>
      <w:r w:rsidRPr="00D86547">
        <w:rPr>
          <w:rtl/>
        </w:rPr>
        <w:t xml:space="preserve"> להיות בעל מחזור </w:t>
      </w:r>
      <w:r w:rsidRPr="00D86547">
        <w:rPr>
          <w:rFonts w:hint="cs"/>
          <w:rtl/>
        </w:rPr>
        <w:t xml:space="preserve">כספי </w:t>
      </w:r>
      <w:r w:rsidRPr="00D86547">
        <w:rPr>
          <w:rtl/>
        </w:rPr>
        <w:t xml:space="preserve">מינימלי של </w:t>
      </w:r>
      <w:r w:rsidRPr="00D86547">
        <w:rPr>
          <w:rFonts w:hint="cs"/>
          <w:rtl/>
        </w:rPr>
        <w:t xml:space="preserve">20,000,000 </w:t>
      </w:r>
      <w:r w:rsidRPr="00D86547">
        <w:rPr>
          <w:rtl/>
        </w:rPr>
        <w:t>ש"ח לשנה</w:t>
      </w:r>
      <w:r w:rsidRPr="00D86547">
        <w:rPr>
          <w:rFonts w:hint="cs"/>
          <w:rtl/>
        </w:rPr>
        <w:t xml:space="preserve">, לא כולל מע"מ, בכל אחת מ- 3 השנים </w:t>
      </w:r>
      <w:r w:rsidRPr="00D86547">
        <w:rPr>
          <w:rtl/>
        </w:rPr>
        <w:t>(20</w:t>
      </w:r>
      <w:r w:rsidRPr="00D86547">
        <w:rPr>
          <w:rFonts w:hint="cs"/>
          <w:rtl/>
        </w:rPr>
        <w:t>21</w:t>
      </w:r>
      <w:r w:rsidRPr="00D86547">
        <w:rPr>
          <w:rtl/>
        </w:rPr>
        <w:t>-20</w:t>
      </w:r>
      <w:r w:rsidRPr="00D86547">
        <w:rPr>
          <w:rFonts w:hint="cs"/>
          <w:rtl/>
        </w:rPr>
        <w:t>23</w:t>
      </w:r>
      <w:r w:rsidRPr="00D86547">
        <w:rPr>
          <w:rtl/>
        </w:rPr>
        <w:t>).</w:t>
      </w:r>
    </w:p>
    <w:p w14:paraId="2156D708" w14:textId="056F04A1" w:rsidR="008735C3" w:rsidRPr="00D86547" w:rsidRDefault="008735C3" w:rsidP="00110D22">
      <w:pPr>
        <w:keepNext/>
        <w:keepLines/>
        <w:widowControl w:val="0"/>
        <w:numPr>
          <w:ilvl w:val="2"/>
          <w:numId w:val="17"/>
        </w:numPr>
      </w:pPr>
      <w:r w:rsidRPr="00D86547">
        <w:rPr>
          <w:rFonts w:hint="cs"/>
          <w:rtl/>
        </w:rPr>
        <w:t>ערבות הצעה:</w:t>
      </w:r>
    </w:p>
    <w:p w14:paraId="7A7F6C09" w14:textId="6F18943E" w:rsidR="008735C3" w:rsidRPr="009779BD" w:rsidRDefault="00F45B9E" w:rsidP="00110D22">
      <w:pPr>
        <w:keepNext/>
        <w:keepLines/>
        <w:widowControl w:val="0"/>
        <w:numPr>
          <w:ilvl w:val="3"/>
          <w:numId w:val="17"/>
        </w:numPr>
        <w:ind w:left="1786" w:hanging="706"/>
      </w:pPr>
      <w:r w:rsidRPr="009779BD">
        <w:rPr>
          <w:rFonts w:hint="cs"/>
          <w:rtl/>
        </w:rPr>
        <w:t>על המציע לצרף</w:t>
      </w:r>
      <w:r w:rsidR="008B5F51" w:rsidRPr="009779BD">
        <w:rPr>
          <w:rFonts w:hint="cs"/>
          <w:rtl/>
        </w:rPr>
        <w:t xml:space="preserve"> ערבות מציע -</w:t>
      </w:r>
      <w:r w:rsidRPr="009779BD">
        <w:rPr>
          <w:rFonts w:hint="cs"/>
          <w:rtl/>
        </w:rPr>
        <w:t xml:space="preserve"> </w:t>
      </w:r>
      <w:r w:rsidRPr="009779BD">
        <w:rPr>
          <w:rFonts w:hint="eastAsia"/>
          <w:rtl/>
        </w:rPr>
        <w:t>ערבות</w:t>
      </w:r>
      <w:r w:rsidRPr="009779BD">
        <w:rPr>
          <w:rtl/>
        </w:rPr>
        <w:t xml:space="preserve"> בנקאית</w:t>
      </w:r>
      <w:r w:rsidRPr="009779BD">
        <w:rPr>
          <w:rFonts w:hint="cs"/>
          <w:rtl/>
        </w:rPr>
        <w:t xml:space="preserve"> </w:t>
      </w:r>
      <w:r w:rsidRPr="009779BD">
        <w:rPr>
          <w:rFonts w:hint="eastAsia"/>
          <w:rtl/>
        </w:rPr>
        <w:t>או</w:t>
      </w:r>
      <w:r w:rsidRPr="009779BD">
        <w:rPr>
          <w:rtl/>
        </w:rPr>
        <w:t xml:space="preserve"> </w:t>
      </w:r>
      <w:r w:rsidRPr="009779BD">
        <w:rPr>
          <w:rFonts w:hint="cs"/>
          <w:rtl/>
        </w:rPr>
        <w:t xml:space="preserve">ערבות </w:t>
      </w:r>
      <w:r w:rsidRPr="009779BD">
        <w:rPr>
          <w:rtl/>
        </w:rPr>
        <w:t>חברת ביטוח</w:t>
      </w:r>
      <w:r w:rsidRPr="009779BD">
        <w:rPr>
          <w:rFonts w:hint="cs"/>
          <w:rtl/>
        </w:rPr>
        <w:t xml:space="preserve"> (מ</w:t>
      </w:r>
      <w:r w:rsidRPr="009779BD">
        <w:rPr>
          <w:rtl/>
        </w:rPr>
        <w:t>רשימ</w:t>
      </w:r>
      <w:r w:rsidRPr="009779BD">
        <w:rPr>
          <w:rFonts w:hint="cs"/>
          <w:rtl/>
        </w:rPr>
        <w:t>ת החברות ה</w:t>
      </w:r>
      <w:r w:rsidRPr="009779BD">
        <w:rPr>
          <w:rtl/>
        </w:rPr>
        <w:t xml:space="preserve">מצורפת </w:t>
      </w:r>
      <w:r w:rsidRPr="009779BD">
        <w:rPr>
          <w:rFonts w:hint="eastAsia"/>
          <w:rtl/>
        </w:rPr>
        <w:t>ב</w:t>
      </w:r>
      <w:r w:rsidR="009546F8" w:rsidRPr="009779BD">
        <w:rPr>
          <w:rFonts w:hint="cs"/>
          <w:rtl/>
        </w:rPr>
        <w:t xml:space="preserve">נספח </w:t>
      </w:r>
      <w:r w:rsidR="00CF68A0" w:rsidRPr="009779BD">
        <w:rPr>
          <w:rFonts w:hint="cs"/>
          <w:rtl/>
        </w:rPr>
        <w:t>חוברת ההצעה</w:t>
      </w:r>
      <w:r w:rsidR="009546F8" w:rsidRPr="009779BD">
        <w:rPr>
          <w:rFonts w:hint="cs"/>
          <w:rtl/>
        </w:rPr>
        <w:t>)</w:t>
      </w:r>
      <w:r w:rsidRPr="009779BD">
        <w:rPr>
          <w:rFonts w:hint="cs"/>
          <w:rtl/>
        </w:rPr>
        <w:t xml:space="preserve"> </w:t>
      </w:r>
      <w:bookmarkStart w:id="4" w:name="_Hlk86578924"/>
      <w:r w:rsidR="008735C3" w:rsidRPr="009779BD">
        <w:rPr>
          <w:rFonts w:hint="cs"/>
          <w:rtl/>
        </w:rPr>
        <w:t xml:space="preserve">או </w:t>
      </w:r>
      <w:r w:rsidR="008735C3" w:rsidRPr="009779BD">
        <w:rPr>
          <w:rtl/>
        </w:rPr>
        <w:t xml:space="preserve">ערבות מסולק בארץ, </w:t>
      </w:r>
      <w:r w:rsidR="008735C3" w:rsidRPr="009779BD">
        <w:rPr>
          <w:rFonts w:hint="cs"/>
          <w:rtl/>
        </w:rPr>
        <w:t xml:space="preserve">בעל </w:t>
      </w:r>
      <w:r w:rsidR="008735C3" w:rsidRPr="009779BD">
        <w:rPr>
          <w:rtl/>
        </w:rPr>
        <w:t>רישיון סליקה לפי סעיף 36יא(א) ל</w:t>
      </w:r>
      <w:hyperlink r:id="rId9" w:history="1">
        <w:r w:rsidR="008735C3" w:rsidRPr="009779BD">
          <w:rPr>
            <w:rtl/>
          </w:rPr>
          <w:t>חוק הבנקאות (רישוי), התשמ"א-1981</w:t>
        </w:r>
      </w:hyperlink>
      <w:r w:rsidR="008735C3" w:rsidRPr="009779BD">
        <w:rPr>
          <w:rtl/>
        </w:rPr>
        <w:t>, אשר בתחומי פעולתו ובעיסוקיו המותרים ברישיונו מצוין "מתן ערבות לבעל עסק"</w:t>
      </w:r>
      <w:r w:rsidR="008735C3" w:rsidRPr="009779BD">
        <w:rPr>
          <w:rFonts w:hint="cs"/>
          <w:rtl/>
        </w:rPr>
        <w:t xml:space="preserve"> </w:t>
      </w:r>
      <w:bookmarkEnd w:id="4"/>
      <w:r w:rsidR="008735C3" w:rsidRPr="009779BD">
        <w:rPr>
          <w:rFonts w:hint="cs"/>
          <w:rtl/>
        </w:rPr>
        <w:t>או הוראת הקיזוז (לגבי מוסדות להשכלה גבוהה המתוקצבים ע"י הות"ת), לקיום תנאי המכרז, ההצעה וחתימה על החוזה.</w:t>
      </w:r>
    </w:p>
    <w:p w14:paraId="6305CF4A" w14:textId="218304FF" w:rsidR="0060032A" w:rsidRPr="009779BD" w:rsidRDefault="00F45B9E" w:rsidP="00110D22">
      <w:pPr>
        <w:keepNext/>
        <w:keepLines/>
        <w:widowControl w:val="0"/>
        <w:numPr>
          <w:ilvl w:val="3"/>
          <w:numId w:val="17"/>
        </w:numPr>
        <w:ind w:left="1786" w:hanging="706"/>
        <w:rPr>
          <w:rtl/>
        </w:rPr>
      </w:pPr>
      <w:r w:rsidRPr="009779BD">
        <w:rPr>
          <w:rFonts w:hint="cs"/>
          <w:rtl/>
        </w:rPr>
        <w:t>נוסח הערבות או הוראת הקיזוז יהיה תואם במלואו ל</w:t>
      </w:r>
      <w:r w:rsidRPr="009779BD">
        <w:rPr>
          <w:rtl/>
        </w:rPr>
        <w:t xml:space="preserve">נוסח </w:t>
      </w:r>
      <w:r w:rsidRPr="009779BD">
        <w:rPr>
          <w:rFonts w:hint="eastAsia"/>
          <w:rtl/>
        </w:rPr>
        <w:t>המצורף</w:t>
      </w:r>
      <w:r w:rsidRPr="009779BD">
        <w:rPr>
          <w:rtl/>
        </w:rPr>
        <w:t xml:space="preserve"> למכרז</w:t>
      </w:r>
      <w:r w:rsidRPr="009779BD">
        <w:rPr>
          <w:rFonts w:hint="cs"/>
          <w:rtl/>
        </w:rPr>
        <w:t xml:space="preserve"> </w:t>
      </w:r>
      <w:r w:rsidR="009546F8">
        <w:rPr>
          <w:rFonts w:hint="cs"/>
          <w:rtl/>
        </w:rPr>
        <w:t xml:space="preserve">(נספח </w:t>
      </w:r>
      <w:r w:rsidR="005F0344" w:rsidRPr="009779BD">
        <w:rPr>
          <w:rFonts w:hint="cs"/>
          <w:rtl/>
        </w:rPr>
        <w:t>חוברת ההצעה</w:t>
      </w:r>
      <w:r w:rsidR="009546F8">
        <w:rPr>
          <w:rFonts w:hint="cs"/>
          <w:rtl/>
        </w:rPr>
        <w:t>)</w:t>
      </w:r>
      <w:r w:rsidR="009546F8" w:rsidRPr="009779BD">
        <w:rPr>
          <w:rFonts w:hint="cs"/>
          <w:rtl/>
        </w:rPr>
        <w:t xml:space="preserve"> </w:t>
      </w:r>
      <w:r w:rsidRPr="009779BD">
        <w:rPr>
          <w:rFonts w:hint="cs"/>
          <w:rtl/>
        </w:rPr>
        <w:t>בסך של</w:t>
      </w:r>
      <w:r w:rsidR="00B864DE" w:rsidRPr="009779BD">
        <w:rPr>
          <w:rFonts w:hint="cs"/>
          <w:rtl/>
        </w:rPr>
        <w:t xml:space="preserve"> </w:t>
      </w:r>
      <w:r w:rsidR="00D86547" w:rsidRPr="009779BD">
        <w:rPr>
          <w:rFonts w:hint="cs"/>
          <w:rtl/>
        </w:rPr>
        <w:t>1,000,000</w:t>
      </w:r>
      <w:r w:rsidR="007D62A2" w:rsidRPr="00F748E9">
        <w:rPr>
          <w:rFonts w:hint="cs"/>
          <w:rtl/>
        </w:rPr>
        <w:t xml:space="preserve"> </w:t>
      </w:r>
      <w:r w:rsidR="007D62A2">
        <w:rPr>
          <w:rFonts w:hint="cs"/>
          <w:rtl/>
        </w:rPr>
        <w:t>₪,</w:t>
      </w:r>
      <w:r w:rsidR="007D62A2" w:rsidRPr="00F748E9">
        <w:rPr>
          <w:rtl/>
        </w:rPr>
        <w:t xml:space="preserve"> </w:t>
      </w:r>
      <w:r w:rsidRPr="009779BD">
        <w:rPr>
          <w:rFonts w:hint="eastAsia"/>
          <w:rtl/>
        </w:rPr>
        <w:t>בתוקף</w:t>
      </w:r>
      <w:r w:rsidRPr="009779BD">
        <w:rPr>
          <w:rtl/>
        </w:rPr>
        <w:t xml:space="preserve"> עד לתאריך</w:t>
      </w:r>
      <w:r w:rsidR="00CF68A0">
        <w:rPr>
          <w:rFonts w:hint="cs"/>
          <w:rtl/>
        </w:rPr>
        <w:t xml:space="preserve"> 27/2/2025.</w:t>
      </w:r>
    </w:p>
    <w:p w14:paraId="5BBE2F51" w14:textId="21E87AC5" w:rsidR="00677A82" w:rsidRPr="009779BD" w:rsidRDefault="00677A82" w:rsidP="00110D22">
      <w:pPr>
        <w:keepNext/>
        <w:keepLines/>
        <w:widowControl w:val="0"/>
        <w:numPr>
          <w:ilvl w:val="3"/>
          <w:numId w:val="17"/>
        </w:numPr>
        <w:ind w:left="1786" w:hanging="706"/>
        <w:rPr>
          <w:rtl/>
        </w:rPr>
      </w:pPr>
      <w:r w:rsidRPr="009779BD">
        <w:rPr>
          <w:rFonts w:hint="cs"/>
          <w:rtl/>
        </w:rPr>
        <w:t>הערבות תישא את תאריך המועד להגשת ההצעה למכרז או כל תאריך שקדם למועד זה.</w:t>
      </w:r>
    </w:p>
    <w:p w14:paraId="2A2A2CE4" w14:textId="77777777" w:rsidR="00677A82" w:rsidRPr="009779BD" w:rsidRDefault="00677A82" w:rsidP="00110D22">
      <w:pPr>
        <w:keepNext/>
        <w:keepLines/>
        <w:widowControl w:val="0"/>
        <w:numPr>
          <w:ilvl w:val="3"/>
          <w:numId w:val="17"/>
        </w:numPr>
        <w:ind w:left="1786" w:hanging="706"/>
        <w:rPr>
          <w:rtl/>
        </w:rPr>
      </w:pPr>
      <w:r w:rsidRPr="009779BD">
        <w:rPr>
          <w:rFonts w:hint="cs"/>
          <w:rtl/>
        </w:rPr>
        <w:t>בשום מקרה לא תתקבל ערבות הנושאת תאריך מאוחר יותר.</w:t>
      </w:r>
    </w:p>
    <w:p w14:paraId="2F08E0F9" w14:textId="37334404" w:rsidR="00677A82" w:rsidRPr="003378FC" w:rsidRDefault="005A36C3" w:rsidP="00110D22">
      <w:pPr>
        <w:keepNext/>
        <w:keepLines/>
        <w:widowControl w:val="0"/>
        <w:ind w:left="2268"/>
        <w:rPr>
          <w:spacing w:val="-4"/>
          <w:lang w:eastAsia="en-US"/>
        </w:rPr>
      </w:pPr>
      <w:r>
        <w:rPr>
          <w:b/>
          <w:bCs/>
          <w:noProof/>
          <w:position w:val="2"/>
          <w:rtl/>
          <w:lang w:eastAsia="en-US"/>
        </w:rPr>
        <mc:AlternateContent>
          <mc:Choice Requires="wps">
            <w:drawing>
              <wp:anchor distT="0" distB="0" distL="114300" distR="114300" simplePos="0" relativeHeight="251624448" behindDoc="0" locked="0" layoutInCell="1" allowOverlap="1" wp14:anchorId="6FAE6008" wp14:editId="652B4B12">
                <wp:simplePos x="0" y="0"/>
                <wp:positionH relativeFrom="column">
                  <wp:posOffset>-2540</wp:posOffset>
                </wp:positionH>
                <wp:positionV relativeFrom="paragraph">
                  <wp:posOffset>114640</wp:posOffset>
                </wp:positionV>
                <wp:extent cx="4638675" cy="1530985"/>
                <wp:effectExtent l="0" t="0" r="0" b="0"/>
                <wp:wrapNone/>
                <wp:docPr id="897384006" name="Rectangle 1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38675" cy="1530985"/>
                        </a:xfrm>
                        <a:prstGeom prst="rect">
                          <a:avLst/>
                        </a:prstGeom>
                        <a:solidFill>
                          <a:srgbClr val="FFFFFF"/>
                        </a:solidFill>
                        <a:ln w="9525">
                          <a:solidFill>
                            <a:srgbClr val="000000"/>
                          </a:solidFill>
                          <a:miter lim="800000"/>
                          <a:headEnd/>
                          <a:tailEnd/>
                        </a:ln>
                        <a:effectLst>
                          <a:outerShdw dist="63500" dir="19387806" algn="ctr" rotWithShape="0">
                            <a:srgbClr val="808080">
                              <a:alpha val="50000"/>
                            </a:srgbClr>
                          </a:outerShdw>
                        </a:effectLst>
                      </wps:spPr>
                      <wps:txbx>
                        <w:txbxContent>
                          <w:p w14:paraId="39A4CC58" w14:textId="77777777" w:rsidR="003B4CBF" w:rsidRPr="008E3706" w:rsidRDefault="003B4CBF" w:rsidP="008C6186">
                            <w:pPr>
                              <w:spacing w:after="140" w:line="280" w:lineRule="atLeast"/>
                              <w:ind w:left="62"/>
                              <w:rPr>
                                <w:b/>
                                <w:bCs/>
                                <w:position w:val="2"/>
                                <w:u w:val="single"/>
                                <w:rtl/>
                                <w:lang w:eastAsia="en-US"/>
                              </w:rPr>
                            </w:pPr>
                            <w:r w:rsidRPr="008E3706">
                              <w:rPr>
                                <w:rFonts w:hint="cs"/>
                                <w:b/>
                                <w:bCs/>
                                <w:position w:val="2"/>
                                <w:u w:val="single"/>
                                <w:rtl/>
                                <w:lang w:eastAsia="en-US"/>
                              </w:rPr>
                              <w:t>לתשומת לב המציעים</w:t>
                            </w:r>
                          </w:p>
                          <w:p w14:paraId="02401C12" w14:textId="77777777" w:rsidR="003B4CBF" w:rsidRPr="00A44F8D" w:rsidRDefault="003B4CBF" w:rsidP="008C6186">
                            <w:pPr>
                              <w:spacing w:after="140" w:line="280" w:lineRule="atLeast"/>
                              <w:ind w:left="62"/>
                              <w:rPr>
                                <w:b/>
                                <w:bCs/>
                                <w:position w:val="2"/>
                                <w:rtl/>
                                <w:lang w:eastAsia="en-US"/>
                              </w:rPr>
                            </w:pPr>
                            <w:r w:rsidRPr="00A44F8D">
                              <w:rPr>
                                <w:rFonts w:hint="eastAsia"/>
                                <w:b/>
                                <w:bCs/>
                                <w:position w:val="2"/>
                                <w:rtl/>
                                <w:lang w:eastAsia="en-US"/>
                              </w:rPr>
                              <w:t>הצעה</w:t>
                            </w:r>
                            <w:r w:rsidRPr="00A44F8D">
                              <w:rPr>
                                <w:b/>
                                <w:bCs/>
                                <w:position w:val="2"/>
                                <w:rtl/>
                                <w:lang w:eastAsia="en-US"/>
                              </w:rPr>
                              <w:t xml:space="preserve"> </w:t>
                            </w:r>
                            <w:r w:rsidRPr="00A44F8D">
                              <w:rPr>
                                <w:rFonts w:hint="eastAsia"/>
                                <w:b/>
                                <w:bCs/>
                                <w:position w:val="2"/>
                                <w:rtl/>
                                <w:lang w:eastAsia="en-US"/>
                              </w:rPr>
                              <w:t>בה</w:t>
                            </w:r>
                            <w:r w:rsidRPr="00A44F8D">
                              <w:rPr>
                                <w:rFonts w:hint="cs"/>
                                <w:b/>
                                <w:bCs/>
                                <w:position w:val="2"/>
                                <w:rtl/>
                                <w:lang w:eastAsia="en-US"/>
                              </w:rPr>
                              <w:t xml:space="preserve"> הערבות או הוראת הקיזוז אינה תואמת את הנוסח במלואו ו/או</w:t>
                            </w:r>
                            <w:r w:rsidRPr="00A44F8D">
                              <w:rPr>
                                <w:b/>
                                <w:bCs/>
                                <w:position w:val="2"/>
                                <w:rtl/>
                                <w:lang w:eastAsia="en-US"/>
                              </w:rPr>
                              <w:t xml:space="preserve"> </w:t>
                            </w:r>
                            <w:r w:rsidRPr="00A44F8D">
                              <w:rPr>
                                <w:rFonts w:hint="cs"/>
                                <w:b/>
                                <w:bCs/>
                                <w:position w:val="2"/>
                                <w:rtl/>
                                <w:lang w:eastAsia="en-US"/>
                              </w:rPr>
                              <w:t>את ה</w:t>
                            </w:r>
                            <w:r w:rsidRPr="00A44F8D">
                              <w:rPr>
                                <w:b/>
                                <w:bCs/>
                                <w:position w:val="2"/>
                                <w:rtl/>
                                <w:lang w:eastAsia="en-US"/>
                              </w:rPr>
                              <w:t xml:space="preserve">סכום </w:t>
                            </w:r>
                            <w:r w:rsidRPr="00A44F8D">
                              <w:rPr>
                                <w:rFonts w:hint="cs"/>
                                <w:b/>
                                <w:bCs/>
                                <w:position w:val="2"/>
                                <w:rtl/>
                                <w:lang w:eastAsia="en-US"/>
                              </w:rPr>
                              <w:t>ו/</w:t>
                            </w:r>
                            <w:r w:rsidRPr="00A44F8D">
                              <w:rPr>
                                <w:b/>
                                <w:bCs/>
                                <w:position w:val="2"/>
                                <w:rtl/>
                                <w:lang w:eastAsia="en-US"/>
                              </w:rPr>
                              <w:t xml:space="preserve">או </w:t>
                            </w:r>
                            <w:r w:rsidRPr="00A44F8D">
                              <w:rPr>
                                <w:rFonts w:hint="cs"/>
                                <w:b/>
                                <w:bCs/>
                                <w:position w:val="2"/>
                                <w:rtl/>
                                <w:lang w:eastAsia="en-US"/>
                              </w:rPr>
                              <w:t>את התוקף,</w:t>
                            </w:r>
                            <w:r>
                              <w:rPr>
                                <w:b/>
                                <w:bCs/>
                                <w:position w:val="2"/>
                                <w:rtl/>
                                <w:lang w:eastAsia="en-US"/>
                              </w:rPr>
                              <w:t xml:space="preserve"> </w:t>
                            </w:r>
                            <w:r w:rsidRPr="00A44F8D">
                              <w:rPr>
                                <w:rFonts w:hint="cs"/>
                                <w:b/>
                                <w:bCs/>
                                <w:position w:val="2"/>
                                <w:rtl/>
                                <w:lang w:eastAsia="en-US"/>
                              </w:rPr>
                              <w:t>לדוגמא המצורפת במכרז</w:t>
                            </w:r>
                            <w:r w:rsidRPr="00A44F8D">
                              <w:rPr>
                                <w:b/>
                                <w:bCs/>
                                <w:position w:val="2"/>
                                <w:rtl/>
                                <w:lang w:eastAsia="en-US"/>
                              </w:rPr>
                              <w:t xml:space="preserve">, </w:t>
                            </w:r>
                            <w:r w:rsidRPr="00A44F8D">
                              <w:rPr>
                                <w:rFonts w:hint="eastAsia"/>
                                <w:b/>
                                <w:bCs/>
                                <w:position w:val="2"/>
                                <w:rtl/>
                                <w:lang w:eastAsia="en-US"/>
                              </w:rPr>
                              <w:t>תפסל</w:t>
                            </w:r>
                            <w:r w:rsidRPr="00A44F8D">
                              <w:rPr>
                                <w:b/>
                                <w:bCs/>
                                <w:position w:val="2"/>
                                <w:rtl/>
                                <w:lang w:eastAsia="en-US"/>
                              </w:rPr>
                              <w:t xml:space="preserve"> על הסף.</w:t>
                            </w:r>
                          </w:p>
                          <w:p w14:paraId="708198AE" w14:textId="77777777" w:rsidR="003B4CBF" w:rsidRPr="00A44F8D" w:rsidRDefault="003B4CBF" w:rsidP="008C6186">
                            <w:pPr>
                              <w:spacing w:after="140" w:line="280" w:lineRule="atLeast"/>
                              <w:ind w:left="62"/>
                              <w:rPr>
                                <w:b/>
                                <w:bCs/>
                                <w:position w:val="2"/>
                                <w:rtl/>
                                <w:lang w:eastAsia="en-US"/>
                              </w:rPr>
                            </w:pPr>
                            <w:r w:rsidRPr="00A44F8D">
                              <w:rPr>
                                <w:rFonts w:hint="cs"/>
                                <w:b/>
                                <w:bCs/>
                                <w:position w:val="2"/>
                                <w:rtl/>
                                <w:lang w:eastAsia="en-US"/>
                              </w:rPr>
                              <w:t>על המציע לקחת בחשבון כי הבנקים נוטים לשנות את הנוסח וכי באחריותו של המציע להקפיד על נוסח התואם את הנוסח המצורף למכרז זה.</w:t>
                            </w:r>
                          </w:p>
                          <w:p w14:paraId="36CB499E" w14:textId="77777777" w:rsidR="003B4CBF" w:rsidRPr="00A44F8D" w:rsidRDefault="003B4CBF" w:rsidP="00970246">
                            <w:pPr>
                              <w:numPr>
                                <w:ins w:id="5" w:author="Unknown"/>
                              </w:numPr>
                              <w:spacing w:line="280" w:lineRule="atLeast"/>
                              <w:ind w:left="60"/>
                              <w:rPr>
                                <w:b/>
                                <w:bCs/>
                                <w:position w:val="2"/>
                                <w:lang w:eastAsia="en-US"/>
                              </w:rPr>
                            </w:pPr>
                            <w:r w:rsidRPr="00A44F8D">
                              <w:rPr>
                                <w:rFonts w:hint="cs"/>
                                <w:b/>
                                <w:bCs/>
                                <w:position w:val="2"/>
                                <w:rtl/>
                                <w:lang w:eastAsia="en-US"/>
                              </w:rPr>
                              <w:t>יש לצרף את הערבות המקורית ולא העתק.</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6FAE6008" id="Rectangle 123" o:spid="_x0000_s1027" style="position:absolute;left:0;text-align:left;margin-left:-.2pt;margin-top:9.05pt;width:365.25pt;height:120.55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">
                <v:shadow on="t" opacity=".5" offset="4pt,-3pt"/>
                <v:textbox>
                  <w:txbxContent>
                    <w:p w14:paraId="39A4CC58" w14:textId="77777777" w:rsidR="003B4CBF" w:rsidRPr="008E3706" w:rsidRDefault="003B4CBF" w:rsidP="008C6186">
                      <w:pPr>
                        <w:spacing w:after="140" w:line="280" w:lineRule="atLeast"/>
                        <w:ind w:left="62"/>
                        <w:rPr>
                          <w:b/>
                          <w:bCs/>
                          <w:position w:val="2"/>
                          <w:u w:val="single"/>
                          <w:rtl/>
                          <w:lang w:eastAsia="en-US"/>
                        </w:rPr>
                      </w:pPr>
                      <w:r w:rsidRPr="008E3706">
                        <w:rPr>
                          <w:rFonts w:hint="cs"/>
                          <w:b/>
                          <w:bCs/>
                          <w:position w:val="2"/>
                          <w:u w:val="single"/>
                          <w:rtl/>
                          <w:lang w:eastAsia="en-US"/>
                        </w:rPr>
                        <w:t>לתשומת לב המציעים</w:t>
                      </w:r>
                    </w:p>
                    <w:p w14:paraId="02401C12" w14:textId="77777777" w:rsidR="003B4CBF" w:rsidRPr="00A44F8D" w:rsidRDefault="003B4CBF" w:rsidP="008C6186">
                      <w:pPr>
                        <w:spacing w:after="140" w:line="280" w:lineRule="atLeast"/>
                        <w:ind w:left="62"/>
                        <w:rPr>
                          <w:b/>
                          <w:bCs/>
                          <w:position w:val="2"/>
                          <w:rtl/>
                          <w:lang w:eastAsia="en-US"/>
                        </w:rPr>
                      </w:pPr>
                      <w:r w:rsidRPr="00A44F8D">
                        <w:rPr>
                          <w:rFonts w:hint="eastAsia"/>
                          <w:b/>
                          <w:bCs/>
                          <w:position w:val="2"/>
                          <w:rtl/>
                          <w:lang w:eastAsia="en-US"/>
                        </w:rPr>
                        <w:t>הצעה</w:t>
                      </w:r>
                      <w:r w:rsidRPr="00A44F8D">
                        <w:rPr>
                          <w:b/>
                          <w:bCs/>
                          <w:position w:val="2"/>
                          <w:rtl/>
                          <w:lang w:eastAsia="en-US"/>
                        </w:rPr>
                        <w:t xml:space="preserve"> </w:t>
                      </w:r>
                      <w:r w:rsidRPr="00A44F8D">
                        <w:rPr>
                          <w:rFonts w:hint="eastAsia"/>
                          <w:b/>
                          <w:bCs/>
                          <w:position w:val="2"/>
                          <w:rtl/>
                          <w:lang w:eastAsia="en-US"/>
                        </w:rPr>
                        <w:t>בה</w:t>
                      </w:r>
                      <w:r w:rsidRPr="00A44F8D">
                        <w:rPr>
                          <w:rFonts w:hint="cs"/>
                          <w:b/>
                          <w:bCs/>
                          <w:position w:val="2"/>
                          <w:rtl/>
                          <w:lang w:eastAsia="en-US"/>
                        </w:rPr>
                        <w:t xml:space="preserve"> הערבות או הוראת הקיזוז אינה תואמת את הנוסח במלואו ו/או</w:t>
                      </w:r>
                      <w:r w:rsidRPr="00A44F8D">
                        <w:rPr>
                          <w:b/>
                          <w:bCs/>
                          <w:position w:val="2"/>
                          <w:rtl/>
                          <w:lang w:eastAsia="en-US"/>
                        </w:rPr>
                        <w:t xml:space="preserve"> </w:t>
                      </w:r>
                      <w:r w:rsidRPr="00A44F8D">
                        <w:rPr>
                          <w:rFonts w:hint="cs"/>
                          <w:b/>
                          <w:bCs/>
                          <w:position w:val="2"/>
                          <w:rtl/>
                          <w:lang w:eastAsia="en-US"/>
                        </w:rPr>
                        <w:t>את ה</w:t>
                      </w:r>
                      <w:r w:rsidRPr="00A44F8D">
                        <w:rPr>
                          <w:b/>
                          <w:bCs/>
                          <w:position w:val="2"/>
                          <w:rtl/>
                          <w:lang w:eastAsia="en-US"/>
                        </w:rPr>
                        <w:t xml:space="preserve">סכום </w:t>
                      </w:r>
                      <w:r w:rsidRPr="00A44F8D">
                        <w:rPr>
                          <w:rFonts w:hint="cs"/>
                          <w:b/>
                          <w:bCs/>
                          <w:position w:val="2"/>
                          <w:rtl/>
                          <w:lang w:eastAsia="en-US"/>
                        </w:rPr>
                        <w:t>ו/</w:t>
                      </w:r>
                      <w:r w:rsidRPr="00A44F8D">
                        <w:rPr>
                          <w:b/>
                          <w:bCs/>
                          <w:position w:val="2"/>
                          <w:rtl/>
                          <w:lang w:eastAsia="en-US"/>
                        </w:rPr>
                        <w:t xml:space="preserve">או </w:t>
                      </w:r>
                      <w:r w:rsidRPr="00A44F8D">
                        <w:rPr>
                          <w:rFonts w:hint="cs"/>
                          <w:b/>
                          <w:bCs/>
                          <w:position w:val="2"/>
                          <w:rtl/>
                          <w:lang w:eastAsia="en-US"/>
                        </w:rPr>
                        <w:t>את התוקף,</w:t>
                      </w:r>
                      <w:r>
                        <w:rPr>
                          <w:b/>
                          <w:bCs/>
                          <w:position w:val="2"/>
                          <w:rtl/>
                          <w:lang w:eastAsia="en-US"/>
                        </w:rPr>
                        <w:t xml:space="preserve"> </w:t>
                      </w:r>
                      <w:r w:rsidRPr="00A44F8D">
                        <w:rPr>
                          <w:rFonts w:hint="cs"/>
                          <w:b/>
                          <w:bCs/>
                          <w:position w:val="2"/>
                          <w:rtl/>
                          <w:lang w:eastAsia="en-US"/>
                        </w:rPr>
                        <w:t>לדוגמא המצורפת במכרז</w:t>
                      </w:r>
                      <w:r w:rsidRPr="00A44F8D">
                        <w:rPr>
                          <w:b/>
                          <w:bCs/>
                          <w:position w:val="2"/>
                          <w:rtl/>
                          <w:lang w:eastAsia="en-US"/>
                        </w:rPr>
                        <w:t xml:space="preserve">, </w:t>
                      </w:r>
                      <w:r w:rsidRPr="00A44F8D">
                        <w:rPr>
                          <w:rFonts w:hint="eastAsia"/>
                          <w:b/>
                          <w:bCs/>
                          <w:position w:val="2"/>
                          <w:rtl/>
                          <w:lang w:eastAsia="en-US"/>
                        </w:rPr>
                        <w:t>תפסל</w:t>
                      </w:r>
                      <w:r w:rsidRPr="00A44F8D">
                        <w:rPr>
                          <w:b/>
                          <w:bCs/>
                          <w:position w:val="2"/>
                          <w:rtl/>
                          <w:lang w:eastAsia="en-US"/>
                        </w:rPr>
                        <w:t xml:space="preserve"> על הסף.</w:t>
                      </w:r>
                    </w:p>
                    <w:p w14:paraId="708198AE" w14:textId="77777777" w:rsidR="003B4CBF" w:rsidRPr="00A44F8D" w:rsidRDefault="003B4CBF" w:rsidP="008C6186">
                      <w:pPr>
                        <w:spacing w:after="140" w:line="280" w:lineRule="atLeast"/>
                        <w:ind w:left="62"/>
                        <w:rPr>
                          <w:b/>
                          <w:bCs/>
                          <w:position w:val="2"/>
                          <w:rtl/>
                          <w:lang w:eastAsia="en-US"/>
                        </w:rPr>
                      </w:pPr>
                      <w:r w:rsidRPr="00A44F8D">
                        <w:rPr>
                          <w:rFonts w:hint="cs"/>
                          <w:b/>
                          <w:bCs/>
                          <w:position w:val="2"/>
                          <w:rtl/>
                          <w:lang w:eastAsia="en-US"/>
                        </w:rPr>
                        <w:t>על המציע לקחת בחשבון כי הבנקים נוטים לשנות את הנוסח וכי באחריותו של המציע להקפיד על נוסח התואם את הנוסח המצורף למכרז זה.</w:t>
                      </w:r>
                    </w:p>
                    <w:p w14:paraId="36CB499E" w14:textId="77777777" w:rsidR="003B4CBF" w:rsidRPr="00A44F8D" w:rsidRDefault="003B4CBF" w:rsidP="00970246">
                      <w:pPr>
                        <w:numPr>
                          <w:ins w:id="5" w:author="Unknown"/>
                        </w:numPr>
                        <w:spacing w:line="280" w:lineRule="atLeast"/>
                        <w:ind w:left="60"/>
                        <w:rPr>
                          <w:b/>
                          <w:bCs/>
                          <w:position w:val="2"/>
                          <w:lang w:eastAsia="en-US"/>
                        </w:rPr>
                      </w:pPr>
                      <w:r w:rsidRPr="00A44F8D">
                        <w:rPr>
                          <w:rFonts w:hint="cs"/>
                          <w:b/>
                          <w:bCs/>
                          <w:position w:val="2"/>
                          <w:rtl/>
                          <w:lang w:eastAsia="en-US"/>
                        </w:rPr>
                        <w:t>יש לצרף את הערבות המקורית ולא העתק.</w:t>
                      </w:r>
                    </w:p>
                  </w:txbxContent>
                </v:textbox>
              </v:rect>
            </w:pict>
          </mc:Fallback>
        </mc:AlternateContent>
      </w:r>
    </w:p>
    <w:p w14:paraId="02AB8880" w14:textId="77777777" w:rsidR="008E3706" w:rsidRDefault="008E3706" w:rsidP="00110D22">
      <w:pPr>
        <w:keepNext/>
        <w:keepLines/>
        <w:widowControl w:val="0"/>
        <w:ind w:left="2268"/>
        <w:rPr>
          <w:b/>
          <w:bCs/>
          <w:position w:val="2"/>
          <w:rtl/>
          <w:lang w:eastAsia="en-US"/>
        </w:rPr>
      </w:pPr>
    </w:p>
    <w:p w14:paraId="09A05A64" w14:textId="77777777" w:rsidR="00F45B9E" w:rsidRDefault="00F45B9E" w:rsidP="00110D22">
      <w:pPr>
        <w:keepNext/>
        <w:keepLines/>
        <w:widowControl w:val="0"/>
        <w:ind w:left="2268"/>
        <w:rPr>
          <w:b/>
          <w:bCs/>
          <w:position w:val="2"/>
          <w:rtl/>
          <w:lang w:eastAsia="en-US"/>
        </w:rPr>
      </w:pPr>
    </w:p>
    <w:p w14:paraId="67B8512C" w14:textId="6EBAA005" w:rsidR="00BB585A" w:rsidRDefault="00BB585A" w:rsidP="00110D22">
      <w:pPr>
        <w:keepNext/>
        <w:keepLines/>
        <w:widowControl w:val="0"/>
        <w:ind w:left="1418"/>
        <w:rPr>
          <w:b/>
          <w:bCs/>
          <w:rtl/>
          <w:lang w:eastAsia="en-US"/>
        </w:rPr>
      </w:pPr>
    </w:p>
    <w:p w14:paraId="250EE137" w14:textId="77777777" w:rsidR="001A7AFE" w:rsidRDefault="001A7AFE" w:rsidP="00110D22">
      <w:pPr>
        <w:keepNext/>
        <w:keepLines/>
        <w:widowControl w:val="0"/>
        <w:ind w:left="1418"/>
        <w:rPr>
          <w:b/>
          <w:bCs/>
          <w:rtl/>
          <w:lang w:eastAsia="en-US"/>
        </w:rPr>
      </w:pPr>
    </w:p>
    <w:p w14:paraId="46E2B62C" w14:textId="77777777" w:rsidR="00BB585A" w:rsidRDefault="00BB585A" w:rsidP="00110D22">
      <w:pPr>
        <w:keepNext/>
        <w:keepLines/>
        <w:widowControl w:val="0"/>
        <w:ind w:left="1418"/>
        <w:rPr>
          <w:b/>
          <w:bCs/>
          <w:lang w:eastAsia="en-US"/>
        </w:rPr>
      </w:pPr>
    </w:p>
    <w:p w14:paraId="4B477E89" w14:textId="77777777" w:rsidR="009779BD" w:rsidRDefault="009779BD" w:rsidP="00110D22">
      <w:pPr>
        <w:keepNext/>
        <w:keepLines/>
        <w:widowControl w:val="0"/>
        <w:ind w:left="1418"/>
        <w:rPr>
          <w:b/>
          <w:bCs/>
          <w:lang w:eastAsia="en-US"/>
        </w:rPr>
      </w:pPr>
    </w:p>
    <w:p w14:paraId="4F23053B" w14:textId="77777777" w:rsidR="009779BD" w:rsidRDefault="009779BD" w:rsidP="00110D22">
      <w:pPr>
        <w:keepNext/>
        <w:keepLines/>
        <w:widowControl w:val="0"/>
        <w:ind w:left="1418"/>
        <w:rPr>
          <w:b/>
          <w:bCs/>
          <w:lang w:eastAsia="en-US"/>
        </w:rPr>
      </w:pPr>
    </w:p>
    <w:p w14:paraId="0273A2DC" w14:textId="10CE230B" w:rsidR="00243DED" w:rsidRPr="009779BD" w:rsidRDefault="00243DED" w:rsidP="00110D22">
      <w:pPr>
        <w:keepNext/>
        <w:keepLines/>
        <w:widowControl w:val="0"/>
        <w:numPr>
          <w:ilvl w:val="1"/>
          <w:numId w:val="17"/>
        </w:numPr>
        <w:rPr>
          <w:b/>
          <w:bCs/>
        </w:rPr>
      </w:pPr>
      <w:r w:rsidRPr="009779BD">
        <w:rPr>
          <w:rFonts w:hint="cs"/>
          <w:b/>
          <w:bCs/>
          <w:rtl/>
        </w:rPr>
        <w:t>מובהר בזאת כי לצורך עמידה בתנאי הסף על המציע לעמוד בתנאי הסף בעצמו וכי לא ניתן לייחס ניסיון ו/או מחזור כספי ו/או כל פרט אחר של כל גוף אשר אינו המציע עצמו לרבות חברת אם, חברת בת או כל גוף אחר הקשור בדרך כלשהי למציע ולמעט גוף אשר בוצע לגביו מיזוג עם המציע עפ"י סעיף 323 לחוק החברות התשנ"ט 1999, טרם המועד האחרון להגשת הצעות למכרז זה.</w:t>
      </w:r>
    </w:p>
    <w:p w14:paraId="293B827A" w14:textId="77777777" w:rsidR="00CC37DF" w:rsidRPr="009779BD" w:rsidRDefault="00CC37DF" w:rsidP="00110D22">
      <w:pPr>
        <w:keepNext/>
        <w:keepLines/>
        <w:widowControl w:val="0"/>
        <w:numPr>
          <w:ilvl w:val="1"/>
          <w:numId w:val="17"/>
        </w:numPr>
      </w:pPr>
      <w:r w:rsidRPr="00D75022">
        <w:rPr>
          <w:rtl/>
        </w:rPr>
        <w:t>המשרד</w:t>
      </w:r>
      <w:r w:rsidRPr="009779BD">
        <w:rPr>
          <w:rtl/>
        </w:rPr>
        <w:t xml:space="preserve"> רשאי לפסול </w:t>
      </w:r>
      <w:r w:rsidRPr="009779BD">
        <w:rPr>
          <w:rFonts w:hint="cs"/>
          <w:rtl/>
        </w:rPr>
        <w:t xml:space="preserve">מציע בכל </w:t>
      </w:r>
      <w:r w:rsidRPr="009779BD">
        <w:rPr>
          <w:rtl/>
        </w:rPr>
        <w:t xml:space="preserve"> מקרה שבו קיימת כנגד המציע או אורגן אצל המציע, חקירה או הוגש נגדו כתב אישום או שהורשע בעבירה שמפאת מהותה, חומרתה או נסיבותיה</w:t>
      </w:r>
      <w:r w:rsidRPr="009779BD">
        <w:rPr>
          <w:rFonts w:hint="cs"/>
          <w:rtl/>
        </w:rPr>
        <w:t>, ובכלל זה עבירות שעניינן פגיעה בתחרות או תיאום הצעות,</w:t>
      </w:r>
      <w:r w:rsidRPr="009779BD">
        <w:rPr>
          <w:rtl/>
        </w:rPr>
        <w:t xml:space="preserve"> המציע אינו ראוי לשמש כקבלן במכרז המספק שירותים המבוקשים במכרז זה.</w:t>
      </w:r>
    </w:p>
    <w:p w14:paraId="6392E1DB" w14:textId="3EDC197D" w:rsidR="00F45B9E" w:rsidRPr="009779BD" w:rsidRDefault="00F45B9E" w:rsidP="00110D22">
      <w:pPr>
        <w:keepNext/>
        <w:keepLines/>
        <w:widowControl w:val="0"/>
        <w:numPr>
          <w:ilvl w:val="0"/>
          <w:numId w:val="17"/>
        </w:numPr>
        <w:rPr>
          <w:b/>
          <w:bCs/>
          <w:u w:val="single"/>
          <w:rtl/>
        </w:rPr>
      </w:pPr>
      <w:r w:rsidRPr="009779BD">
        <w:rPr>
          <w:rFonts w:hint="cs"/>
          <w:b/>
          <w:bCs/>
          <w:u w:val="single"/>
          <w:rtl/>
        </w:rPr>
        <w:t>הגדרות</w:t>
      </w:r>
    </w:p>
    <w:p w14:paraId="41790C39" w14:textId="77777777" w:rsidR="00F45B9E" w:rsidRDefault="00F45B9E" w:rsidP="00110D22">
      <w:pPr>
        <w:keepNext/>
        <w:keepLines/>
        <w:widowControl w:val="0"/>
        <w:numPr>
          <w:ilvl w:val="1"/>
          <w:numId w:val="17"/>
        </w:numPr>
        <w:rPr>
          <w:rtl/>
        </w:rPr>
      </w:pPr>
      <w:r w:rsidRPr="009779BD">
        <w:rPr>
          <w:rFonts w:hint="cs"/>
          <w:b/>
          <w:bCs/>
          <w:rtl/>
        </w:rPr>
        <w:t>המשרד</w:t>
      </w:r>
      <w:r>
        <w:rPr>
          <w:rFonts w:hint="cs"/>
          <w:rtl/>
        </w:rPr>
        <w:t xml:space="preserve"> </w:t>
      </w:r>
      <w:r>
        <w:rPr>
          <w:rtl/>
        </w:rPr>
        <w:t>–</w:t>
      </w:r>
      <w:r>
        <w:rPr>
          <w:rFonts w:hint="cs"/>
          <w:rtl/>
        </w:rPr>
        <w:t xml:space="preserve"> </w:t>
      </w:r>
      <w:r w:rsidR="00487549">
        <w:rPr>
          <w:rFonts w:hint="cs"/>
          <w:rtl/>
        </w:rPr>
        <w:t>משרד החינוך</w:t>
      </w:r>
      <w:r>
        <w:rPr>
          <w:rFonts w:hint="cs"/>
          <w:rtl/>
        </w:rPr>
        <w:t xml:space="preserve"> </w:t>
      </w:r>
    </w:p>
    <w:p w14:paraId="5A5A78DF" w14:textId="1CDF882D" w:rsidR="00F45B9E" w:rsidRDefault="00F45B9E" w:rsidP="00110D22">
      <w:pPr>
        <w:keepNext/>
        <w:keepLines/>
        <w:widowControl w:val="0"/>
        <w:numPr>
          <w:ilvl w:val="1"/>
          <w:numId w:val="17"/>
        </w:numPr>
        <w:rPr>
          <w:rtl/>
        </w:rPr>
      </w:pPr>
      <w:r w:rsidRPr="009779BD">
        <w:rPr>
          <w:rFonts w:hint="cs"/>
          <w:b/>
          <w:bCs/>
          <w:rtl/>
        </w:rPr>
        <w:t>היחידה המזמינה</w:t>
      </w:r>
      <w:r>
        <w:rPr>
          <w:rFonts w:hint="cs"/>
          <w:rtl/>
        </w:rPr>
        <w:t xml:space="preserve"> </w:t>
      </w:r>
      <w:r>
        <w:rPr>
          <w:rtl/>
        </w:rPr>
        <w:t>–</w:t>
      </w:r>
      <w:r w:rsidR="00B864DE">
        <w:rPr>
          <w:rFonts w:hint="cs"/>
          <w:rtl/>
        </w:rPr>
        <w:t xml:space="preserve"> </w:t>
      </w:r>
      <w:r w:rsidR="009779BD">
        <w:rPr>
          <w:rFonts w:hint="cs"/>
          <w:rtl/>
        </w:rPr>
        <w:t>המינה הפדגוגי</w:t>
      </w:r>
    </w:p>
    <w:p w14:paraId="207FFD28" w14:textId="51BC1CAE" w:rsidR="00F45B9E" w:rsidRDefault="00F45B9E" w:rsidP="00110D22">
      <w:pPr>
        <w:keepNext/>
        <w:keepLines/>
        <w:widowControl w:val="0"/>
        <w:numPr>
          <w:ilvl w:val="1"/>
          <w:numId w:val="17"/>
        </w:numPr>
        <w:rPr>
          <w:rtl/>
        </w:rPr>
      </w:pPr>
      <w:r w:rsidRPr="009779BD">
        <w:rPr>
          <w:rFonts w:hint="cs"/>
          <w:b/>
          <w:bCs/>
          <w:rtl/>
        </w:rPr>
        <w:t>השרותים נשוא המכרז</w:t>
      </w:r>
      <w:r>
        <w:rPr>
          <w:rFonts w:hint="cs"/>
          <w:rtl/>
        </w:rPr>
        <w:t xml:space="preserve"> </w:t>
      </w:r>
      <w:r>
        <w:rPr>
          <w:rtl/>
        </w:rPr>
        <w:t>–</w:t>
      </w:r>
      <w:r>
        <w:rPr>
          <w:rFonts w:hint="cs"/>
          <w:rtl/>
        </w:rPr>
        <w:t xml:space="preserve"> </w:t>
      </w:r>
      <w:r w:rsidR="0076238C" w:rsidRPr="009779BD">
        <w:rPr>
          <w:rtl/>
        </w:rPr>
        <w:t xml:space="preserve">מתן שירותים פדגוגיים ומינהלתיים במסגרת תוכנית החומש </w:t>
      </w:r>
      <w:r w:rsidR="003C6877">
        <w:rPr>
          <w:rFonts w:hint="cs"/>
          <w:rtl/>
        </w:rPr>
        <w:t>בחברה הערבית והבדואית והחברה הדרוזית</w:t>
      </w:r>
      <w:r w:rsidR="003C6877" w:rsidRPr="009779BD" w:rsidDel="003C6877">
        <w:rPr>
          <w:rtl/>
        </w:rPr>
        <w:t xml:space="preserve"> </w:t>
      </w:r>
    </w:p>
    <w:p w14:paraId="0072C066" w14:textId="34DA3FBB" w:rsidR="00F45B9E" w:rsidRPr="009779BD" w:rsidRDefault="00F45B9E" w:rsidP="00110D22">
      <w:pPr>
        <w:keepNext/>
        <w:keepLines/>
        <w:widowControl w:val="0"/>
        <w:numPr>
          <w:ilvl w:val="1"/>
          <w:numId w:val="17"/>
        </w:numPr>
        <w:rPr>
          <w:rFonts w:ascii="David" w:hAnsi="David"/>
          <w:rtl/>
        </w:rPr>
      </w:pPr>
      <w:r w:rsidRPr="009779BD">
        <w:rPr>
          <w:rFonts w:ascii="David" w:hAnsi="David"/>
          <w:b/>
          <w:bCs/>
          <w:rtl/>
        </w:rPr>
        <w:lastRenderedPageBreak/>
        <w:t>דרישות סף</w:t>
      </w:r>
      <w:r w:rsidRPr="009779BD">
        <w:rPr>
          <w:rFonts w:ascii="David" w:hAnsi="David"/>
          <w:rtl/>
        </w:rPr>
        <w:t xml:space="preserve"> – הדרישות הבסיסיות המגדירות את המינימום הנדרש על מנת להגיש הצעה</w:t>
      </w:r>
      <w:r w:rsidR="00DB3CB7" w:rsidRPr="009779BD">
        <w:rPr>
          <w:rFonts w:ascii="David" w:hAnsi="David"/>
          <w:rtl/>
        </w:rPr>
        <w:t xml:space="preserve">, כמפורט בפרק </w:t>
      </w:r>
      <w:r w:rsidR="009779BD" w:rsidRPr="009779BD">
        <w:rPr>
          <w:rFonts w:ascii="David" w:hAnsi="David"/>
          <w:rtl/>
        </w:rPr>
        <w:fldChar w:fldCharType="begin"/>
      </w:r>
      <w:r w:rsidR="009779BD" w:rsidRPr="009779BD">
        <w:rPr>
          <w:rFonts w:ascii="David" w:hAnsi="David"/>
          <w:rtl/>
        </w:rPr>
        <w:instrText xml:space="preserve"> </w:instrText>
      </w:r>
      <w:r w:rsidR="009779BD" w:rsidRPr="009779BD">
        <w:rPr>
          <w:rFonts w:ascii="David" w:hAnsi="David"/>
        </w:rPr>
        <w:instrText>REF</w:instrText>
      </w:r>
      <w:r w:rsidR="009779BD" w:rsidRPr="009779BD">
        <w:rPr>
          <w:rFonts w:ascii="David" w:hAnsi="David"/>
          <w:rtl/>
        </w:rPr>
        <w:instrText xml:space="preserve"> _</w:instrText>
      </w:r>
      <w:r w:rsidR="009779BD" w:rsidRPr="009779BD">
        <w:rPr>
          <w:rFonts w:ascii="David" w:hAnsi="David"/>
        </w:rPr>
        <w:instrText>Ref154658993 \r \h</w:instrText>
      </w:r>
      <w:r w:rsidR="009779BD" w:rsidRPr="009779BD">
        <w:rPr>
          <w:rFonts w:ascii="David" w:hAnsi="David"/>
          <w:rtl/>
        </w:rPr>
        <w:instrText xml:space="preserve"> </w:instrText>
      </w:r>
      <w:r w:rsidR="009779BD">
        <w:rPr>
          <w:rFonts w:ascii="David" w:hAnsi="David"/>
          <w:rtl/>
        </w:rPr>
        <w:instrText xml:space="preserve"> \* </w:instrText>
      </w:r>
      <w:r w:rsidR="009779BD">
        <w:rPr>
          <w:rFonts w:ascii="David" w:hAnsi="David"/>
        </w:rPr>
        <w:instrText>MERGEFORMAT</w:instrText>
      </w:r>
      <w:r w:rsidR="009779BD">
        <w:rPr>
          <w:rFonts w:ascii="David" w:hAnsi="David"/>
          <w:rtl/>
        </w:rPr>
        <w:instrText xml:space="preserve"> </w:instrText>
      </w:r>
      <w:r w:rsidR="009779BD" w:rsidRPr="009779BD">
        <w:rPr>
          <w:rFonts w:ascii="David" w:hAnsi="David"/>
          <w:rtl/>
        </w:rPr>
      </w:r>
      <w:r w:rsidR="009779BD" w:rsidRPr="009779BD">
        <w:rPr>
          <w:rFonts w:ascii="David" w:hAnsi="David"/>
          <w:rtl/>
        </w:rPr>
        <w:fldChar w:fldCharType="separate"/>
      </w:r>
      <w:r w:rsidR="009779BD" w:rsidRPr="009779BD">
        <w:rPr>
          <w:rFonts w:ascii="David" w:hAnsi="David"/>
          <w:cs/>
        </w:rPr>
        <w:t>‎</w:t>
      </w:r>
      <w:r w:rsidR="009779BD" w:rsidRPr="009779BD">
        <w:rPr>
          <w:rFonts w:ascii="David" w:hAnsi="David"/>
        </w:rPr>
        <w:t>2</w:t>
      </w:r>
      <w:r w:rsidR="009779BD" w:rsidRPr="009779BD">
        <w:rPr>
          <w:rFonts w:ascii="David" w:hAnsi="David"/>
          <w:rtl/>
        </w:rPr>
        <w:fldChar w:fldCharType="end"/>
      </w:r>
      <w:r w:rsidR="00DB3CB7" w:rsidRPr="009779BD">
        <w:rPr>
          <w:rFonts w:ascii="David" w:hAnsi="David"/>
          <w:rtl/>
        </w:rPr>
        <w:t xml:space="preserve"> בלבד.</w:t>
      </w:r>
    </w:p>
    <w:p w14:paraId="0F4882D6" w14:textId="15D99C49" w:rsidR="0058541B" w:rsidRPr="009779BD" w:rsidRDefault="0058541B" w:rsidP="00110D22">
      <w:pPr>
        <w:keepNext/>
        <w:keepLines/>
        <w:widowControl w:val="0"/>
        <w:numPr>
          <w:ilvl w:val="1"/>
          <w:numId w:val="17"/>
        </w:numPr>
        <w:rPr>
          <w:rtl/>
        </w:rPr>
      </w:pPr>
      <w:r w:rsidRPr="009779BD">
        <w:rPr>
          <w:rFonts w:hint="cs"/>
          <w:b/>
          <w:bCs/>
          <w:rtl/>
        </w:rPr>
        <w:t>ערבות מציע</w:t>
      </w:r>
      <w:r w:rsidRPr="009779BD">
        <w:rPr>
          <w:rFonts w:hint="cs"/>
          <w:rtl/>
        </w:rPr>
        <w:t xml:space="preserve"> </w:t>
      </w:r>
      <w:r w:rsidRPr="009779BD">
        <w:rPr>
          <w:rtl/>
        </w:rPr>
        <w:t>–</w:t>
      </w:r>
      <w:r w:rsidRPr="009779BD">
        <w:rPr>
          <w:rFonts w:hint="cs"/>
          <w:rtl/>
        </w:rPr>
        <w:t xml:space="preserve"> </w:t>
      </w:r>
      <w:r w:rsidRPr="00F01E29">
        <w:rPr>
          <w:rFonts w:hint="cs"/>
          <w:rtl/>
        </w:rPr>
        <w:t xml:space="preserve">ערבות </w:t>
      </w:r>
      <w:r w:rsidRPr="00F01E29">
        <w:rPr>
          <w:rtl/>
        </w:rPr>
        <w:t>בנקאית</w:t>
      </w:r>
      <w:r w:rsidRPr="00F01E29">
        <w:rPr>
          <w:rFonts w:hint="cs"/>
          <w:rtl/>
        </w:rPr>
        <w:t xml:space="preserve"> </w:t>
      </w:r>
      <w:r w:rsidRPr="00F01E29">
        <w:rPr>
          <w:rFonts w:hint="eastAsia"/>
          <w:rtl/>
        </w:rPr>
        <w:t>או</w:t>
      </w:r>
      <w:r w:rsidRPr="00F01E29">
        <w:rPr>
          <w:rtl/>
        </w:rPr>
        <w:t xml:space="preserve"> </w:t>
      </w:r>
      <w:r w:rsidRPr="00F01E29">
        <w:rPr>
          <w:rFonts w:hint="cs"/>
          <w:rtl/>
        </w:rPr>
        <w:t xml:space="preserve">ערבות </w:t>
      </w:r>
      <w:r w:rsidRPr="00F01E29">
        <w:rPr>
          <w:rtl/>
        </w:rPr>
        <w:t>חברת ביטוח</w:t>
      </w:r>
      <w:r w:rsidRPr="00F01E29">
        <w:rPr>
          <w:rFonts w:hint="cs"/>
          <w:rtl/>
        </w:rPr>
        <w:t xml:space="preserve"> (בהתאם ל</w:t>
      </w:r>
      <w:r w:rsidRPr="00F01E29">
        <w:rPr>
          <w:rtl/>
        </w:rPr>
        <w:t>רשימ</w:t>
      </w:r>
      <w:r w:rsidRPr="00F01E29">
        <w:rPr>
          <w:rFonts w:hint="cs"/>
          <w:rtl/>
        </w:rPr>
        <w:t xml:space="preserve">ת החברות שבנספח ג' בהוראת תכ"ם מספר 7.3.3 מיום </w:t>
      </w:r>
      <w:r>
        <w:rPr>
          <w:rFonts w:hint="cs"/>
          <w:rtl/>
        </w:rPr>
        <w:t>08.02.2023</w:t>
      </w:r>
      <w:r w:rsidRPr="00F01E29">
        <w:rPr>
          <w:rFonts w:hint="cs"/>
          <w:rtl/>
        </w:rPr>
        <w:t xml:space="preserve"> ) או הוראת הקיזוז (לגבי מוסדות להשכלה גבוהה המתוקצבים ע"י הות"ת) או ערבות מסולק בארץ ( בהתאם </w:t>
      </w:r>
      <w:r w:rsidRPr="008410DA">
        <w:rPr>
          <w:rtl/>
        </w:rPr>
        <w:t>הסולקים המאושרים להעמיד ערבות על ידי בנק ישראל</w:t>
      </w:r>
      <w:r w:rsidRPr="00F01E29">
        <w:rPr>
          <w:rFonts w:hint="cs"/>
          <w:rtl/>
        </w:rPr>
        <w:t xml:space="preserve"> </w:t>
      </w:r>
      <w:r>
        <w:rPr>
          <w:rFonts w:hint="cs"/>
          <w:rtl/>
        </w:rPr>
        <w:t xml:space="preserve">בהתאם להודעה מספר 7.3.3.1ה' </w:t>
      </w:r>
      <w:r w:rsidRPr="00F01E29">
        <w:rPr>
          <w:rFonts w:hint="cs"/>
          <w:rtl/>
        </w:rPr>
        <w:t xml:space="preserve">מיום </w:t>
      </w:r>
      <w:r>
        <w:rPr>
          <w:rFonts w:hint="cs"/>
          <w:rtl/>
        </w:rPr>
        <w:t>08.02.2023</w:t>
      </w:r>
      <w:r w:rsidRPr="00F01E29">
        <w:rPr>
          <w:rFonts w:hint="cs"/>
          <w:rtl/>
        </w:rPr>
        <w:t xml:space="preserve"> ), בסכום נקוב, המיועדת להבטיח את קיום ההצעה וחתימה על חוזה התקשרות במקרה של זכיה</w:t>
      </w:r>
      <w:r w:rsidRPr="009779BD">
        <w:rPr>
          <w:rFonts w:hint="cs"/>
          <w:rtl/>
        </w:rPr>
        <w:t>.</w:t>
      </w:r>
    </w:p>
    <w:p w14:paraId="271706A7" w14:textId="77777777" w:rsidR="00AD259C" w:rsidRPr="00AD259C" w:rsidRDefault="00AD259C" w:rsidP="00110D22">
      <w:pPr>
        <w:keepNext/>
        <w:keepLines/>
        <w:widowControl w:val="0"/>
        <w:numPr>
          <w:ilvl w:val="1"/>
          <w:numId w:val="17"/>
        </w:numPr>
        <w:rPr>
          <w:rtl/>
        </w:rPr>
      </w:pPr>
      <w:r w:rsidRPr="009779BD">
        <w:rPr>
          <w:rFonts w:hint="cs"/>
          <w:b/>
          <w:bCs/>
          <w:rtl/>
        </w:rPr>
        <w:t>ערבות ביצוע</w:t>
      </w:r>
      <w:r w:rsidRPr="00AD259C">
        <w:rPr>
          <w:rFonts w:hint="cs"/>
          <w:rtl/>
        </w:rPr>
        <w:t xml:space="preserve"> </w:t>
      </w:r>
      <w:r w:rsidRPr="00AD259C">
        <w:rPr>
          <w:rtl/>
        </w:rPr>
        <w:t>–</w:t>
      </w:r>
      <w:r w:rsidRPr="00AD259C">
        <w:rPr>
          <w:rFonts w:hint="cs"/>
          <w:rtl/>
        </w:rPr>
        <w:t xml:space="preserve"> </w:t>
      </w:r>
      <w:r w:rsidRPr="00AD259C">
        <w:rPr>
          <w:rtl/>
        </w:rPr>
        <w:t>ערבות דיגיטלית, בהתאם ל</w:t>
      </w:r>
      <w:hyperlink r:id="rId10" w:tgtFrame="_blank" w:history="1">
        <w:r w:rsidRPr="009779BD">
          <w:rPr>
            <w:rtl/>
          </w:rPr>
          <w:t>תקן הערבויות הדיגיטליות</w:t>
        </w:r>
      </w:hyperlink>
      <w:r w:rsidRPr="00AD259C">
        <w:rPr>
          <w:rtl/>
        </w:rPr>
        <w:t> שפורסם על ידי החשב הכללי, אשר הונפקה על ידי בנק, סולק או חברת ביטוח, אשר הוסמכו על ידי החשב הכללי להנפקת ערבות דיגיטלית בהתאם לתקן. </w:t>
      </w:r>
      <w:r w:rsidRPr="009779BD">
        <w:rPr>
          <w:rFonts w:hint="cs"/>
          <w:rtl/>
        </w:rPr>
        <w:t>או הוראת הקיזוז (לגבי מוסדות להשכלה גבוהה המתוקצבים ע"י הות"ת)</w:t>
      </w:r>
      <w:r w:rsidRPr="00AD259C">
        <w:rPr>
          <w:rFonts w:hint="cs"/>
          <w:rtl/>
        </w:rPr>
        <w:t xml:space="preserve"> בסכום נקוב או באחוזים מסכום ההתקשרות, כפי שמוגדר בחוזה ההתקשרות, המבטיחה את מילוי התחייבויו</w:t>
      </w:r>
      <w:r w:rsidRPr="00AD259C">
        <w:rPr>
          <w:rFonts w:hint="eastAsia"/>
          <w:rtl/>
        </w:rPr>
        <w:t>ת</w:t>
      </w:r>
      <w:r w:rsidRPr="00AD259C">
        <w:rPr>
          <w:rFonts w:hint="cs"/>
          <w:rtl/>
        </w:rPr>
        <w:t xml:space="preserve"> הקבלן עפ"י תנאי המכרז, עפ"י הצעתו כפי שאושרה ע"י ועדת המכרזים וחוזה ההתקשרות.</w:t>
      </w:r>
    </w:p>
    <w:p w14:paraId="401D747D" w14:textId="77777777" w:rsidR="00F45B9E" w:rsidRDefault="00F45B9E" w:rsidP="00110D22">
      <w:pPr>
        <w:keepNext/>
        <w:keepLines/>
        <w:widowControl w:val="0"/>
        <w:numPr>
          <w:ilvl w:val="1"/>
          <w:numId w:val="17"/>
        </w:numPr>
        <w:rPr>
          <w:rtl/>
        </w:rPr>
      </w:pPr>
      <w:r w:rsidRPr="009779BD">
        <w:rPr>
          <w:rFonts w:hint="cs"/>
          <w:b/>
          <w:bCs/>
          <w:rtl/>
        </w:rPr>
        <w:t>המציע</w:t>
      </w:r>
      <w:r>
        <w:rPr>
          <w:rFonts w:hint="cs"/>
          <w:rtl/>
        </w:rPr>
        <w:t xml:space="preserve"> </w:t>
      </w:r>
      <w:r>
        <w:rPr>
          <w:rtl/>
        </w:rPr>
        <w:t>–</w:t>
      </w:r>
      <w:r>
        <w:rPr>
          <w:rFonts w:hint="cs"/>
          <w:rtl/>
        </w:rPr>
        <w:t xml:space="preserve"> כל גוף שהגיש הצעה למכרז.</w:t>
      </w:r>
    </w:p>
    <w:p w14:paraId="45217890" w14:textId="77777777" w:rsidR="00F45B9E" w:rsidRDefault="00F45B9E" w:rsidP="00110D22">
      <w:pPr>
        <w:keepNext/>
        <w:keepLines/>
        <w:widowControl w:val="0"/>
        <w:numPr>
          <w:ilvl w:val="1"/>
          <w:numId w:val="17"/>
        </w:numPr>
        <w:rPr>
          <w:rtl/>
        </w:rPr>
      </w:pPr>
      <w:r w:rsidRPr="009779BD">
        <w:rPr>
          <w:rFonts w:hint="cs"/>
          <w:b/>
          <w:bCs/>
          <w:rtl/>
        </w:rPr>
        <w:t>הצעה למכרז</w:t>
      </w:r>
      <w:r>
        <w:rPr>
          <w:rFonts w:hint="cs"/>
          <w:rtl/>
        </w:rPr>
        <w:t xml:space="preserve"> </w:t>
      </w:r>
      <w:r>
        <w:rPr>
          <w:rtl/>
        </w:rPr>
        <w:t>–</w:t>
      </w:r>
      <w:r>
        <w:rPr>
          <w:rFonts w:hint="cs"/>
          <w:rtl/>
        </w:rPr>
        <w:t xml:space="preserve"> תשובת המציע לפנית המשרד הכוללת את כל המידע הנדרש למשרד, מסמכים המעידים על עמידתו בדרישות המכרז, התחייבותו לעמוד בתנאי המכרז</w:t>
      </w:r>
      <w:r w:rsidR="00B864DE">
        <w:rPr>
          <w:rFonts w:hint="cs"/>
          <w:rtl/>
        </w:rPr>
        <w:t xml:space="preserve"> </w:t>
      </w:r>
      <w:r>
        <w:rPr>
          <w:rFonts w:hint="cs"/>
          <w:rtl/>
        </w:rPr>
        <w:t xml:space="preserve">והצעת מחיר </w:t>
      </w:r>
      <w:r>
        <w:rPr>
          <w:rtl/>
        </w:rPr>
        <w:t>–</w:t>
      </w:r>
      <w:r>
        <w:rPr>
          <w:rFonts w:hint="cs"/>
          <w:rtl/>
        </w:rPr>
        <w:t xml:space="preserve"> כל זאת עפ"י דרישות המכרז.</w:t>
      </w:r>
    </w:p>
    <w:p w14:paraId="18745015" w14:textId="77777777" w:rsidR="00F45B9E" w:rsidRDefault="00F45B9E" w:rsidP="00110D22">
      <w:pPr>
        <w:keepNext/>
        <w:keepLines/>
        <w:widowControl w:val="0"/>
        <w:numPr>
          <w:ilvl w:val="1"/>
          <w:numId w:val="17"/>
        </w:numPr>
      </w:pPr>
      <w:r w:rsidRPr="009779BD">
        <w:rPr>
          <w:rFonts w:hint="cs"/>
          <w:b/>
          <w:bCs/>
          <w:rtl/>
        </w:rPr>
        <w:t>הקבלן/הספק</w:t>
      </w:r>
      <w:r>
        <w:rPr>
          <w:rFonts w:hint="cs"/>
          <w:rtl/>
        </w:rPr>
        <w:t xml:space="preserve"> </w:t>
      </w:r>
      <w:r>
        <w:rPr>
          <w:rtl/>
        </w:rPr>
        <w:t>–</w:t>
      </w:r>
      <w:r>
        <w:rPr>
          <w:rFonts w:hint="cs"/>
          <w:rtl/>
        </w:rPr>
        <w:t xml:space="preserve"> מציע שהצעתו זכתה במכרז וחתם על הסכם התקשרות עם המשרד.</w:t>
      </w:r>
    </w:p>
    <w:p w14:paraId="0F8A9E88" w14:textId="77777777" w:rsidR="00734DDE" w:rsidRDefault="00734DDE" w:rsidP="00110D22">
      <w:pPr>
        <w:keepNext/>
        <w:keepLines/>
        <w:widowControl w:val="0"/>
        <w:numPr>
          <w:ilvl w:val="1"/>
          <w:numId w:val="17"/>
        </w:numPr>
        <w:ind w:left="936" w:hanging="576"/>
        <w:rPr>
          <w:rtl/>
        </w:rPr>
      </w:pPr>
      <w:r w:rsidRPr="009779BD">
        <w:rPr>
          <w:rFonts w:hint="cs"/>
          <w:b/>
          <w:bCs/>
          <w:rtl/>
        </w:rPr>
        <w:t>לקוח</w:t>
      </w:r>
      <w:r>
        <w:rPr>
          <w:rFonts w:hint="cs"/>
          <w:rtl/>
        </w:rPr>
        <w:t xml:space="preserve"> </w:t>
      </w:r>
      <w:r>
        <w:rPr>
          <w:rtl/>
        </w:rPr>
        <w:t>–</w:t>
      </w:r>
      <w:r>
        <w:rPr>
          <w:rFonts w:hint="cs"/>
          <w:rtl/>
        </w:rPr>
        <w:t xml:space="preserve"> גוף שהוצג ברשימת הניסיון של המציע ושעימו נערכה התקשרות לקבלת שירות ע"י המציע וצויינו לגביו פרטים מלאים כולל פרטי בעל תפקיד </w:t>
      </w:r>
      <w:r w:rsidR="00375032">
        <w:rPr>
          <w:rFonts w:hint="cs"/>
          <w:rtl/>
        </w:rPr>
        <w:t>אצל הלקוח</w:t>
      </w:r>
      <w:r>
        <w:rPr>
          <w:rFonts w:hint="cs"/>
          <w:rtl/>
        </w:rPr>
        <w:t xml:space="preserve"> ודרכי התקשרות עימו.</w:t>
      </w:r>
    </w:p>
    <w:p w14:paraId="4C5EF97F" w14:textId="77777777" w:rsidR="00734DDE" w:rsidRPr="009779BD" w:rsidRDefault="00734DDE" w:rsidP="00110D22">
      <w:pPr>
        <w:keepNext/>
        <w:keepLines/>
        <w:widowControl w:val="0"/>
        <w:numPr>
          <w:ilvl w:val="1"/>
          <w:numId w:val="17"/>
        </w:numPr>
        <w:ind w:left="936" w:hanging="576"/>
        <w:rPr>
          <w:b/>
          <w:bCs/>
        </w:rPr>
      </w:pPr>
      <w:r w:rsidRPr="009779BD">
        <w:rPr>
          <w:rFonts w:hint="cs"/>
          <w:b/>
          <w:bCs/>
          <w:rtl/>
        </w:rPr>
        <w:t xml:space="preserve">איש הקשר מטעם הלקוח </w:t>
      </w:r>
      <w:r w:rsidRPr="009779BD">
        <w:rPr>
          <w:b/>
          <w:bCs/>
          <w:rtl/>
        </w:rPr>
        <w:t>–</w:t>
      </w:r>
      <w:r w:rsidRPr="009779BD">
        <w:rPr>
          <w:rFonts w:hint="cs"/>
          <w:b/>
          <w:bCs/>
          <w:rtl/>
        </w:rPr>
        <w:t xml:space="preserve"> </w:t>
      </w:r>
      <w:r w:rsidRPr="009779BD">
        <w:rPr>
          <w:rFonts w:hint="cs"/>
          <w:rtl/>
        </w:rPr>
        <w:t>בעל תפקיד אצל הלקוח שמכיר את השירות ש</w:t>
      </w:r>
      <w:r w:rsidR="00840105" w:rsidRPr="009779BD">
        <w:rPr>
          <w:rFonts w:hint="cs"/>
          <w:rtl/>
        </w:rPr>
        <w:t>ה</w:t>
      </w:r>
      <w:r w:rsidRPr="009779BD">
        <w:rPr>
          <w:rFonts w:hint="cs"/>
          <w:rtl/>
        </w:rPr>
        <w:t xml:space="preserve">מציע ציין שסיפק לו או את בעל התפקיד המוצע במסגרת המכרז, לגביו הוא ניתן כאיש קשר. </w:t>
      </w:r>
    </w:p>
    <w:p w14:paraId="27359052" w14:textId="77777777" w:rsidR="00F45B9E" w:rsidRPr="009779BD" w:rsidRDefault="00F45B9E" w:rsidP="00110D22">
      <w:pPr>
        <w:keepNext/>
        <w:keepLines/>
        <w:widowControl w:val="0"/>
        <w:numPr>
          <w:ilvl w:val="1"/>
          <w:numId w:val="17"/>
        </w:numPr>
        <w:ind w:left="936" w:hanging="576"/>
        <w:rPr>
          <w:b/>
          <w:bCs/>
        </w:rPr>
      </w:pPr>
      <w:r w:rsidRPr="009779BD">
        <w:rPr>
          <w:rFonts w:hint="cs"/>
          <w:b/>
          <w:bCs/>
          <w:rtl/>
        </w:rPr>
        <w:t xml:space="preserve">שנה אחרונה </w:t>
      </w:r>
      <w:r w:rsidRPr="009779BD">
        <w:rPr>
          <w:b/>
          <w:bCs/>
          <w:rtl/>
        </w:rPr>
        <w:t>–</w:t>
      </w:r>
      <w:r w:rsidRPr="009779BD">
        <w:rPr>
          <w:rFonts w:hint="cs"/>
          <w:b/>
          <w:bCs/>
          <w:rtl/>
        </w:rPr>
        <w:t xml:space="preserve"> </w:t>
      </w:r>
      <w:r w:rsidR="00772053" w:rsidRPr="009779BD">
        <w:rPr>
          <w:rFonts w:hint="cs"/>
          <w:rtl/>
        </w:rPr>
        <w:t xml:space="preserve">התקופה </w:t>
      </w:r>
      <w:r w:rsidR="006843DF" w:rsidRPr="009779BD">
        <w:rPr>
          <w:rFonts w:hint="cs"/>
          <w:rtl/>
        </w:rPr>
        <w:t>ה</w:t>
      </w:r>
      <w:r w:rsidRPr="009779BD">
        <w:rPr>
          <w:rFonts w:hint="cs"/>
          <w:rtl/>
        </w:rPr>
        <w:t xml:space="preserve">מתייחסת לשנה אחורה </w:t>
      </w:r>
      <w:r w:rsidR="006843DF" w:rsidRPr="009779BD">
        <w:rPr>
          <w:rFonts w:hint="cs"/>
          <w:rtl/>
        </w:rPr>
        <w:t>שקדמה ל</w:t>
      </w:r>
      <w:r w:rsidRPr="009779BD">
        <w:rPr>
          <w:rFonts w:hint="cs"/>
          <w:rtl/>
        </w:rPr>
        <w:t>מועד האחרון להגשת ההצעות.</w:t>
      </w:r>
    </w:p>
    <w:p w14:paraId="469C2B42" w14:textId="77777777" w:rsidR="00E303A4" w:rsidRPr="00E303A4" w:rsidRDefault="00E303A4" w:rsidP="00110D22">
      <w:pPr>
        <w:keepNext/>
        <w:keepLines/>
        <w:widowControl w:val="0"/>
        <w:numPr>
          <w:ilvl w:val="1"/>
          <w:numId w:val="17"/>
        </w:numPr>
        <w:ind w:left="936" w:hanging="576"/>
        <w:rPr>
          <w:b/>
          <w:bCs/>
        </w:rPr>
      </w:pPr>
      <w:r>
        <w:rPr>
          <w:rFonts w:hint="cs"/>
          <w:b/>
          <w:bCs/>
          <w:rtl/>
        </w:rPr>
        <w:t>ה</w:t>
      </w:r>
      <w:r w:rsidRPr="00D05B99">
        <w:rPr>
          <w:rFonts w:hint="cs"/>
          <w:b/>
          <w:bCs/>
          <w:rtl/>
        </w:rPr>
        <w:t>מגזר</w:t>
      </w:r>
      <w:r>
        <w:rPr>
          <w:rFonts w:hint="cs"/>
          <w:b/>
          <w:bCs/>
          <w:rtl/>
        </w:rPr>
        <w:t xml:space="preserve"> </w:t>
      </w:r>
      <w:r w:rsidRPr="00E303A4">
        <w:rPr>
          <w:b/>
          <w:bCs/>
          <w:rtl/>
        </w:rPr>
        <w:t>–</w:t>
      </w:r>
      <w:r w:rsidRPr="00E303A4">
        <w:rPr>
          <w:rFonts w:hint="cs"/>
          <w:b/>
          <w:bCs/>
          <w:rtl/>
        </w:rPr>
        <w:t xml:space="preserve"> </w:t>
      </w:r>
      <w:r w:rsidRPr="00E303A4">
        <w:rPr>
          <w:rFonts w:hint="cs"/>
          <w:rtl/>
        </w:rPr>
        <w:t>מגזר דוברי הערבית במערכת החינוך הכולל: מגזר ערבי, מגזר דרוזי, מגזר בדואי צפון, מגזר בדואי דרום.</w:t>
      </w:r>
      <w:r w:rsidRPr="00E303A4">
        <w:rPr>
          <w:rFonts w:hint="cs"/>
          <w:b/>
          <w:bCs/>
          <w:rtl/>
        </w:rPr>
        <w:t xml:space="preserve"> </w:t>
      </w:r>
    </w:p>
    <w:p w14:paraId="7AD7DF3D" w14:textId="44564EBE" w:rsidR="00E303A4" w:rsidRDefault="00E303A4" w:rsidP="00110D22">
      <w:pPr>
        <w:keepNext/>
        <w:keepLines/>
        <w:widowControl w:val="0"/>
        <w:numPr>
          <w:ilvl w:val="1"/>
          <w:numId w:val="17"/>
        </w:numPr>
        <w:ind w:left="936" w:hanging="576"/>
        <w:rPr>
          <w:b/>
          <w:bCs/>
        </w:rPr>
      </w:pPr>
      <w:r w:rsidRPr="00E87B47">
        <w:rPr>
          <w:rFonts w:hint="cs"/>
          <w:b/>
          <w:bCs/>
          <w:rtl/>
        </w:rPr>
        <w:t>שע</w:t>
      </w:r>
      <w:r>
        <w:rPr>
          <w:rFonts w:hint="cs"/>
          <w:b/>
          <w:bCs/>
          <w:rtl/>
        </w:rPr>
        <w:t>ת מורה</w:t>
      </w:r>
      <w:r w:rsidRPr="00E87B47">
        <w:rPr>
          <w:rFonts w:hint="cs"/>
          <w:b/>
          <w:bCs/>
          <w:rtl/>
        </w:rPr>
        <w:t xml:space="preserve"> בפועל</w:t>
      </w:r>
      <w:r w:rsidRPr="00E303A4">
        <w:rPr>
          <w:rFonts w:hint="cs"/>
          <w:b/>
          <w:bCs/>
          <w:rtl/>
        </w:rPr>
        <w:t xml:space="preserve"> </w:t>
      </w:r>
      <w:r w:rsidRPr="00E303A4">
        <w:rPr>
          <w:rtl/>
        </w:rPr>
        <w:t>–</w:t>
      </w:r>
      <w:r w:rsidRPr="00E303A4">
        <w:rPr>
          <w:rFonts w:hint="cs"/>
          <w:rtl/>
        </w:rPr>
        <w:t xml:space="preserve"> 45 דקות.</w:t>
      </w:r>
    </w:p>
    <w:p w14:paraId="21EE4409" w14:textId="6DC5AAB5" w:rsidR="00EB31AD" w:rsidRPr="00363D33" w:rsidRDefault="00EB31AD" w:rsidP="00110D22">
      <w:pPr>
        <w:keepNext/>
        <w:keepLines/>
        <w:widowControl w:val="0"/>
        <w:numPr>
          <w:ilvl w:val="1"/>
          <w:numId w:val="17"/>
        </w:numPr>
        <w:ind w:left="936" w:hanging="576"/>
        <w:rPr>
          <w:b/>
          <w:bCs/>
        </w:rPr>
      </w:pPr>
      <w:r w:rsidRPr="00363D33">
        <w:rPr>
          <w:b/>
          <w:bCs/>
          <w:rtl/>
        </w:rPr>
        <w:t>תמונה חינוכית בית ספרית</w:t>
      </w:r>
      <w:r w:rsidRPr="00EB31AD">
        <w:rPr>
          <w:rFonts w:hint="cs"/>
          <w:b/>
          <w:bCs/>
          <w:rtl/>
        </w:rPr>
        <w:t xml:space="preserve"> </w:t>
      </w:r>
      <w:r w:rsidRPr="00EB31AD">
        <w:rPr>
          <w:rFonts w:hint="cs"/>
          <w:rtl/>
        </w:rPr>
        <w:t xml:space="preserve">- </w:t>
      </w:r>
      <w:r w:rsidRPr="00363D33">
        <w:rPr>
          <w:rtl/>
        </w:rPr>
        <w:t>הינה תמונת מצב אשר מפורסמת מדי שנה והיא כוללת מידע אודו</w:t>
      </w:r>
      <w:r w:rsidRPr="00363D33">
        <w:rPr>
          <w:rFonts w:hint="eastAsia"/>
          <w:rtl/>
        </w:rPr>
        <w:t>ת</w:t>
      </w:r>
      <w:r w:rsidRPr="00363D33">
        <w:rPr>
          <w:rtl/>
        </w:rPr>
        <w:t>: האקלים החינוכי (מעורבות באירועי אל</w:t>
      </w:r>
      <w:r w:rsidRPr="00363D33">
        <w:rPr>
          <w:rFonts w:hint="eastAsia"/>
          <w:rtl/>
        </w:rPr>
        <w:t>י</w:t>
      </w:r>
      <w:r w:rsidRPr="00363D33">
        <w:rPr>
          <w:rtl/>
        </w:rPr>
        <w:t>מות, יחסי קרבה בין מורים ותלמידים ועוד), התמדה ונשירה, הצוות החינוכי (שביעות רצון מבית הספר, ניהול פיתוח מקצועי, עבודה שיתופית ו</w:t>
      </w:r>
      <w:r w:rsidRPr="00363D33">
        <w:rPr>
          <w:rFonts w:hint="eastAsia"/>
          <w:rtl/>
        </w:rPr>
        <w:t>עוד</w:t>
      </w:r>
      <w:r w:rsidRPr="00363D33">
        <w:rPr>
          <w:rtl/>
        </w:rPr>
        <w:t xml:space="preserve">), תהליכי למידה (מסוגלות, סקרנות </w:t>
      </w:r>
      <w:r w:rsidRPr="00363D33">
        <w:rPr>
          <w:rFonts w:hint="eastAsia"/>
          <w:rtl/>
        </w:rPr>
        <w:t>ו</w:t>
      </w:r>
      <w:r w:rsidRPr="00363D33">
        <w:rPr>
          <w:rtl/>
        </w:rPr>
        <w:t xml:space="preserve">עניין בלמידה בקרב התלמידים, פרקטיקות הוראה-למידה). </w:t>
      </w:r>
      <w:r w:rsidRPr="00363D33">
        <w:rPr>
          <w:rFonts w:hint="eastAsia"/>
          <w:rtl/>
        </w:rPr>
        <w:t>ה</w:t>
      </w:r>
      <w:r w:rsidRPr="00363D33">
        <w:rPr>
          <w:rtl/>
        </w:rPr>
        <w:t>ישגים במיצ"ב או בבגרות (כולל בגרות מצטיינת, בגרות איכותית, בגרות עם 5 יח"ל מתמטיקה, בגרות טכנולוגית, טוהר בחינות ועוד)</w:t>
      </w:r>
    </w:p>
    <w:p w14:paraId="26045CFB" w14:textId="74617C5A" w:rsidR="00EB31AD" w:rsidRDefault="00EB31AD" w:rsidP="00110D22">
      <w:pPr>
        <w:keepNext/>
        <w:keepLines/>
        <w:widowControl w:val="0"/>
        <w:numPr>
          <w:ilvl w:val="1"/>
          <w:numId w:val="17"/>
        </w:numPr>
        <w:ind w:left="936" w:hanging="576"/>
      </w:pPr>
      <w:r w:rsidRPr="00363D33">
        <w:rPr>
          <w:b/>
          <w:bCs/>
          <w:rtl/>
        </w:rPr>
        <w:lastRenderedPageBreak/>
        <w:t>תמו</w:t>
      </w:r>
      <w:r>
        <w:rPr>
          <w:rFonts w:hint="cs"/>
          <w:b/>
          <w:bCs/>
          <w:rtl/>
        </w:rPr>
        <w:t>נ</w:t>
      </w:r>
      <w:r w:rsidRPr="00363D33">
        <w:rPr>
          <w:b/>
          <w:bCs/>
          <w:rtl/>
        </w:rPr>
        <w:t>ה חינוכית רשותית</w:t>
      </w:r>
      <w:r>
        <w:rPr>
          <w:rFonts w:hint="cs"/>
          <w:b/>
          <w:bCs/>
          <w:rtl/>
        </w:rPr>
        <w:t xml:space="preserve"> </w:t>
      </w:r>
      <w:r w:rsidRPr="00EB31AD">
        <w:rPr>
          <w:rFonts w:hint="cs"/>
          <w:rtl/>
        </w:rPr>
        <w:t xml:space="preserve">- </w:t>
      </w:r>
      <w:r w:rsidRPr="00363D33">
        <w:rPr>
          <w:rtl/>
        </w:rPr>
        <w:t>תמונה אשר מפורסמת מדי שנה והיא כוללת מידע אודות</w:t>
      </w:r>
      <w:r w:rsidRPr="00363D33">
        <w:t>:</w:t>
      </w:r>
      <w:r>
        <w:rPr>
          <w:rFonts w:hint="cs"/>
          <w:rtl/>
        </w:rPr>
        <w:t xml:space="preserve"> </w:t>
      </w:r>
      <w:r w:rsidRPr="00363D33">
        <w:rPr>
          <w:rtl/>
        </w:rPr>
        <w:t>מצב סוציו-אקונומי, מס' בתי ספר, מס' תלמידים כללי ובכל שכבה, התמדה ונשירה ברמה יישובית, למידה ברמה יישובית (עפ"י דיווחי התלמידים), הישגים בבגרות ובמיצ"ב (כולל</w:t>
      </w:r>
      <w:r w:rsidRPr="00363D33">
        <w:t> </w:t>
      </w:r>
      <w:r w:rsidRPr="00363D33">
        <w:rPr>
          <w:rtl/>
        </w:rPr>
        <w:t>בגרות מצטיינת, בגרות איכותית, בגרות עם 5 יח"ל מתמטיקה, בגרות טכנולוגית, טוהר בחינות ועוד).</w:t>
      </w:r>
    </w:p>
    <w:p w14:paraId="0472AB50" w14:textId="0572BCFC" w:rsidR="002C6B32" w:rsidRPr="002C6B32" w:rsidRDefault="002C6B32" w:rsidP="00110D22">
      <w:pPr>
        <w:keepNext/>
        <w:keepLines/>
        <w:widowControl w:val="0"/>
        <w:numPr>
          <w:ilvl w:val="1"/>
          <w:numId w:val="17"/>
        </w:numPr>
        <w:ind w:left="936" w:hanging="576"/>
      </w:pPr>
      <w:r w:rsidRPr="00363D33">
        <w:rPr>
          <w:rFonts w:hint="eastAsia"/>
          <w:b/>
          <w:bCs/>
          <w:rtl/>
        </w:rPr>
        <w:t>בית</w:t>
      </w:r>
      <w:r w:rsidRPr="00363D33">
        <w:rPr>
          <w:b/>
          <w:bCs/>
          <w:rtl/>
        </w:rPr>
        <w:t xml:space="preserve"> ספר במיקוד </w:t>
      </w:r>
      <w:r w:rsidRPr="002C6B32">
        <w:rPr>
          <w:rFonts w:hint="cs"/>
          <w:rtl/>
        </w:rPr>
        <w:t xml:space="preserve">- </w:t>
      </w:r>
      <w:r>
        <w:rPr>
          <w:rFonts w:hint="cs"/>
          <w:rtl/>
        </w:rPr>
        <w:t>בית</w:t>
      </w:r>
      <w:r w:rsidRPr="002C6B32">
        <w:rPr>
          <w:rtl/>
        </w:rPr>
        <w:t xml:space="preserve"> ספר</w:t>
      </w:r>
      <w:r>
        <w:rPr>
          <w:rFonts w:hint="cs"/>
          <w:rtl/>
        </w:rPr>
        <w:t xml:space="preserve"> הנמצא</w:t>
      </w:r>
      <w:r w:rsidRPr="002C6B32">
        <w:rPr>
          <w:rtl/>
        </w:rPr>
        <w:t xml:space="preserve"> בשלושת העש</w:t>
      </w:r>
      <w:r>
        <w:rPr>
          <w:rFonts w:hint="cs"/>
          <w:rtl/>
        </w:rPr>
        <w:t>י</w:t>
      </w:r>
      <w:r w:rsidRPr="002C6B32">
        <w:rPr>
          <w:rtl/>
        </w:rPr>
        <w:t>רונים הנמוכים בהישגי התלמידים</w:t>
      </w:r>
      <w:r w:rsidRPr="002C6B32">
        <w:rPr>
          <w:rFonts w:hint="cs"/>
          <w:rtl/>
        </w:rPr>
        <w:t xml:space="preserve">. על פי נתוני המשרד נכון </w:t>
      </w:r>
      <w:r w:rsidR="003C6877">
        <w:rPr>
          <w:rFonts w:hint="cs"/>
          <w:rtl/>
        </w:rPr>
        <w:t>למועד</w:t>
      </w:r>
      <w:r w:rsidRPr="002C6B32">
        <w:rPr>
          <w:rFonts w:hint="cs"/>
          <w:rtl/>
        </w:rPr>
        <w:t xml:space="preserve"> פרסום המכרז מדובר ב-140 בתי ספר הכלולים במכרז על פי החלוקה הבאה: </w:t>
      </w:r>
      <w:r w:rsidRPr="002C6B32">
        <w:rPr>
          <w:rtl/>
        </w:rPr>
        <w:t>מחוז צפון : 61 בתי ספר</w:t>
      </w:r>
      <w:r w:rsidRPr="002C6B32">
        <w:rPr>
          <w:rFonts w:hint="cs"/>
          <w:rtl/>
        </w:rPr>
        <w:t xml:space="preserve">, </w:t>
      </w:r>
      <w:r w:rsidRPr="002C6B32">
        <w:rPr>
          <w:rtl/>
        </w:rPr>
        <w:t>מחוז חיפה : 20 בתי ספר</w:t>
      </w:r>
      <w:r w:rsidRPr="002C6B32">
        <w:rPr>
          <w:rFonts w:hint="cs"/>
          <w:rtl/>
        </w:rPr>
        <w:t xml:space="preserve">, </w:t>
      </w:r>
      <w:r w:rsidRPr="002C6B32">
        <w:rPr>
          <w:rtl/>
        </w:rPr>
        <w:t>מחוז מרכז +ת.א : 14 בתי ספר</w:t>
      </w:r>
      <w:r w:rsidRPr="002C6B32">
        <w:rPr>
          <w:rFonts w:hint="cs"/>
          <w:rtl/>
        </w:rPr>
        <w:t xml:space="preserve">, </w:t>
      </w:r>
      <w:r w:rsidRPr="002C6B32">
        <w:rPr>
          <w:rtl/>
        </w:rPr>
        <w:t>מחוז ירושלים ומנח"י - 8 בתי ספר</w:t>
      </w:r>
      <w:r w:rsidRPr="002C6B32">
        <w:rPr>
          <w:rFonts w:hint="cs"/>
          <w:rtl/>
        </w:rPr>
        <w:t xml:space="preserve">, </w:t>
      </w:r>
      <w:r w:rsidRPr="002C6B32">
        <w:rPr>
          <w:rtl/>
        </w:rPr>
        <w:t>מחוז דרום: 37  בתי ספר</w:t>
      </w:r>
      <w:r>
        <w:rPr>
          <w:rFonts w:hint="cs"/>
          <w:rtl/>
        </w:rPr>
        <w:t>.</w:t>
      </w:r>
    </w:p>
    <w:p w14:paraId="556C2379" w14:textId="0ADD6DDF" w:rsidR="00F45B9E" w:rsidRPr="00E303A4" w:rsidRDefault="00EB31AD" w:rsidP="00110D22">
      <w:pPr>
        <w:keepNext/>
        <w:keepLines/>
        <w:widowControl w:val="0"/>
        <w:numPr>
          <w:ilvl w:val="0"/>
          <w:numId w:val="17"/>
        </w:numPr>
        <w:rPr>
          <w:b/>
          <w:bCs/>
          <w:u w:val="single"/>
        </w:rPr>
      </w:pPr>
      <w:r>
        <w:rPr>
          <w:rFonts w:hint="cs"/>
          <w:b/>
          <w:bCs/>
          <w:u w:val="single"/>
          <w:rtl/>
        </w:rPr>
        <w:t xml:space="preserve"> </w:t>
      </w:r>
      <w:r w:rsidR="00F45B9E" w:rsidRPr="00E303A4">
        <w:rPr>
          <w:b/>
          <w:bCs/>
          <w:u w:val="single"/>
          <w:rtl/>
        </w:rPr>
        <w:t>תיאור הפרוייקט והיקפו</w:t>
      </w:r>
    </w:p>
    <w:p w14:paraId="3099CDEC" w14:textId="461A9AA1" w:rsidR="00F45B9E" w:rsidRPr="00E303A4" w:rsidRDefault="00E303A4" w:rsidP="00110D22">
      <w:pPr>
        <w:keepNext/>
        <w:keepLines/>
        <w:widowControl w:val="0"/>
        <w:numPr>
          <w:ilvl w:val="1"/>
          <w:numId w:val="17"/>
        </w:numPr>
        <w:rPr>
          <w:b/>
          <w:bCs/>
        </w:rPr>
      </w:pPr>
      <w:r w:rsidRPr="00E303A4">
        <w:rPr>
          <w:rFonts w:hint="cs"/>
          <w:b/>
          <w:bCs/>
          <w:rtl/>
        </w:rPr>
        <w:t xml:space="preserve">רקע </w:t>
      </w:r>
    </w:p>
    <w:p w14:paraId="66D4CC93" w14:textId="54EDEB50" w:rsidR="00E303A4" w:rsidRPr="00E554F3" w:rsidRDefault="00E303A4" w:rsidP="00110D22">
      <w:pPr>
        <w:keepNext/>
        <w:keepLines/>
        <w:widowControl w:val="0"/>
        <w:numPr>
          <w:ilvl w:val="2"/>
          <w:numId w:val="17"/>
        </w:numPr>
        <w:rPr>
          <w:rtl/>
        </w:rPr>
      </w:pPr>
      <w:r w:rsidRPr="00E554F3">
        <w:rPr>
          <w:rFonts w:hint="cs"/>
          <w:rtl/>
        </w:rPr>
        <w:t xml:space="preserve">משרד החינוך כחלק ממדיניותו הכוללת ומיעדיו </w:t>
      </w:r>
      <w:r>
        <w:rPr>
          <w:rFonts w:hint="cs"/>
          <w:rtl/>
        </w:rPr>
        <w:t>לשיפור</w:t>
      </w:r>
      <w:r w:rsidRPr="00E554F3">
        <w:rPr>
          <w:rFonts w:hint="cs"/>
          <w:rtl/>
        </w:rPr>
        <w:t xml:space="preserve"> מערכת החינוך דוברת השפה הערבית</w:t>
      </w:r>
      <w:r>
        <w:rPr>
          <w:rFonts w:hint="cs"/>
          <w:rtl/>
        </w:rPr>
        <w:t xml:space="preserve">, </w:t>
      </w:r>
      <w:r w:rsidRPr="00E554F3">
        <w:rPr>
          <w:rFonts w:hint="cs"/>
          <w:rtl/>
        </w:rPr>
        <w:t xml:space="preserve">משקיע הן במסגרת תכניות החומש המבוססות על החלטות ממשלה והן במסגרת תקציבי המשרד השוטפים, משאבים רבים על מנת לקדם את תלמידי </w:t>
      </w:r>
      <w:bookmarkStart w:id="6" w:name="_Hlk158114310"/>
      <w:r w:rsidR="003C6877">
        <w:rPr>
          <w:rFonts w:hint="cs"/>
          <w:rtl/>
        </w:rPr>
        <w:t>החברה הערבית והבדואית והחברה הדרוזית</w:t>
      </w:r>
      <w:bookmarkEnd w:id="6"/>
      <w:r w:rsidRPr="00E554F3">
        <w:rPr>
          <w:rFonts w:hint="cs"/>
          <w:rtl/>
        </w:rPr>
        <w:t xml:space="preserve"> ולצמצם את הפערים </w:t>
      </w:r>
      <w:r>
        <w:rPr>
          <w:rFonts w:hint="cs"/>
          <w:rtl/>
        </w:rPr>
        <w:t>בינם לבין</w:t>
      </w:r>
      <w:r w:rsidRPr="00E554F3">
        <w:rPr>
          <w:rFonts w:hint="cs"/>
          <w:rtl/>
        </w:rPr>
        <w:t xml:space="preserve"> </w:t>
      </w:r>
      <w:r>
        <w:rPr>
          <w:rFonts w:hint="cs"/>
          <w:rtl/>
        </w:rPr>
        <w:t xml:space="preserve">תלמידי </w:t>
      </w:r>
      <w:r w:rsidR="003C6877">
        <w:rPr>
          <w:rFonts w:hint="cs"/>
          <w:rtl/>
        </w:rPr>
        <w:t xml:space="preserve">החברה </w:t>
      </w:r>
      <w:r>
        <w:rPr>
          <w:rFonts w:hint="cs"/>
          <w:rtl/>
        </w:rPr>
        <w:t>היהודי</w:t>
      </w:r>
      <w:r w:rsidR="003C6877">
        <w:rPr>
          <w:rFonts w:hint="cs"/>
          <w:rtl/>
        </w:rPr>
        <w:t>ת</w:t>
      </w:r>
      <w:r>
        <w:rPr>
          <w:rFonts w:hint="cs"/>
          <w:rtl/>
        </w:rPr>
        <w:t xml:space="preserve"> ושיפור </w:t>
      </w:r>
      <w:r w:rsidRPr="00E554F3">
        <w:rPr>
          <w:rFonts w:hint="cs"/>
          <w:rtl/>
        </w:rPr>
        <w:t>"התמונה ה</w:t>
      </w:r>
      <w:r>
        <w:rPr>
          <w:rFonts w:hint="cs"/>
          <w:rtl/>
        </w:rPr>
        <w:t>רשותית וה</w:t>
      </w:r>
      <w:r w:rsidRPr="00E554F3">
        <w:rPr>
          <w:rFonts w:hint="cs"/>
          <w:rtl/>
        </w:rPr>
        <w:t>בית ספרית"</w:t>
      </w:r>
      <w:r>
        <w:rPr>
          <w:rFonts w:hint="cs"/>
          <w:rtl/>
        </w:rPr>
        <w:t>,</w:t>
      </w:r>
      <w:r w:rsidRPr="00E554F3">
        <w:rPr>
          <w:rFonts w:hint="cs"/>
          <w:rtl/>
        </w:rPr>
        <w:t xml:space="preserve"> </w:t>
      </w:r>
      <w:r>
        <w:rPr>
          <w:rFonts w:hint="cs"/>
          <w:rtl/>
        </w:rPr>
        <w:t>בפרמטרים השונים כגון:</w:t>
      </w:r>
      <w:r w:rsidRPr="00E554F3">
        <w:rPr>
          <w:rFonts w:hint="cs"/>
          <w:rtl/>
        </w:rPr>
        <w:t xml:space="preserve"> ה</w:t>
      </w:r>
      <w:r>
        <w:rPr>
          <w:rFonts w:hint="cs"/>
          <w:rtl/>
        </w:rPr>
        <w:t>י</w:t>
      </w:r>
      <w:r w:rsidRPr="00E554F3">
        <w:rPr>
          <w:rFonts w:hint="cs"/>
          <w:rtl/>
        </w:rPr>
        <w:t>שגים</w:t>
      </w:r>
      <w:r>
        <w:rPr>
          <w:rFonts w:hint="cs"/>
          <w:rtl/>
        </w:rPr>
        <w:t xml:space="preserve"> לימודיים, </w:t>
      </w:r>
      <w:r w:rsidRPr="00E554F3">
        <w:rPr>
          <w:rFonts w:hint="cs"/>
          <w:rtl/>
        </w:rPr>
        <w:t>אקלים</w:t>
      </w:r>
      <w:r>
        <w:rPr>
          <w:rFonts w:hint="cs"/>
          <w:rtl/>
        </w:rPr>
        <w:t xml:space="preserve"> בית ספרי, </w:t>
      </w:r>
      <w:r w:rsidRPr="00E554F3">
        <w:rPr>
          <w:rFonts w:hint="cs"/>
          <w:rtl/>
        </w:rPr>
        <w:t>ערכים</w:t>
      </w:r>
      <w:r>
        <w:rPr>
          <w:rFonts w:hint="cs"/>
          <w:rtl/>
        </w:rPr>
        <w:t xml:space="preserve">, מניעת </w:t>
      </w:r>
      <w:r w:rsidRPr="00E554F3">
        <w:rPr>
          <w:rFonts w:hint="cs"/>
          <w:rtl/>
        </w:rPr>
        <w:t xml:space="preserve">נשירה </w:t>
      </w:r>
      <w:r>
        <w:rPr>
          <w:rFonts w:hint="cs"/>
          <w:rtl/>
        </w:rPr>
        <w:t>הגדלת ה</w:t>
      </w:r>
      <w:r w:rsidRPr="00E554F3">
        <w:rPr>
          <w:rFonts w:hint="cs"/>
          <w:rtl/>
        </w:rPr>
        <w:t>התמדה</w:t>
      </w:r>
      <w:r>
        <w:rPr>
          <w:rFonts w:hint="cs"/>
          <w:rtl/>
        </w:rPr>
        <w:t xml:space="preserve">, </w:t>
      </w:r>
      <w:r w:rsidRPr="00E554F3">
        <w:rPr>
          <w:rFonts w:hint="cs"/>
          <w:rtl/>
        </w:rPr>
        <w:t>יחסי צוות תלמידים ותרומה לקהילה</w:t>
      </w:r>
      <w:r>
        <w:rPr>
          <w:rFonts w:hint="cs"/>
          <w:rtl/>
        </w:rPr>
        <w:t>, הנבחנים</w:t>
      </w:r>
      <w:r w:rsidRPr="00E554F3">
        <w:rPr>
          <w:rFonts w:hint="cs"/>
          <w:rtl/>
        </w:rPr>
        <w:t xml:space="preserve"> בכל שנה מחדש</w:t>
      </w:r>
      <w:r>
        <w:rPr>
          <w:rFonts w:hint="cs"/>
          <w:rtl/>
        </w:rPr>
        <w:t>.</w:t>
      </w:r>
      <w:r w:rsidRPr="00E554F3">
        <w:rPr>
          <w:rFonts w:hint="cs"/>
          <w:rtl/>
        </w:rPr>
        <w:t xml:space="preserve"> </w:t>
      </w:r>
    </w:p>
    <w:p w14:paraId="0CB9076F" w14:textId="7C9B4CB9" w:rsidR="00E303A4" w:rsidRPr="00E554F3" w:rsidRDefault="00E303A4" w:rsidP="00110D22">
      <w:pPr>
        <w:keepNext/>
        <w:keepLines/>
        <w:widowControl w:val="0"/>
        <w:numPr>
          <w:ilvl w:val="2"/>
          <w:numId w:val="17"/>
        </w:numPr>
        <w:rPr>
          <w:rtl/>
        </w:rPr>
      </w:pPr>
      <w:r>
        <w:rPr>
          <w:rFonts w:hint="cs"/>
          <w:rtl/>
        </w:rPr>
        <w:t>כמו כן</w:t>
      </w:r>
      <w:r w:rsidRPr="00E554F3" w:rsidDel="00596B50">
        <w:rPr>
          <w:rFonts w:hint="cs"/>
          <w:rtl/>
        </w:rPr>
        <w:t xml:space="preserve"> </w:t>
      </w:r>
      <w:r w:rsidRPr="00E554F3">
        <w:rPr>
          <w:rFonts w:hint="cs"/>
          <w:rtl/>
        </w:rPr>
        <w:t>התוכנית תאפשר להוביל שיפור מדיד ברמת תלמיד</w:t>
      </w:r>
      <w:r>
        <w:rPr>
          <w:rFonts w:hint="cs"/>
          <w:rtl/>
        </w:rPr>
        <w:t xml:space="preserve">, </w:t>
      </w:r>
      <w:r w:rsidRPr="00E554F3">
        <w:rPr>
          <w:rFonts w:hint="cs"/>
          <w:rtl/>
        </w:rPr>
        <w:t>מוסד חינוכי ו</w:t>
      </w:r>
      <w:r>
        <w:rPr>
          <w:rFonts w:hint="cs"/>
          <w:rtl/>
        </w:rPr>
        <w:t>רשות</w:t>
      </w:r>
      <w:r w:rsidR="00491CDF">
        <w:t xml:space="preserve"> </w:t>
      </w:r>
      <w:r>
        <w:rPr>
          <w:rFonts w:hint="cs"/>
          <w:rtl/>
        </w:rPr>
        <w:t>.</w:t>
      </w:r>
    </w:p>
    <w:p w14:paraId="22B469B0" w14:textId="2FF16AF5" w:rsidR="00E303A4" w:rsidRPr="00E554F3" w:rsidRDefault="00E303A4" w:rsidP="00110D22">
      <w:pPr>
        <w:keepNext/>
        <w:keepLines/>
        <w:widowControl w:val="0"/>
        <w:numPr>
          <w:ilvl w:val="2"/>
          <w:numId w:val="17"/>
        </w:numPr>
        <w:rPr>
          <w:rtl/>
        </w:rPr>
      </w:pPr>
      <w:r w:rsidRPr="00E554F3">
        <w:rPr>
          <w:rFonts w:hint="cs"/>
          <w:rtl/>
        </w:rPr>
        <w:t>תכנית החומש מיועדות לתגב</w:t>
      </w:r>
      <w:r>
        <w:rPr>
          <w:rFonts w:hint="cs"/>
          <w:rtl/>
        </w:rPr>
        <w:t>ו</w:t>
      </w:r>
      <w:r w:rsidRPr="00E554F3">
        <w:rPr>
          <w:rFonts w:hint="cs"/>
          <w:rtl/>
        </w:rPr>
        <w:t xml:space="preserve">ר </w:t>
      </w:r>
      <w:r>
        <w:rPr>
          <w:rFonts w:hint="cs"/>
          <w:rtl/>
        </w:rPr>
        <w:t>לימודי ל</w:t>
      </w:r>
      <w:r w:rsidRPr="00E554F3">
        <w:rPr>
          <w:rFonts w:hint="cs"/>
          <w:rtl/>
        </w:rPr>
        <w:t xml:space="preserve">תלמידים </w:t>
      </w:r>
      <w:r w:rsidR="003C6877">
        <w:rPr>
          <w:rFonts w:hint="cs"/>
          <w:rtl/>
        </w:rPr>
        <w:t>מהחברה הערבית והבדואית והחברה הדרוזית</w:t>
      </w:r>
      <w:r w:rsidR="003C6877" w:rsidDel="003C6877">
        <w:rPr>
          <w:rFonts w:hint="cs"/>
          <w:rtl/>
        </w:rPr>
        <w:t xml:space="preserve"> </w:t>
      </w:r>
      <w:r>
        <w:rPr>
          <w:rFonts w:hint="cs"/>
          <w:rtl/>
        </w:rPr>
        <w:t>במערכת החינוך וליצור</w:t>
      </w:r>
      <w:r w:rsidRPr="00E554F3">
        <w:rPr>
          <w:rFonts w:hint="cs"/>
          <w:rtl/>
        </w:rPr>
        <w:t xml:space="preserve"> שוויון הזדמנויות בין תלמידי המגזר היהודי ותלמידי </w:t>
      </w:r>
      <w:r w:rsidR="003C6877">
        <w:rPr>
          <w:rFonts w:hint="cs"/>
          <w:rtl/>
        </w:rPr>
        <w:t>החברה הערבית והבדואית והחברה הדרוזית</w:t>
      </w:r>
      <w:r w:rsidR="003C6877" w:rsidRPr="00E554F3" w:rsidDel="003C6877">
        <w:rPr>
          <w:rFonts w:hint="cs"/>
          <w:rtl/>
        </w:rPr>
        <w:t xml:space="preserve"> </w:t>
      </w:r>
      <w:r w:rsidRPr="00E554F3">
        <w:rPr>
          <w:rFonts w:hint="cs"/>
          <w:rtl/>
        </w:rPr>
        <w:t>במערכת החינוך, כך שהתלמידים דוברי הערבית יוכלו להגיע להישגים שיצמצמו את הפערים הנוכחיים בין הקבוצות השונות באוכלוסיי</w:t>
      </w:r>
      <w:r w:rsidRPr="00E554F3">
        <w:rPr>
          <w:rFonts w:hint="eastAsia"/>
          <w:rtl/>
        </w:rPr>
        <w:t>ה</w:t>
      </w:r>
      <w:r w:rsidRPr="00E554F3">
        <w:rPr>
          <w:rFonts w:hint="cs"/>
          <w:rtl/>
        </w:rPr>
        <w:t>, תוך התחשבות בייחודיות</w:t>
      </w:r>
      <w:r>
        <w:rPr>
          <w:rFonts w:hint="cs"/>
          <w:rtl/>
        </w:rPr>
        <w:t xml:space="preserve">, </w:t>
      </w:r>
      <w:r w:rsidRPr="00E554F3">
        <w:rPr>
          <w:rFonts w:hint="cs"/>
          <w:rtl/>
        </w:rPr>
        <w:t>השונות התרבותית ובצרכים של כל קבוצה.</w:t>
      </w:r>
    </w:p>
    <w:p w14:paraId="0D716A80" w14:textId="385D5FB4" w:rsidR="00E303A4" w:rsidRPr="00E303A4" w:rsidRDefault="00E303A4" w:rsidP="00110D22">
      <w:pPr>
        <w:keepNext/>
        <w:keepLines/>
        <w:widowControl w:val="0"/>
        <w:numPr>
          <w:ilvl w:val="2"/>
          <w:numId w:val="17"/>
        </w:numPr>
        <w:rPr>
          <w:rtl/>
        </w:rPr>
      </w:pPr>
      <w:r w:rsidRPr="00E303A4">
        <w:rPr>
          <w:rFonts w:hint="cs"/>
          <w:rtl/>
        </w:rPr>
        <w:t>חזון התכנית הינו יצירת</w:t>
      </w:r>
      <w:r w:rsidRPr="00E303A4">
        <w:rPr>
          <w:rtl/>
        </w:rPr>
        <w:t xml:space="preserve"> מערכת חינוך </w:t>
      </w:r>
      <w:r w:rsidRPr="00E303A4">
        <w:rPr>
          <w:rFonts w:hint="cs"/>
          <w:rtl/>
        </w:rPr>
        <w:t>איכותית</w:t>
      </w:r>
      <w:r w:rsidRPr="00E303A4">
        <w:rPr>
          <w:rtl/>
        </w:rPr>
        <w:t xml:space="preserve">, המאפשרת קיומה של תרבות המבוססת על ערכים, </w:t>
      </w:r>
      <w:r w:rsidRPr="00E303A4">
        <w:rPr>
          <w:rFonts w:hint="cs"/>
          <w:rtl/>
        </w:rPr>
        <w:t xml:space="preserve">הישגים </w:t>
      </w:r>
      <w:r w:rsidRPr="00E303A4">
        <w:rPr>
          <w:rtl/>
        </w:rPr>
        <w:t>חינו</w:t>
      </w:r>
      <w:r w:rsidRPr="00E303A4">
        <w:rPr>
          <w:rFonts w:hint="cs"/>
          <w:rtl/>
        </w:rPr>
        <w:t xml:space="preserve">כיים, שיפור אקלים, </w:t>
      </w:r>
      <w:r w:rsidRPr="00E303A4">
        <w:rPr>
          <w:rtl/>
        </w:rPr>
        <w:t xml:space="preserve">פדגוגיה </w:t>
      </w:r>
      <w:r w:rsidRPr="00E303A4">
        <w:rPr>
          <w:rFonts w:hint="cs"/>
          <w:rtl/>
        </w:rPr>
        <w:t xml:space="preserve">איכותית </w:t>
      </w:r>
      <w:r w:rsidRPr="00E303A4">
        <w:rPr>
          <w:rtl/>
        </w:rPr>
        <w:t xml:space="preserve">וארגון </w:t>
      </w:r>
      <w:r w:rsidRPr="00E303A4">
        <w:rPr>
          <w:rFonts w:hint="cs"/>
          <w:rtl/>
        </w:rPr>
        <w:t>מיטבי, קידום ה</w:t>
      </w:r>
      <w:r w:rsidRPr="00E303A4">
        <w:rPr>
          <w:rtl/>
        </w:rPr>
        <w:t xml:space="preserve">השכלה והחינוך </w:t>
      </w:r>
      <w:r w:rsidRPr="00E303A4">
        <w:rPr>
          <w:rFonts w:hint="cs"/>
          <w:rtl/>
        </w:rPr>
        <w:t>ל</w:t>
      </w:r>
      <w:r w:rsidRPr="00E303A4">
        <w:rPr>
          <w:rtl/>
        </w:rPr>
        <w:t>ערכים שיש להנחיל לתלמידי</w:t>
      </w:r>
      <w:r w:rsidRPr="00E303A4">
        <w:rPr>
          <w:rFonts w:hint="cs"/>
          <w:rtl/>
        </w:rPr>
        <w:t>ם</w:t>
      </w:r>
      <w:r w:rsidRPr="00E303A4">
        <w:rPr>
          <w:rtl/>
        </w:rPr>
        <w:t xml:space="preserve"> על מנת שיהיו אזרחים תורמים לעצמם, לחברה ולמדינה</w:t>
      </w:r>
      <w:r w:rsidRPr="00E303A4">
        <w:rPr>
          <w:rFonts w:hint="cs"/>
          <w:rtl/>
        </w:rPr>
        <w:t>, מערכת חינוך</w:t>
      </w:r>
      <w:r w:rsidRPr="00E303A4">
        <w:rPr>
          <w:rtl/>
        </w:rPr>
        <w:t xml:space="preserve"> הרואה את אחריותה לאפשר את מיצוי יכולותיו של כל תלמיד החל </w:t>
      </w:r>
      <w:r w:rsidR="00D47A72">
        <w:rPr>
          <w:rFonts w:hint="cs"/>
          <w:rtl/>
        </w:rPr>
        <w:t xml:space="preserve">ממוסדות הגיל הרך ושנת המעבר </w:t>
      </w:r>
      <w:r w:rsidRPr="00E303A4">
        <w:rPr>
          <w:rtl/>
        </w:rPr>
        <w:t>עד לקבלת תעודת בגרות מלאה ואיכותית תוך מחויבות ואחריות של כל בעלי התפקידים</w:t>
      </w:r>
      <w:r w:rsidRPr="00E303A4">
        <w:rPr>
          <w:rFonts w:hint="cs"/>
          <w:rtl/>
        </w:rPr>
        <w:t>, תוך שאיפה לקדם בהצלחה תלמידים רבים לשערי ההשכלה הגבוהה.</w:t>
      </w:r>
    </w:p>
    <w:p w14:paraId="13E5182E" w14:textId="77777777" w:rsidR="00E303A4" w:rsidRDefault="00E303A4" w:rsidP="00110D22">
      <w:pPr>
        <w:keepNext/>
        <w:keepLines/>
        <w:widowControl w:val="0"/>
        <w:numPr>
          <w:ilvl w:val="2"/>
          <w:numId w:val="17"/>
        </w:numPr>
      </w:pPr>
      <w:r w:rsidRPr="00E303A4">
        <w:rPr>
          <w:rFonts w:hint="cs"/>
          <w:rtl/>
        </w:rPr>
        <w:t>ההתקשרות במסגרת מכרז זה מוגדרת כהתקשרות למתן שירותיים חברתיים כמוגדר בהוראת התכ"מ 7.11.6,לפיכך מובאות בהמשך מספר התייחסויות יחודיות שעל הקבלן לקחת בחשבון במסגרת מתן השירותים במכרז זה.</w:t>
      </w:r>
    </w:p>
    <w:p w14:paraId="0542BD21" w14:textId="77777777" w:rsidR="00E303A4" w:rsidRPr="00E303A4" w:rsidRDefault="00E303A4" w:rsidP="00110D22">
      <w:pPr>
        <w:keepNext/>
        <w:keepLines/>
        <w:widowControl w:val="0"/>
        <w:numPr>
          <w:ilvl w:val="1"/>
          <w:numId w:val="17"/>
        </w:numPr>
        <w:rPr>
          <w:b/>
          <w:bCs/>
          <w:rtl/>
        </w:rPr>
      </w:pPr>
      <w:r w:rsidRPr="00E303A4">
        <w:rPr>
          <w:rFonts w:hint="cs"/>
          <w:b/>
          <w:bCs/>
          <w:rtl/>
        </w:rPr>
        <w:t>מטרות העל</w:t>
      </w:r>
    </w:p>
    <w:p w14:paraId="77628F01" w14:textId="4D94FDA9" w:rsidR="00E303A4" w:rsidRPr="00E554F3" w:rsidRDefault="00E303A4" w:rsidP="00110D22">
      <w:pPr>
        <w:keepNext/>
        <w:keepLines/>
        <w:widowControl w:val="0"/>
        <w:numPr>
          <w:ilvl w:val="2"/>
          <w:numId w:val="17"/>
        </w:numPr>
        <w:rPr>
          <w:rtl/>
        </w:rPr>
      </w:pPr>
      <w:r w:rsidRPr="00E554F3">
        <w:rPr>
          <w:rFonts w:hint="cs"/>
          <w:rtl/>
        </w:rPr>
        <w:lastRenderedPageBreak/>
        <w:t>הטמעת יעדי המשרד כפי שבאים לביטוי בתכנית העבודה של המשרד לשנים</w:t>
      </w:r>
      <w:r w:rsidRPr="00E303A4">
        <w:rPr>
          <w:rFonts w:hint="cs"/>
          <w:rtl/>
        </w:rPr>
        <w:t xml:space="preserve"> </w:t>
      </w:r>
      <w:r w:rsidR="00D47A72">
        <w:rPr>
          <w:rFonts w:hint="cs"/>
          <w:rtl/>
        </w:rPr>
        <w:t>2024</w:t>
      </w:r>
      <w:r w:rsidRPr="00E303A4">
        <w:rPr>
          <w:rFonts w:hint="cs"/>
          <w:rtl/>
        </w:rPr>
        <w:t>-</w:t>
      </w:r>
      <w:r w:rsidR="00D47A72" w:rsidRPr="00E303A4">
        <w:rPr>
          <w:rFonts w:hint="cs"/>
          <w:rtl/>
        </w:rPr>
        <w:t>202</w:t>
      </w:r>
      <w:r w:rsidR="00D47A72">
        <w:rPr>
          <w:rFonts w:hint="cs"/>
          <w:rtl/>
        </w:rPr>
        <w:t>9</w:t>
      </w:r>
      <w:r w:rsidR="00D47A72" w:rsidRPr="00E303A4">
        <w:rPr>
          <w:rFonts w:hint="cs"/>
          <w:rtl/>
        </w:rPr>
        <w:t xml:space="preserve"> </w:t>
      </w:r>
      <w:r w:rsidRPr="00E554F3">
        <w:rPr>
          <w:rFonts w:hint="cs"/>
          <w:rtl/>
        </w:rPr>
        <w:t>בהלימה ובהתאמה למצב הקיים כיום ולצרכים כפי שבאים לביטוי עפ"י החלטות הממשלה ומדיניות משרד החינוך ברמת המגזר, ה</w:t>
      </w:r>
      <w:r>
        <w:rPr>
          <w:rFonts w:hint="cs"/>
          <w:rtl/>
        </w:rPr>
        <w:t xml:space="preserve">רשות </w:t>
      </w:r>
      <w:r w:rsidRPr="00E554F3">
        <w:rPr>
          <w:rFonts w:hint="cs"/>
          <w:rtl/>
        </w:rPr>
        <w:t xml:space="preserve">והמוסד החינוכי. </w:t>
      </w:r>
    </w:p>
    <w:p w14:paraId="13B09F5B" w14:textId="77777777" w:rsidR="00E303A4" w:rsidRPr="00E554F3" w:rsidRDefault="00E303A4" w:rsidP="00110D22">
      <w:pPr>
        <w:keepNext/>
        <w:keepLines/>
        <w:widowControl w:val="0"/>
        <w:numPr>
          <w:ilvl w:val="2"/>
          <w:numId w:val="17"/>
        </w:numPr>
      </w:pPr>
      <w:r w:rsidRPr="00E554F3">
        <w:rPr>
          <w:rFonts w:hint="cs"/>
          <w:rtl/>
        </w:rPr>
        <w:t>צמצום פערים בין התלמידים בחינוך היהודי לחינוך הערבי, הבדואי והדרוזי:</w:t>
      </w:r>
    </w:p>
    <w:p w14:paraId="5B1E7091" w14:textId="3C620F14" w:rsidR="00E303A4" w:rsidRPr="00E554F3" w:rsidRDefault="00E303A4" w:rsidP="00110D22">
      <w:pPr>
        <w:keepNext/>
        <w:keepLines/>
        <w:widowControl w:val="0"/>
        <w:numPr>
          <w:ilvl w:val="3"/>
          <w:numId w:val="17"/>
        </w:numPr>
        <w:ind w:left="1786" w:hanging="706"/>
        <w:rPr>
          <w:rtl/>
        </w:rPr>
      </w:pPr>
      <w:r w:rsidRPr="00E554F3">
        <w:rPr>
          <w:rFonts w:hint="cs"/>
          <w:rtl/>
        </w:rPr>
        <w:t>שיפור הישגים בנתוני הבגרות והמיצ"ב</w:t>
      </w:r>
      <w:r>
        <w:rPr>
          <w:rFonts w:hint="cs"/>
          <w:rtl/>
        </w:rPr>
        <w:t xml:space="preserve">, </w:t>
      </w:r>
      <w:r w:rsidRPr="00E554F3">
        <w:rPr>
          <w:rFonts w:hint="cs"/>
          <w:rtl/>
        </w:rPr>
        <w:t>נתוני אקלים</w:t>
      </w:r>
      <w:r>
        <w:rPr>
          <w:rFonts w:hint="cs"/>
          <w:rtl/>
        </w:rPr>
        <w:t xml:space="preserve">, </w:t>
      </w:r>
      <w:r w:rsidRPr="00E554F3">
        <w:rPr>
          <w:rFonts w:hint="cs"/>
          <w:rtl/>
        </w:rPr>
        <w:t>ערכיים (תרומה לקהילה), צמצום הנשירה וההתמדה</w:t>
      </w:r>
      <w:r>
        <w:rPr>
          <w:rFonts w:hint="cs"/>
          <w:rtl/>
        </w:rPr>
        <w:t xml:space="preserve"> </w:t>
      </w:r>
    </w:p>
    <w:p w14:paraId="24E0C21E" w14:textId="77777777" w:rsidR="00F64886" w:rsidRDefault="00F64886" w:rsidP="00110D22">
      <w:pPr>
        <w:keepNext/>
        <w:keepLines/>
        <w:widowControl w:val="0"/>
        <w:numPr>
          <w:ilvl w:val="3"/>
          <w:numId w:val="17"/>
        </w:numPr>
        <w:ind w:left="1786" w:hanging="706"/>
        <w:rPr>
          <w:rtl/>
        </w:rPr>
      </w:pPr>
      <w:r>
        <w:rPr>
          <w:rFonts w:hint="cs"/>
          <w:rtl/>
        </w:rPr>
        <w:t>הכשרה מיטבית של תלמידי החברה הערבית, כולל זכאות לתעודת , זכאות לתעודת בגרות איכותית ושליטה  טובה בשפה העברית הדבורה, תבטיח לאוכלוסייה זו של התלמידים בסיום לימודי התיכון שלהם, השתלבות באקדמיה הישראלית ו\או השתלבות בשוק התעסוקה הישראלי (אשר דורש מיומנויות של המאה ה-21 ושליטה טובה בעברית).</w:t>
      </w:r>
    </w:p>
    <w:p w14:paraId="2D4101FD" w14:textId="77777777" w:rsidR="00E303A4" w:rsidRPr="00E554F3" w:rsidRDefault="00E303A4" w:rsidP="00110D22">
      <w:pPr>
        <w:keepNext/>
        <w:keepLines/>
        <w:widowControl w:val="0"/>
        <w:numPr>
          <w:ilvl w:val="3"/>
          <w:numId w:val="17"/>
        </w:numPr>
        <w:ind w:left="1786" w:hanging="706"/>
      </w:pPr>
      <w:r w:rsidRPr="00E554F3">
        <w:rPr>
          <w:rFonts w:hint="cs"/>
          <w:rtl/>
        </w:rPr>
        <w:t xml:space="preserve">קידום פעולות נוער, חברה וקהילה </w:t>
      </w:r>
    </w:p>
    <w:p w14:paraId="31F606AD" w14:textId="5BA10B80" w:rsidR="00E303A4" w:rsidRPr="00E554F3" w:rsidRDefault="00E303A4" w:rsidP="00110D22">
      <w:pPr>
        <w:keepNext/>
        <w:keepLines/>
        <w:widowControl w:val="0"/>
        <w:numPr>
          <w:ilvl w:val="3"/>
          <w:numId w:val="17"/>
        </w:numPr>
        <w:ind w:left="1786" w:hanging="706"/>
      </w:pPr>
      <w:r w:rsidRPr="00E554F3">
        <w:rPr>
          <w:rFonts w:hint="cs"/>
          <w:rtl/>
        </w:rPr>
        <w:t>פיתוח סביבות למידה בבתי הספר ובגני הילדים</w:t>
      </w:r>
      <w:r w:rsidR="00D47A72">
        <w:rPr>
          <w:rFonts w:hint="cs"/>
          <w:rtl/>
        </w:rPr>
        <w:t>, מעונות יום ומ</w:t>
      </w:r>
      <w:r w:rsidR="009D1BE5">
        <w:rPr>
          <w:rFonts w:hint="cs"/>
          <w:rtl/>
        </w:rPr>
        <w:t>רכזי הגיל הרך (מג"רים)</w:t>
      </w:r>
      <w:r w:rsidRPr="00E554F3">
        <w:rPr>
          <w:rFonts w:hint="cs"/>
          <w:rtl/>
        </w:rPr>
        <w:t>.</w:t>
      </w:r>
    </w:p>
    <w:p w14:paraId="466AE46D" w14:textId="3A5973B4" w:rsidR="00E303A4" w:rsidRDefault="00E303A4" w:rsidP="00110D22">
      <w:pPr>
        <w:keepNext/>
        <w:keepLines/>
        <w:widowControl w:val="0"/>
        <w:numPr>
          <w:ilvl w:val="3"/>
          <w:numId w:val="17"/>
        </w:numPr>
        <w:ind w:left="1786" w:hanging="706"/>
      </w:pPr>
      <w:r w:rsidRPr="00E554F3">
        <w:rPr>
          <w:rFonts w:hint="cs"/>
          <w:rtl/>
        </w:rPr>
        <w:t xml:space="preserve">שיפור </w:t>
      </w:r>
      <w:r>
        <w:rPr>
          <w:rFonts w:hint="cs"/>
          <w:rtl/>
        </w:rPr>
        <w:t>המיומנוית הנדרשות</w:t>
      </w:r>
      <w:r w:rsidRPr="00E554F3">
        <w:rPr>
          <w:rFonts w:hint="cs"/>
          <w:rtl/>
        </w:rPr>
        <w:t xml:space="preserve"> למאה </w:t>
      </w:r>
      <w:r w:rsidRPr="00E303A4">
        <w:rPr>
          <w:rFonts w:hint="cs"/>
          <w:rtl/>
        </w:rPr>
        <w:t>21</w:t>
      </w:r>
      <w:r w:rsidR="00DD4ECB">
        <w:rPr>
          <w:rFonts w:hint="cs"/>
          <w:rtl/>
        </w:rPr>
        <w:t xml:space="preserve"> לרבות התאמת חומרי למידה.</w:t>
      </w:r>
    </w:p>
    <w:p w14:paraId="08386429" w14:textId="0970C180" w:rsidR="00DD4ECB" w:rsidRPr="00E554F3" w:rsidRDefault="00DD4ECB" w:rsidP="00110D22">
      <w:pPr>
        <w:keepNext/>
        <w:keepLines/>
        <w:widowControl w:val="0"/>
        <w:numPr>
          <w:ilvl w:val="3"/>
          <w:numId w:val="17"/>
        </w:numPr>
        <w:ind w:left="1786" w:hanging="706"/>
      </w:pPr>
      <w:r>
        <w:rPr>
          <w:rFonts w:hint="cs"/>
          <w:rtl/>
        </w:rPr>
        <w:t>שיפור העברית הדבורה</w:t>
      </w:r>
    </w:p>
    <w:p w14:paraId="1C14D8CA" w14:textId="77777777" w:rsidR="00E303A4" w:rsidRDefault="00E303A4" w:rsidP="00110D22">
      <w:pPr>
        <w:keepNext/>
        <w:keepLines/>
        <w:widowControl w:val="0"/>
        <w:numPr>
          <w:ilvl w:val="2"/>
          <w:numId w:val="17"/>
        </w:numPr>
      </w:pPr>
      <w:r w:rsidRPr="00E554F3">
        <w:rPr>
          <w:rFonts w:hint="cs"/>
          <w:rtl/>
        </w:rPr>
        <w:t>קידום הישגי התלמידים בשפה הערבית התקנית בכל שלבי החינוך לרבות ב</w:t>
      </w:r>
      <w:r w:rsidRPr="00E554F3">
        <w:rPr>
          <w:rtl/>
        </w:rPr>
        <w:t>כתיבה, קריאה</w:t>
      </w:r>
      <w:r w:rsidRPr="00E554F3">
        <w:rPr>
          <w:rFonts w:hint="cs"/>
          <w:rtl/>
        </w:rPr>
        <w:t>, הקשבה, הבנה ודבור. בכלל זה, סיוע צמצום הדיגלוסיה ושיפור יכולות שפתיות בשפה תקנית.</w:t>
      </w:r>
    </w:p>
    <w:p w14:paraId="66CD8709" w14:textId="5E7CFE50" w:rsidR="00E303A4" w:rsidRDefault="00E303A4" w:rsidP="00110D22">
      <w:pPr>
        <w:keepNext/>
        <w:keepLines/>
        <w:widowControl w:val="0"/>
        <w:numPr>
          <w:ilvl w:val="2"/>
          <w:numId w:val="17"/>
        </w:numPr>
      </w:pPr>
      <w:r w:rsidRPr="00E554F3">
        <w:rPr>
          <w:rFonts w:hint="cs"/>
          <w:rtl/>
        </w:rPr>
        <w:t xml:space="preserve">קידום השליטה בשפה העברית, תוך שימת דגש על עברית דבורה, בכל שכבות הגיל, מגן הילדים ועד סיום יב', לרבות </w:t>
      </w:r>
      <w:r w:rsidR="00926EE3">
        <w:rPr>
          <w:rFonts w:hint="cs"/>
          <w:rtl/>
        </w:rPr>
        <w:t xml:space="preserve">תוכניות העוסקות </w:t>
      </w:r>
      <w:r w:rsidRPr="00E554F3">
        <w:rPr>
          <w:rFonts w:hint="cs"/>
          <w:rtl/>
        </w:rPr>
        <w:t>ב</w:t>
      </w:r>
      <w:r w:rsidR="00926EE3">
        <w:rPr>
          <w:rFonts w:hint="cs"/>
          <w:rtl/>
        </w:rPr>
        <w:t>שפה ה</w:t>
      </w:r>
      <w:r w:rsidRPr="00E554F3">
        <w:rPr>
          <w:rFonts w:hint="cs"/>
          <w:rtl/>
        </w:rPr>
        <w:t>עברית בגני החובה,</w:t>
      </w:r>
      <w:r>
        <w:rPr>
          <w:rFonts w:hint="cs"/>
          <w:rtl/>
        </w:rPr>
        <w:t xml:space="preserve"> </w:t>
      </w:r>
      <w:r w:rsidRPr="00E554F3">
        <w:rPr>
          <w:rFonts w:hint="cs"/>
          <w:rtl/>
        </w:rPr>
        <w:t xml:space="preserve">במטרה להכינם להשתלבות בלימודים אקדמיים ותעסוקה </w:t>
      </w:r>
    </w:p>
    <w:p w14:paraId="3B03053F" w14:textId="3D62F997" w:rsidR="00E303A4" w:rsidRPr="00E554F3" w:rsidRDefault="00E303A4" w:rsidP="00110D22">
      <w:pPr>
        <w:keepNext/>
        <w:keepLines/>
        <w:widowControl w:val="0"/>
        <w:numPr>
          <w:ilvl w:val="2"/>
          <w:numId w:val="17"/>
        </w:numPr>
      </w:pPr>
      <w:r w:rsidRPr="00E554F3">
        <w:rPr>
          <w:rFonts w:hint="cs"/>
          <w:rtl/>
        </w:rPr>
        <w:t>קידום התלמידים לשיפור ההישגים במבחנים הבין לאומיים, הנהוגים בישראל</w:t>
      </w:r>
      <w:r w:rsidR="009D1BE5">
        <w:rPr>
          <w:rFonts w:hint="cs"/>
          <w:rtl/>
        </w:rPr>
        <w:t xml:space="preserve"> (פיזה, טימס ופירלז)</w:t>
      </w:r>
      <w:r w:rsidRPr="00E554F3">
        <w:rPr>
          <w:rFonts w:hint="cs"/>
          <w:rtl/>
        </w:rPr>
        <w:t>.</w:t>
      </w:r>
    </w:p>
    <w:p w14:paraId="09F1DB67" w14:textId="77777777" w:rsidR="00E303A4" w:rsidRDefault="00E303A4" w:rsidP="00110D22">
      <w:pPr>
        <w:keepNext/>
        <w:keepLines/>
        <w:widowControl w:val="0"/>
        <w:numPr>
          <w:ilvl w:val="2"/>
          <w:numId w:val="17"/>
        </w:numPr>
      </w:pPr>
      <w:r w:rsidRPr="00E554F3">
        <w:rPr>
          <w:rFonts w:hint="cs"/>
          <w:rtl/>
        </w:rPr>
        <w:t>קידום ההישגים בבחינות הבגרות בחינוך העל יסודי בכל מועדי הבחינות.</w:t>
      </w:r>
    </w:p>
    <w:p w14:paraId="672C4BA6" w14:textId="51E82A7D" w:rsidR="00E303A4" w:rsidRPr="00E554F3" w:rsidRDefault="00E303A4" w:rsidP="00110D22">
      <w:pPr>
        <w:keepNext/>
        <w:keepLines/>
        <w:widowControl w:val="0"/>
        <w:numPr>
          <w:ilvl w:val="2"/>
          <w:numId w:val="17"/>
        </w:numPr>
      </w:pPr>
      <w:r w:rsidRPr="00E554F3">
        <w:rPr>
          <w:rFonts w:hint="cs"/>
          <w:rtl/>
        </w:rPr>
        <w:t>קידום הישגים לבגרות איכותית במתמטיקה ואנגלית (</w:t>
      </w:r>
      <w:r w:rsidRPr="00AA0084">
        <w:rPr>
          <w:rFonts w:hint="cs"/>
          <w:rtl/>
        </w:rPr>
        <w:t>5</w:t>
      </w:r>
      <w:r>
        <w:rPr>
          <w:rFonts w:hint="cs"/>
          <w:rtl/>
        </w:rPr>
        <w:t xml:space="preserve"> יח"ל</w:t>
      </w:r>
      <w:r w:rsidRPr="00E554F3">
        <w:rPr>
          <w:rFonts w:hint="cs"/>
          <w:rtl/>
        </w:rPr>
        <w:t>) המאפשר השתלבות במוסדות החינוך האקדמיים והאוניברסיטאות בישראל</w:t>
      </w:r>
      <w:r w:rsidR="009D1BE5">
        <w:rPr>
          <w:rFonts w:hint="cs"/>
          <w:rtl/>
        </w:rPr>
        <w:t>.</w:t>
      </w:r>
    </w:p>
    <w:p w14:paraId="40C455D9" w14:textId="77777777" w:rsidR="00E303A4" w:rsidRPr="00E554F3" w:rsidRDefault="00E303A4" w:rsidP="00110D22">
      <w:pPr>
        <w:keepNext/>
        <w:keepLines/>
        <w:widowControl w:val="0"/>
        <w:numPr>
          <w:ilvl w:val="2"/>
          <w:numId w:val="17"/>
        </w:numPr>
      </w:pPr>
      <w:r w:rsidRPr="00E554F3">
        <w:rPr>
          <w:rFonts w:hint="cs"/>
          <w:rtl/>
        </w:rPr>
        <w:t>במסגרת מדיניות המינהל הפדגוגי תתמקד הפעילות של תכנית החומש בשנים הקרובות בתחומים הבאים:</w:t>
      </w:r>
    </w:p>
    <w:p w14:paraId="6E15FFCF" w14:textId="4C4306D0" w:rsidR="00E303A4" w:rsidRPr="00E554F3" w:rsidRDefault="00E303A4" w:rsidP="00110D22">
      <w:pPr>
        <w:keepNext/>
        <w:keepLines/>
        <w:widowControl w:val="0"/>
        <w:numPr>
          <w:ilvl w:val="3"/>
          <w:numId w:val="17"/>
        </w:numPr>
        <w:ind w:left="1786" w:hanging="706"/>
      </w:pPr>
      <w:r w:rsidRPr="00E554F3">
        <w:rPr>
          <w:rFonts w:hint="cs"/>
          <w:rtl/>
        </w:rPr>
        <w:t xml:space="preserve">תכנית בית ספרית לבתי הספר </w:t>
      </w:r>
      <w:r w:rsidR="00DD4ECB">
        <w:rPr>
          <w:rFonts w:hint="cs"/>
          <w:rtl/>
        </w:rPr>
        <w:t>על כל הרצף שמבית הספר היסודי לבית הספר התיכון</w:t>
      </w:r>
      <w:r w:rsidRPr="00E554F3">
        <w:rPr>
          <w:rFonts w:hint="cs"/>
          <w:rtl/>
        </w:rPr>
        <w:t xml:space="preserve"> ובמקביל הכנת תכנית </w:t>
      </w:r>
      <w:r>
        <w:rPr>
          <w:rFonts w:hint="cs"/>
          <w:rtl/>
        </w:rPr>
        <w:t>רשותית</w:t>
      </w:r>
      <w:r w:rsidRPr="00E554F3">
        <w:rPr>
          <w:rFonts w:hint="cs"/>
          <w:rtl/>
        </w:rPr>
        <w:t xml:space="preserve"> לתחום החינוך ב</w:t>
      </w:r>
      <w:r>
        <w:rPr>
          <w:rFonts w:hint="cs"/>
          <w:rtl/>
        </w:rPr>
        <w:t>רשות</w:t>
      </w:r>
      <w:r w:rsidRPr="00E554F3">
        <w:rPr>
          <w:rFonts w:hint="cs"/>
          <w:rtl/>
        </w:rPr>
        <w:t xml:space="preserve"> בכל שלבי הגיל. במטרה לשפר את ה"תמונה</w:t>
      </w:r>
      <w:r w:rsidR="003B4CBF">
        <w:rPr>
          <w:rFonts w:hint="cs"/>
          <w:rtl/>
        </w:rPr>
        <w:t xml:space="preserve"> החינוכית</w:t>
      </w:r>
      <w:r>
        <w:rPr>
          <w:rFonts w:hint="cs"/>
          <w:rtl/>
        </w:rPr>
        <w:t>"</w:t>
      </w:r>
      <w:r w:rsidRPr="00E554F3">
        <w:rPr>
          <w:rFonts w:hint="cs"/>
          <w:rtl/>
        </w:rPr>
        <w:t xml:space="preserve"> הבית ספרית וה</w:t>
      </w:r>
      <w:r>
        <w:rPr>
          <w:rFonts w:hint="cs"/>
          <w:rtl/>
        </w:rPr>
        <w:t>רשותית.</w:t>
      </w:r>
    </w:p>
    <w:p w14:paraId="5D03A2DB" w14:textId="77777777" w:rsidR="00E303A4" w:rsidRPr="00E554F3" w:rsidRDefault="00E303A4" w:rsidP="00110D22">
      <w:pPr>
        <w:keepNext/>
        <w:keepLines/>
        <w:widowControl w:val="0"/>
        <w:numPr>
          <w:ilvl w:val="3"/>
          <w:numId w:val="17"/>
        </w:numPr>
        <w:ind w:left="1786" w:hanging="706"/>
      </w:pPr>
      <w:r w:rsidRPr="00E554F3">
        <w:rPr>
          <w:rFonts w:hint="cs"/>
          <w:rtl/>
        </w:rPr>
        <w:t>קידום תלמידים בעלי קשיי למידה ולקויות למידה.</w:t>
      </w:r>
    </w:p>
    <w:p w14:paraId="6F8B92BB" w14:textId="77777777" w:rsidR="00E303A4" w:rsidRPr="00E554F3" w:rsidRDefault="00E303A4" w:rsidP="00110D22">
      <w:pPr>
        <w:keepNext/>
        <w:keepLines/>
        <w:widowControl w:val="0"/>
        <w:numPr>
          <w:ilvl w:val="3"/>
          <w:numId w:val="17"/>
        </w:numPr>
        <w:ind w:left="1786" w:hanging="706"/>
      </w:pPr>
      <w:r w:rsidRPr="00E554F3">
        <w:rPr>
          <w:rFonts w:hint="cs"/>
          <w:rtl/>
        </w:rPr>
        <w:t>קידום ההישגים בלימודי השפה הערבית.</w:t>
      </w:r>
    </w:p>
    <w:p w14:paraId="588914B5" w14:textId="4F2980DB" w:rsidR="00E303A4" w:rsidRPr="00E554F3" w:rsidRDefault="00E303A4" w:rsidP="00110D22">
      <w:pPr>
        <w:keepNext/>
        <w:keepLines/>
        <w:widowControl w:val="0"/>
        <w:numPr>
          <w:ilvl w:val="3"/>
          <w:numId w:val="17"/>
        </w:numPr>
        <w:ind w:left="1786" w:hanging="706"/>
      </w:pPr>
      <w:r w:rsidRPr="00E554F3">
        <w:rPr>
          <w:rFonts w:hint="cs"/>
          <w:rtl/>
        </w:rPr>
        <w:t>העצמת מיומנויות היסוד בשפה הערבית</w:t>
      </w:r>
      <w:r>
        <w:rPr>
          <w:rFonts w:hint="cs"/>
          <w:rtl/>
        </w:rPr>
        <w:t xml:space="preserve">, </w:t>
      </w:r>
      <w:r w:rsidRPr="00E554F3">
        <w:rPr>
          <w:rFonts w:hint="cs"/>
          <w:rtl/>
        </w:rPr>
        <w:t>העברית</w:t>
      </w:r>
      <w:r>
        <w:rPr>
          <w:rFonts w:hint="cs"/>
          <w:rtl/>
        </w:rPr>
        <w:t xml:space="preserve">, </w:t>
      </w:r>
      <w:r w:rsidRPr="00E554F3">
        <w:rPr>
          <w:rFonts w:hint="cs"/>
          <w:rtl/>
        </w:rPr>
        <w:t xml:space="preserve">בחשיבה מתמטית ובקשיי התפתחות של ילדים בחינוך </w:t>
      </w:r>
      <w:r w:rsidR="003606D7">
        <w:rPr>
          <w:rFonts w:hint="cs"/>
          <w:rtl/>
        </w:rPr>
        <w:t>לגיל הרך</w:t>
      </w:r>
      <w:r w:rsidRPr="00E554F3">
        <w:rPr>
          <w:rFonts w:hint="cs"/>
          <w:rtl/>
        </w:rPr>
        <w:t xml:space="preserve"> וכיתות א</w:t>
      </w:r>
      <w:r>
        <w:rPr>
          <w:rFonts w:hint="cs"/>
          <w:rtl/>
        </w:rPr>
        <w:t>'</w:t>
      </w:r>
      <w:r w:rsidRPr="00E554F3">
        <w:rPr>
          <w:rFonts w:hint="cs"/>
          <w:rtl/>
        </w:rPr>
        <w:t>-ג' בחינוך היסודי</w:t>
      </w:r>
      <w:r>
        <w:rPr>
          <w:rFonts w:hint="cs"/>
          <w:rtl/>
        </w:rPr>
        <w:t>.</w:t>
      </w:r>
    </w:p>
    <w:p w14:paraId="1DEC3880" w14:textId="77777777" w:rsidR="00E303A4" w:rsidRPr="00E554F3" w:rsidRDefault="00E303A4" w:rsidP="00110D22">
      <w:pPr>
        <w:keepNext/>
        <w:keepLines/>
        <w:widowControl w:val="0"/>
        <w:numPr>
          <w:ilvl w:val="3"/>
          <w:numId w:val="17"/>
        </w:numPr>
        <w:ind w:left="1786" w:hanging="706"/>
      </w:pPr>
      <w:r w:rsidRPr="00E554F3">
        <w:rPr>
          <w:rFonts w:hint="cs"/>
          <w:rtl/>
        </w:rPr>
        <w:t xml:space="preserve">העצמת החינוך הבלתי פורמאלי בהתאם לתוכנית </w:t>
      </w:r>
      <w:r>
        <w:rPr>
          <w:rFonts w:hint="cs"/>
          <w:rtl/>
        </w:rPr>
        <w:t>רשותית</w:t>
      </w:r>
      <w:r w:rsidRPr="00E554F3">
        <w:rPr>
          <w:rFonts w:hint="cs"/>
          <w:rtl/>
        </w:rPr>
        <w:t xml:space="preserve"> בתחום החינוך. </w:t>
      </w:r>
    </w:p>
    <w:p w14:paraId="0A404AB0" w14:textId="309E1E75" w:rsidR="00E303A4" w:rsidRPr="00E554F3" w:rsidRDefault="00E303A4" w:rsidP="00110D22">
      <w:pPr>
        <w:keepNext/>
        <w:keepLines/>
        <w:widowControl w:val="0"/>
        <w:numPr>
          <w:ilvl w:val="3"/>
          <w:numId w:val="17"/>
        </w:numPr>
        <w:ind w:left="1786" w:hanging="706"/>
      </w:pPr>
      <w:r w:rsidRPr="00E554F3">
        <w:rPr>
          <w:rFonts w:hint="cs"/>
          <w:rtl/>
        </w:rPr>
        <w:lastRenderedPageBreak/>
        <w:t>תכניות למניעת נשירה, החזרת תלמידים נושרים למוסדות החינוך וחיזוק נתוני ההתמדה ה</w:t>
      </w:r>
      <w:r>
        <w:rPr>
          <w:rFonts w:hint="cs"/>
          <w:rtl/>
        </w:rPr>
        <w:t>רשותיים</w:t>
      </w:r>
      <w:r w:rsidR="009D1BE5">
        <w:rPr>
          <w:rFonts w:hint="cs"/>
          <w:rtl/>
        </w:rPr>
        <w:t>.</w:t>
      </w:r>
    </w:p>
    <w:p w14:paraId="5F7E00A7" w14:textId="77777777" w:rsidR="00E303A4" w:rsidRDefault="00E303A4" w:rsidP="00110D22">
      <w:pPr>
        <w:keepNext/>
        <w:keepLines/>
        <w:widowControl w:val="0"/>
        <w:numPr>
          <w:ilvl w:val="3"/>
          <w:numId w:val="17"/>
        </w:numPr>
        <w:ind w:left="1786" w:hanging="706"/>
      </w:pPr>
      <w:r w:rsidRPr="00E554F3">
        <w:rPr>
          <w:rFonts w:hint="cs"/>
          <w:rtl/>
        </w:rPr>
        <w:t xml:space="preserve">הצמחת מנהיגות חינוכית מקומית ברשויות המקומיות </w:t>
      </w:r>
    </w:p>
    <w:p w14:paraId="4CA72B11" w14:textId="2B1B6929" w:rsidR="00DD4ECB" w:rsidRPr="00E554F3" w:rsidRDefault="00DD4ECB" w:rsidP="00110D22">
      <w:pPr>
        <w:keepNext/>
        <w:keepLines/>
        <w:widowControl w:val="0"/>
        <w:numPr>
          <w:ilvl w:val="3"/>
          <w:numId w:val="17"/>
        </w:numPr>
        <w:ind w:left="1786" w:hanging="706"/>
      </w:pPr>
      <w:r>
        <w:rPr>
          <w:rFonts w:hint="cs"/>
          <w:rtl/>
        </w:rPr>
        <w:t>התאמת חומרי למידה לצרכים המשתנים בחברה דוברת הערבית.</w:t>
      </w:r>
    </w:p>
    <w:p w14:paraId="17418AB4" w14:textId="77777777" w:rsidR="00E303A4" w:rsidRPr="00AA0084" w:rsidRDefault="00E303A4" w:rsidP="00110D22">
      <w:pPr>
        <w:keepNext/>
        <w:keepLines/>
        <w:widowControl w:val="0"/>
        <w:numPr>
          <w:ilvl w:val="1"/>
          <w:numId w:val="17"/>
        </w:numPr>
        <w:rPr>
          <w:b/>
          <w:bCs/>
          <w:rtl/>
        </w:rPr>
      </w:pPr>
      <w:r w:rsidRPr="00AA0084">
        <w:rPr>
          <w:rFonts w:hint="cs"/>
          <w:b/>
          <w:bCs/>
          <w:rtl/>
        </w:rPr>
        <w:t xml:space="preserve">הגורמים המעורבים ביישום התוכנית </w:t>
      </w:r>
    </w:p>
    <w:p w14:paraId="78686174" w14:textId="4269472F" w:rsidR="00E303A4" w:rsidRPr="000A0ABB" w:rsidRDefault="00E303A4" w:rsidP="00110D22">
      <w:pPr>
        <w:keepNext/>
        <w:keepLines/>
        <w:widowControl w:val="0"/>
        <w:ind w:left="1224"/>
        <w:rPr>
          <w:rtl/>
        </w:rPr>
      </w:pPr>
      <w:r w:rsidRPr="000A0ABB">
        <w:rPr>
          <w:rFonts w:hint="cs"/>
          <w:rtl/>
        </w:rPr>
        <w:t xml:space="preserve">להלן פירוט חלק מהגורמים המעורבים ביישום תוכנית החומש </w:t>
      </w:r>
      <w:r w:rsidR="003C6877">
        <w:rPr>
          <w:rFonts w:hint="cs"/>
          <w:rtl/>
        </w:rPr>
        <w:t>החברה הערבית והבדואית והחברה הדרוזית</w:t>
      </w:r>
      <w:r w:rsidRPr="000A0ABB">
        <w:rPr>
          <w:rFonts w:hint="cs"/>
          <w:rtl/>
        </w:rPr>
        <w:t>:</w:t>
      </w:r>
    </w:p>
    <w:p w14:paraId="5DF73C86" w14:textId="5BDCA5F2" w:rsidR="00E303A4" w:rsidRPr="00AA0084" w:rsidRDefault="00E303A4" w:rsidP="00110D22">
      <w:pPr>
        <w:keepNext/>
        <w:keepLines/>
        <w:widowControl w:val="0"/>
        <w:numPr>
          <w:ilvl w:val="2"/>
          <w:numId w:val="17"/>
        </w:numPr>
        <w:rPr>
          <w:rtl/>
        </w:rPr>
      </w:pPr>
      <w:r w:rsidRPr="00AA0084">
        <w:rPr>
          <w:rFonts w:hint="cs"/>
          <w:rtl/>
        </w:rPr>
        <w:t>משרד החינוך - מטה המשרד</w:t>
      </w:r>
      <w:r w:rsidRPr="00E554F3">
        <w:rPr>
          <w:rFonts w:hint="cs"/>
          <w:rtl/>
        </w:rPr>
        <w:t>: המינהל הפדגוגי</w:t>
      </w:r>
      <w:r w:rsidR="00AA0084">
        <w:rPr>
          <w:rFonts w:hint="cs"/>
          <w:rtl/>
        </w:rPr>
        <w:t xml:space="preserve">, </w:t>
      </w:r>
      <w:r w:rsidRPr="00AA0084">
        <w:rPr>
          <w:rFonts w:hint="cs"/>
          <w:rtl/>
        </w:rPr>
        <w:t>אגפי הגיל</w:t>
      </w:r>
      <w:r w:rsidR="00AA0084">
        <w:rPr>
          <w:rFonts w:hint="cs"/>
          <w:rtl/>
        </w:rPr>
        <w:t xml:space="preserve">, </w:t>
      </w:r>
      <w:r w:rsidRPr="00AA0084">
        <w:rPr>
          <w:rFonts w:hint="cs"/>
          <w:rtl/>
        </w:rPr>
        <w:t>הממונים על המגזרים הערבי, הדרוזי והבדואי</w:t>
      </w:r>
      <w:r w:rsidR="00AA0084">
        <w:rPr>
          <w:rFonts w:hint="cs"/>
          <w:rtl/>
        </w:rPr>
        <w:t xml:space="preserve">, </w:t>
      </w:r>
      <w:r w:rsidRPr="00AA0084">
        <w:rPr>
          <w:rFonts w:hint="cs"/>
          <w:rtl/>
        </w:rPr>
        <w:t>מינהל חברה ונוער</w:t>
      </w:r>
      <w:r w:rsidR="00AA0084">
        <w:rPr>
          <w:rFonts w:hint="cs"/>
          <w:rtl/>
        </w:rPr>
        <w:t xml:space="preserve">, </w:t>
      </w:r>
      <w:r w:rsidRPr="00AA0084">
        <w:rPr>
          <w:rFonts w:hint="cs"/>
          <w:rtl/>
        </w:rPr>
        <w:t>מפמ"רים</w:t>
      </w:r>
      <w:r w:rsidR="00DD4ECB">
        <w:rPr>
          <w:rFonts w:hint="cs"/>
          <w:rtl/>
        </w:rPr>
        <w:t xml:space="preserve">, מינהל עובדי הוראה/ שפ"י/ מנהל </w:t>
      </w:r>
      <w:r w:rsidR="009D1BE5">
        <w:rPr>
          <w:rFonts w:hint="cs"/>
          <w:rtl/>
        </w:rPr>
        <w:t>הפיתוח</w:t>
      </w:r>
      <w:r w:rsidR="00DD4ECB">
        <w:rPr>
          <w:rFonts w:hint="cs"/>
          <w:rtl/>
        </w:rPr>
        <w:t>, מנהל טכנולוגיות ומידע.</w:t>
      </w:r>
    </w:p>
    <w:p w14:paraId="5DDCBE75" w14:textId="6C76613B" w:rsidR="00E303A4" w:rsidRPr="00AA0084" w:rsidRDefault="00E303A4" w:rsidP="00110D22">
      <w:pPr>
        <w:keepNext/>
        <w:keepLines/>
        <w:widowControl w:val="0"/>
        <w:numPr>
          <w:ilvl w:val="2"/>
          <w:numId w:val="17"/>
        </w:numPr>
        <w:rPr>
          <w:rtl/>
        </w:rPr>
      </w:pPr>
      <w:r w:rsidRPr="00AA0084">
        <w:rPr>
          <w:rFonts w:hint="cs"/>
          <w:rtl/>
        </w:rPr>
        <w:t>מחוזות המשרד: מנהל המחוז</w:t>
      </w:r>
      <w:r w:rsidR="00AA0084">
        <w:rPr>
          <w:rFonts w:hint="cs"/>
          <w:rtl/>
        </w:rPr>
        <w:t xml:space="preserve">, </w:t>
      </w:r>
      <w:r w:rsidRPr="00AA0084">
        <w:rPr>
          <w:rFonts w:hint="cs"/>
          <w:rtl/>
        </w:rPr>
        <w:t>מפקח המחוז</w:t>
      </w:r>
      <w:r w:rsidR="00AA0084">
        <w:rPr>
          <w:rFonts w:hint="cs"/>
          <w:rtl/>
        </w:rPr>
        <w:t xml:space="preserve">, </w:t>
      </w:r>
      <w:r w:rsidRPr="00AA0084">
        <w:rPr>
          <w:rFonts w:hint="cs"/>
          <w:rtl/>
        </w:rPr>
        <w:t>מפקחים כוללים</w:t>
      </w:r>
      <w:r w:rsidR="00AA0084">
        <w:rPr>
          <w:rFonts w:hint="cs"/>
          <w:rtl/>
        </w:rPr>
        <w:t xml:space="preserve">, </w:t>
      </w:r>
      <w:r w:rsidRPr="00AA0084">
        <w:rPr>
          <w:rFonts w:hint="cs"/>
          <w:rtl/>
        </w:rPr>
        <w:t>מפקחים מקצועיים</w:t>
      </w:r>
      <w:r w:rsidR="00AA0084">
        <w:rPr>
          <w:rFonts w:hint="cs"/>
          <w:rtl/>
        </w:rPr>
        <w:t xml:space="preserve">, </w:t>
      </w:r>
      <w:r w:rsidRPr="00AA0084">
        <w:rPr>
          <w:rFonts w:hint="cs"/>
          <w:rtl/>
        </w:rPr>
        <w:t>מורים בתפקידי הדרכה</w:t>
      </w:r>
      <w:r w:rsidR="009D1BE5">
        <w:rPr>
          <w:rFonts w:hint="cs"/>
          <w:rtl/>
        </w:rPr>
        <w:t>.</w:t>
      </w:r>
    </w:p>
    <w:p w14:paraId="65F32D5F" w14:textId="3AD726E1" w:rsidR="00E303A4" w:rsidRPr="00AA0084" w:rsidRDefault="002C6B32" w:rsidP="00110D22">
      <w:pPr>
        <w:keepNext/>
        <w:keepLines/>
        <w:widowControl w:val="0"/>
        <w:numPr>
          <w:ilvl w:val="2"/>
          <w:numId w:val="17"/>
        </w:numPr>
      </w:pPr>
      <w:r>
        <w:rPr>
          <w:rFonts w:hint="cs"/>
          <w:rtl/>
        </w:rPr>
        <w:t xml:space="preserve"> </w:t>
      </w:r>
      <w:r w:rsidR="00E303A4" w:rsidRPr="00AA0084">
        <w:rPr>
          <w:rFonts w:hint="cs"/>
          <w:rtl/>
        </w:rPr>
        <w:t>רשויות (מקומיות, אזוריות וערים)</w:t>
      </w:r>
    </w:p>
    <w:p w14:paraId="24AC6FB5" w14:textId="77777777" w:rsidR="00E303A4" w:rsidRPr="00AA0084" w:rsidRDefault="00E303A4" w:rsidP="00110D22">
      <w:pPr>
        <w:keepNext/>
        <w:keepLines/>
        <w:widowControl w:val="0"/>
        <w:ind w:left="1224"/>
      </w:pPr>
      <w:r w:rsidRPr="00AA0084">
        <w:rPr>
          <w:rFonts w:hint="cs"/>
          <w:rtl/>
        </w:rPr>
        <w:t>מחלקות החינוך ברשויות המקומיות והאזוריות, מטעמן יפעלו מנהלי מחלקות / אגפים / מינהלי החינוך ברשות.</w:t>
      </w:r>
    </w:p>
    <w:p w14:paraId="0646428E" w14:textId="77777777" w:rsidR="00E303A4" w:rsidRPr="00AA0084" w:rsidRDefault="00E303A4" w:rsidP="00110D22">
      <w:pPr>
        <w:keepNext/>
        <w:keepLines/>
        <w:widowControl w:val="0"/>
        <w:ind w:left="1224"/>
        <w:rPr>
          <w:rtl/>
        </w:rPr>
      </w:pPr>
      <w:r w:rsidRPr="00AA0084">
        <w:rPr>
          <w:rFonts w:hint="cs"/>
          <w:rtl/>
        </w:rPr>
        <w:t>לעיתים יעלה הצורך בטיפול ברמת רשות או כפר בתוך מועצה אזורית.</w:t>
      </w:r>
    </w:p>
    <w:p w14:paraId="0E1F7ADF" w14:textId="77777777" w:rsidR="00E303A4" w:rsidRPr="00AA0084" w:rsidRDefault="00E303A4" w:rsidP="00110D22">
      <w:pPr>
        <w:keepNext/>
        <w:keepLines/>
        <w:widowControl w:val="0"/>
        <w:numPr>
          <w:ilvl w:val="2"/>
          <w:numId w:val="17"/>
        </w:numPr>
      </w:pPr>
      <w:r w:rsidRPr="00AA0084">
        <w:rPr>
          <w:rFonts w:hint="cs"/>
          <w:rtl/>
        </w:rPr>
        <w:t xml:space="preserve">מוסדות חינוך </w:t>
      </w:r>
    </w:p>
    <w:p w14:paraId="2F594359" w14:textId="7CCAA434" w:rsidR="00E303A4" w:rsidRPr="00AA0084" w:rsidRDefault="00E303A4" w:rsidP="00110D22">
      <w:pPr>
        <w:keepNext/>
        <w:keepLines/>
        <w:widowControl w:val="0"/>
        <w:ind w:left="1224"/>
        <w:rPr>
          <w:rtl/>
        </w:rPr>
      </w:pPr>
      <w:r w:rsidRPr="00AA0084">
        <w:rPr>
          <w:rFonts w:hint="cs"/>
          <w:rtl/>
        </w:rPr>
        <w:t>ההנהלה</w:t>
      </w:r>
      <w:r w:rsidR="00DD4ECB">
        <w:rPr>
          <w:rFonts w:hint="cs"/>
          <w:rtl/>
        </w:rPr>
        <w:t>, צוות הניהול</w:t>
      </w:r>
      <w:r w:rsidRPr="00AA0084">
        <w:rPr>
          <w:rFonts w:hint="cs"/>
          <w:rtl/>
        </w:rPr>
        <w:t xml:space="preserve"> וצוותי המורים לרבות רכזי מקצוע</w:t>
      </w:r>
      <w:r w:rsidR="00DD4ECB">
        <w:rPr>
          <w:rFonts w:hint="cs"/>
          <w:rtl/>
        </w:rPr>
        <w:t xml:space="preserve"> ושכבה</w:t>
      </w:r>
      <w:r w:rsidRPr="00AA0084">
        <w:rPr>
          <w:rFonts w:hint="cs"/>
          <w:rtl/>
        </w:rPr>
        <w:t xml:space="preserve"> רלוונטיים. </w:t>
      </w:r>
    </w:p>
    <w:p w14:paraId="65076E64" w14:textId="77777777" w:rsidR="00E303A4" w:rsidRPr="00AA0084" w:rsidRDefault="00E303A4" w:rsidP="00110D22">
      <w:pPr>
        <w:keepNext/>
        <w:keepLines/>
        <w:widowControl w:val="0"/>
        <w:numPr>
          <w:ilvl w:val="2"/>
          <w:numId w:val="17"/>
        </w:numPr>
        <w:rPr>
          <w:rtl/>
        </w:rPr>
      </w:pPr>
      <w:r w:rsidRPr="00AA0084">
        <w:rPr>
          <w:rFonts w:hint="cs"/>
          <w:rtl/>
        </w:rPr>
        <w:t>כל הגורמים המעורבים יפעלו למימוש המטרות במספר נושאים מרכזיים הבאים:</w:t>
      </w:r>
    </w:p>
    <w:p w14:paraId="7918E71B" w14:textId="74DCF354" w:rsidR="00E303A4" w:rsidRPr="00AA0084" w:rsidRDefault="00E303A4" w:rsidP="00110D22">
      <w:pPr>
        <w:keepNext/>
        <w:keepLines/>
        <w:widowControl w:val="0"/>
        <w:numPr>
          <w:ilvl w:val="3"/>
          <w:numId w:val="17"/>
        </w:numPr>
        <w:ind w:left="1786" w:hanging="706"/>
      </w:pPr>
      <w:r w:rsidRPr="00AA0084">
        <w:rPr>
          <w:rFonts w:hint="cs"/>
          <w:rtl/>
        </w:rPr>
        <w:t>העצמת תפקיד צוות היגוי מחוזי והפיקוח הכולל.</w:t>
      </w:r>
      <w:r w:rsidR="00190513">
        <w:rPr>
          <w:rFonts w:hint="cs"/>
          <w:rtl/>
        </w:rPr>
        <w:t xml:space="preserve"> </w:t>
      </w:r>
      <w:r w:rsidR="00190513" w:rsidRPr="00363D33">
        <w:rPr>
          <w:rtl/>
        </w:rPr>
        <w:t>בכל מחוז יוקם צוות היגוי מחוזי לליווי התכניות של הרשויות ושל בתי הספר. הגורמים המעורבים בביצוע התכנית (מינהל פדגוגי, מחוז, רשות, ב"ס) נדרשים לאפשר לוועדת ההיגוי למלא את תפקידה ולעזור בהסרת חסמים.</w:t>
      </w:r>
    </w:p>
    <w:p w14:paraId="4B66F330" w14:textId="77777777" w:rsidR="00E303A4" w:rsidRPr="00AA0084" w:rsidRDefault="00E303A4" w:rsidP="00110D22">
      <w:pPr>
        <w:keepNext/>
        <w:keepLines/>
        <w:widowControl w:val="0"/>
        <w:numPr>
          <w:ilvl w:val="3"/>
          <w:numId w:val="17"/>
        </w:numPr>
        <w:ind w:left="1786" w:hanging="706"/>
      </w:pPr>
      <w:r w:rsidRPr="00AA0084" w:rsidDel="005B3B1B">
        <w:rPr>
          <w:rFonts w:hint="cs"/>
          <w:rtl/>
        </w:rPr>
        <w:t>הטמעת מדיניות צוות ההיגוי במטה בצורה יעילה ואפקטיבית יותר.</w:t>
      </w:r>
    </w:p>
    <w:p w14:paraId="478C665B" w14:textId="6AFB6A24" w:rsidR="00E303A4" w:rsidRPr="00AA0084" w:rsidRDefault="00E303A4" w:rsidP="00110D22">
      <w:pPr>
        <w:keepNext/>
        <w:keepLines/>
        <w:widowControl w:val="0"/>
        <w:numPr>
          <w:ilvl w:val="3"/>
          <w:numId w:val="17"/>
        </w:numPr>
        <w:ind w:left="1786" w:hanging="706"/>
      </w:pPr>
      <w:r w:rsidRPr="00AA0084">
        <w:rPr>
          <w:rFonts w:hint="cs"/>
          <w:rtl/>
        </w:rPr>
        <w:t xml:space="preserve">איגום של כלל התוכניות/המערכות הפועלות ברשות לטובת נושא מרכזי המטופל </w:t>
      </w:r>
      <w:r w:rsidR="003C6877">
        <w:rPr>
          <w:rFonts w:hint="cs"/>
          <w:rtl/>
        </w:rPr>
        <w:t>בחברה הערבית והבדואית והחברה הדרוזית</w:t>
      </w:r>
      <w:r w:rsidRPr="00AA0084">
        <w:rPr>
          <w:rFonts w:hint="cs"/>
          <w:rtl/>
        </w:rPr>
        <w:t>.</w:t>
      </w:r>
    </w:p>
    <w:p w14:paraId="703F9CCE" w14:textId="77777777" w:rsidR="00E303A4" w:rsidRPr="00AA0084" w:rsidRDefault="00E303A4" w:rsidP="00110D22">
      <w:pPr>
        <w:keepNext/>
        <w:keepLines/>
        <w:widowControl w:val="0"/>
        <w:numPr>
          <w:ilvl w:val="3"/>
          <w:numId w:val="17"/>
        </w:numPr>
        <w:ind w:left="1786" w:hanging="706"/>
      </w:pPr>
      <w:r w:rsidRPr="00AA0084">
        <w:rPr>
          <w:rFonts w:hint="cs"/>
          <w:rtl/>
        </w:rPr>
        <w:t>העצמת מנהלי מחלקות חינוך, מנהלי מוסדות החינוך תוך לקיחת אחריות על התוכנית הרשותית והמוסדית.</w:t>
      </w:r>
    </w:p>
    <w:p w14:paraId="536F6C51" w14:textId="4A23D034" w:rsidR="00E303A4" w:rsidRPr="00AA0084" w:rsidRDefault="00E303A4" w:rsidP="00110D22">
      <w:pPr>
        <w:keepNext/>
        <w:keepLines/>
        <w:widowControl w:val="0"/>
        <w:numPr>
          <w:ilvl w:val="3"/>
          <w:numId w:val="17"/>
        </w:numPr>
        <w:ind w:left="1786" w:hanging="706"/>
      </w:pPr>
      <w:r w:rsidRPr="00AA0084">
        <w:rPr>
          <w:rFonts w:hint="cs"/>
          <w:rtl/>
        </w:rPr>
        <w:t xml:space="preserve">מתן </w:t>
      </w:r>
      <w:r w:rsidR="00190513">
        <w:rPr>
          <w:rFonts w:hint="cs"/>
          <w:rtl/>
        </w:rPr>
        <w:t>ליווי ותמיכה</w:t>
      </w:r>
      <w:r w:rsidR="00190513" w:rsidRPr="00AA0084">
        <w:rPr>
          <w:rFonts w:hint="cs"/>
          <w:rtl/>
        </w:rPr>
        <w:t xml:space="preserve"> </w:t>
      </w:r>
      <w:r w:rsidRPr="00AA0084">
        <w:rPr>
          <w:rFonts w:hint="cs"/>
          <w:rtl/>
        </w:rPr>
        <w:t>למנהל מחלקת החינוך, למנהל המוסד והצוות החינוכי לבניית מנגנונים לאבחון למיפוי תלמידים.</w:t>
      </w:r>
    </w:p>
    <w:p w14:paraId="749B4566" w14:textId="77777777" w:rsidR="00E303A4" w:rsidRPr="00AA0084" w:rsidRDefault="00E303A4" w:rsidP="00110D22">
      <w:pPr>
        <w:keepNext/>
        <w:keepLines/>
        <w:widowControl w:val="0"/>
        <w:numPr>
          <w:ilvl w:val="3"/>
          <w:numId w:val="17"/>
        </w:numPr>
        <w:ind w:left="1786" w:hanging="706"/>
      </w:pPr>
      <w:r w:rsidRPr="00AA0084">
        <w:rPr>
          <w:rFonts w:hint="cs"/>
          <w:rtl/>
        </w:rPr>
        <w:t>בניית מנגנון למעקב ובקרה על יישום תוכנית העבודה בפועל.</w:t>
      </w:r>
    </w:p>
    <w:p w14:paraId="5346B98D" w14:textId="77777777" w:rsidR="00E303A4" w:rsidRPr="00AA0084" w:rsidRDefault="00E303A4" w:rsidP="00110D22">
      <w:pPr>
        <w:keepNext/>
        <w:keepLines/>
        <w:widowControl w:val="0"/>
        <w:numPr>
          <w:ilvl w:val="1"/>
          <w:numId w:val="17"/>
        </w:numPr>
        <w:rPr>
          <w:b/>
          <w:bCs/>
        </w:rPr>
      </w:pPr>
      <w:r w:rsidRPr="00AA0084">
        <w:rPr>
          <w:rFonts w:hint="cs"/>
          <w:b/>
          <w:bCs/>
          <w:rtl/>
        </w:rPr>
        <w:t>המבנה הפונקציונלי של הפרוייקט</w:t>
      </w:r>
    </w:p>
    <w:p w14:paraId="2360B4FE" w14:textId="77777777" w:rsidR="00E303A4" w:rsidRPr="00E554F3" w:rsidRDefault="00E303A4" w:rsidP="00110D22">
      <w:pPr>
        <w:keepNext/>
        <w:keepLines/>
        <w:widowControl w:val="0"/>
        <w:numPr>
          <w:ilvl w:val="2"/>
          <w:numId w:val="17"/>
        </w:numPr>
      </w:pPr>
      <w:r w:rsidRPr="00AA0084">
        <w:rPr>
          <w:rFonts w:hint="cs"/>
          <w:rtl/>
        </w:rPr>
        <w:t>המינהל הפדגוגי</w:t>
      </w:r>
    </w:p>
    <w:p w14:paraId="00F878EA" w14:textId="77777777" w:rsidR="00E303A4" w:rsidRPr="00E554F3" w:rsidRDefault="00E303A4" w:rsidP="00110D22">
      <w:pPr>
        <w:keepNext/>
        <w:keepLines/>
        <w:widowControl w:val="0"/>
        <w:numPr>
          <w:ilvl w:val="3"/>
          <w:numId w:val="17"/>
        </w:numPr>
        <w:ind w:left="1786" w:hanging="706"/>
        <w:rPr>
          <w:rtl/>
        </w:rPr>
      </w:pPr>
      <w:r w:rsidRPr="00E554F3">
        <w:rPr>
          <w:rFonts w:hint="cs"/>
          <w:rtl/>
        </w:rPr>
        <w:t>הגורם מטעם המשרד האחראי, המתאם והמפקח על ביצוע מכרז זה</w:t>
      </w:r>
      <w:r w:rsidRPr="00E554F3" w:rsidDel="000F2857">
        <w:rPr>
          <w:rFonts w:hint="cs"/>
          <w:rtl/>
        </w:rPr>
        <w:t xml:space="preserve"> </w:t>
      </w:r>
      <w:r w:rsidRPr="00E554F3">
        <w:rPr>
          <w:rFonts w:hint="cs"/>
          <w:rtl/>
        </w:rPr>
        <w:t xml:space="preserve">ועל הנחיית הקבלן בביצוע הפעולות השונות במסגרת מכרז. </w:t>
      </w:r>
    </w:p>
    <w:p w14:paraId="4B689370" w14:textId="4DF01A18" w:rsidR="00E303A4" w:rsidRDefault="00E303A4" w:rsidP="00110D22">
      <w:pPr>
        <w:keepNext/>
        <w:keepLines/>
        <w:widowControl w:val="0"/>
        <w:numPr>
          <w:ilvl w:val="3"/>
          <w:numId w:val="17"/>
        </w:numPr>
        <w:ind w:left="1786" w:hanging="706"/>
        <w:rPr>
          <w:rtl/>
        </w:rPr>
      </w:pPr>
      <w:r w:rsidRPr="00E554F3">
        <w:rPr>
          <w:rFonts w:hint="cs"/>
          <w:rtl/>
        </w:rPr>
        <w:t>כל התכניות שיוגשו על ידי המחוזות או הרפרנטים מטעמם יאושרו לביצוע מול הקבלן על ידי מנהל המינהל הפדגוגי במינהל הפדגוגי</w:t>
      </w:r>
      <w:r w:rsidR="00DD4ECB">
        <w:rPr>
          <w:rFonts w:hint="cs"/>
          <w:rtl/>
        </w:rPr>
        <w:t xml:space="preserve"> או מי מטעמו.</w:t>
      </w:r>
    </w:p>
    <w:p w14:paraId="412924D9" w14:textId="5AF72EBC" w:rsidR="00E303A4" w:rsidRPr="00AA0084" w:rsidRDefault="00E303A4" w:rsidP="00110D22">
      <w:pPr>
        <w:keepNext/>
        <w:keepLines/>
        <w:widowControl w:val="0"/>
        <w:numPr>
          <w:ilvl w:val="3"/>
          <w:numId w:val="17"/>
        </w:numPr>
        <w:ind w:left="1786" w:hanging="706"/>
      </w:pPr>
      <w:r w:rsidRPr="00155AB6">
        <w:rPr>
          <w:rFonts w:hint="cs"/>
          <w:rtl/>
        </w:rPr>
        <w:lastRenderedPageBreak/>
        <w:t>המינהל ישלח</w:t>
      </w:r>
      <w:r>
        <w:rPr>
          <w:rFonts w:hint="cs"/>
          <w:rtl/>
        </w:rPr>
        <w:t xml:space="preserve"> למנהלי מחלקות החינוך ברשויות ולמנהלי </w:t>
      </w:r>
      <w:r w:rsidRPr="00155AB6">
        <w:rPr>
          <w:rFonts w:hint="cs"/>
          <w:rtl/>
        </w:rPr>
        <w:t xml:space="preserve">בית הספר מסמך הנחיות בכל הנוגע לתוכנית ובכלל זה הנחיות </w:t>
      </w:r>
      <w:r>
        <w:rPr>
          <w:rFonts w:hint="cs"/>
          <w:rtl/>
        </w:rPr>
        <w:t xml:space="preserve">בכל הנוגע להעסקת מורים בתוכנית תוך מתן דגש כי הקבלן הינו הגורם היחיד שאחראי על גיוס והעסקת מורים לרבות מורים המלמדים במוסדות החינוך הכלולים בתוכנית, </w:t>
      </w:r>
      <w:r w:rsidRPr="00155AB6">
        <w:rPr>
          <w:rFonts w:hint="cs"/>
          <w:rtl/>
        </w:rPr>
        <w:t xml:space="preserve"> </w:t>
      </w:r>
    </w:p>
    <w:p w14:paraId="62777392" w14:textId="77777777" w:rsidR="00E303A4" w:rsidRPr="00E554F3" w:rsidRDefault="00E303A4" w:rsidP="00110D22">
      <w:pPr>
        <w:keepNext/>
        <w:keepLines/>
        <w:widowControl w:val="0"/>
        <w:numPr>
          <w:ilvl w:val="2"/>
          <w:numId w:val="17"/>
        </w:numPr>
      </w:pPr>
      <w:r w:rsidRPr="00AA0084">
        <w:rPr>
          <w:rFonts w:hint="cs"/>
          <w:rtl/>
        </w:rPr>
        <w:t>ועדות היגוי משרדייות</w:t>
      </w:r>
      <w:r w:rsidRPr="00E554F3">
        <w:rPr>
          <w:rFonts w:hint="cs"/>
          <w:rtl/>
        </w:rPr>
        <w:t xml:space="preserve"> </w:t>
      </w:r>
    </w:p>
    <w:p w14:paraId="6AE7889B" w14:textId="77777777" w:rsidR="00E303A4" w:rsidRPr="00E554F3" w:rsidRDefault="00E303A4" w:rsidP="00110D22">
      <w:pPr>
        <w:keepNext/>
        <w:keepLines/>
        <w:widowControl w:val="0"/>
        <w:numPr>
          <w:ilvl w:val="3"/>
          <w:numId w:val="17"/>
        </w:numPr>
        <w:ind w:left="1786" w:hanging="706"/>
        <w:rPr>
          <w:rtl/>
        </w:rPr>
      </w:pPr>
      <w:r>
        <w:rPr>
          <w:rFonts w:hint="cs"/>
          <w:rtl/>
        </w:rPr>
        <w:t>הועדות</w:t>
      </w:r>
      <w:r w:rsidRPr="00E554F3">
        <w:rPr>
          <w:rFonts w:hint="cs"/>
          <w:rtl/>
        </w:rPr>
        <w:t xml:space="preserve"> מורכב</w:t>
      </w:r>
      <w:r>
        <w:rPr>
          <w:rFonts w:hint="cs"/>
          <w:rtl/>
        </w:rPr>
        <w:t>ות</w:t>
      </w:r>
      <w:r w:rsidRPr="00E554F3">
        <w:rPr>
          <w:rFonts w:hint="cs"/>
          <w:rtl/>
        </w:rPr>
        <w:t xml:space="preserve"> מנציגי משרד החינוך נציגי המינהל הפדגוגי, ממונים מגזריים, מנציגי יחידות מטה אחרות ומנציגי מחוז הרלוונטיים ליישום התוכנית. </w:t>
      </w:r>
    </w:p>
    <w:p w14:paraId="2E06398D" w14:textId="77777777" w:rsidR="00E303A4" w:rsidRPr="00E554F3" w:rsidRDefault="00E303A4" w:rsidP="00110D22">
      <w:pPr>
        <w:keepNext/>
        <w:keepLines/>
        <w:widowControl w:val="0"/>
        <w:numPr>
          <w:ilvl w:val="3"/>
          <w:numId w:val="17"/>
        </w:numPr>
        <w:ind w:left="1786" w:hanging="706"/>
        <w:rPr>
          <w:rtl/>
        </w:rPr>
      </w:pPr>
      <w:r w:rsidRPr="00E554F3">
        <w:rPr>
          <w:rFonts w:hint="cs"/>
          <w:rtl/>
        </w:rPr>
        <w:t>תפקיד</w:t>
      </w:r>
      <w:r>
        <w:rPr>
          <w:rFonts w:hint="cs"/>
          <w:rtl/>
        </w:rPr>
        <w:t xml:space="preserve">ה </w:t>
      </w:r>
      <w:r w:rsidRPr="00E554F3">
        <w:rPr>
          <w:rFonts w:hint="cs"/>
          <w:rtl/>
        </w:rPr>
        <w:t xml:space="preserve">העיקרי לשמש כגורם </w:t>
      </w:r>
      <w:r>
        <w:rPr>
          <w:rFonts w:hint="cs"/>
          <w:rtl/>
        </w:rPr>
        <w:t>מחליט</w:t>
      </w:r>
      <w:r w:rsidRPr="00E554F3">
        <w:rPr>
          <w:rFonts w:hint="cs"/>
          <w:rtl/>
        </w:rPr>
        <w:t xml:space="preserve"> מתאם ומפקח על יישו</w:t>
      </w:r>
      <w:r w:rsidRPr="00E554F3">
        <w:rPr>
          <w:rFonts w:hint="eastAsia"/>
          <w:rtl/>
        </w:rPr>
        <w:t>ם</w:t>
      </w:r>
      <w:r w:rsidRPr="00E554F3">
        <w:rPr>
          <w:rFonts w:hint="cs"/>
          <w:rtl/>
        </w:rPr>
        <w:t xml:space="preserve"> המדיניות של התכנית ברמה הארצית. תפקיד הצוות לקבוע את המדיניות ולקיים פיקוח עליון על ביצועה.</w:t>
      </w:r>
    </w:p>
    <w:p w14:paraId="3EFDFCE5" w14:textId="57C8C5F3" w:rsidR="00E303A4" w:rsidRPr="00E554F3" w:rsidRDefault="00E303A4" w:rsidP="00110D22">
      <w:pPr>
        <w:keepNext/>
        <w:keepLines/>
        <w:widowControl w:val="0"/>
        <w:numPr>
          <w:ilvl w:val="2"/>
          <w:numId w:val="17"/>
        </w:numPr>
      </w:pPr>
      <w:r w:rsidRPr="00AA0084">
        <w:rPr>
          <w:rFonts w:hint="cs"/>
          <w:rtl/>
        </w:rPr>
        <w:t>צוות היגוי מחוזי</w:t>
      </w:r>
    </w:p>
    <w:p w14:paraId="7A11C82B" w14:textId="77777777" w:rsidR="00E303A4" w:rsidRPr="00AA0084" w:rsidRDefault="00E303A4" w:rsidP="00110D22">
      <w:pPr>
        <w:keepNext/>
        <w:keepLines/>
        <w:widowControl w:val="0"/>
        <w:numPr>
          <w:ilvl w:val="3"/>
          <w:numId w:val="17"/>
        </w:numPr>
        <w:ind w:left="1786" w:hanging="706"/>
        <w:rPr>
          <w:rtl/>
        </w:rPr>
      </w:pPr>
      <w:r w:rsidRPr="00E554F3">
        <w:rPr>
          <w:rFonts w:hint="cs"/>
          <w:rtl/>
        </w:rPr>
        <w:t xml:space="preserve">כל מחוז יקים צוות הפעלה מחוזי, שמיישם את מדיניות צוות ההיגוי המשרדי, ומשמש גורם מפקח פדגוגית על יישום התכנית במחוז. </w:t>
      </w:r>
    </w:p>
    <w:p w14:paraId="1739085E" w14:textId="77777777" w:rsidR="00E303A4" w:rsidRPr="006A13DD" w:rsidRDefault="00E303A4" w:rsidP="00110D22">
      <w:pPr>
        <w:keepNext/>
        <w:keepLines/>
        <w:widowControl w:val="0"/>
        <w:numPr>
          <w:ilvl w:val="3"/>
          <w:numId w:val="17"/>
        </w:numPr>
        <w:ind w:left="1786" w:hanging="706"/>
        <w:rPr>
          <w:rtl/>
        </w:rPr>
      </w:pPr>
      <w:r w:rsidRPr="00AA0084">
        <w:rPr>
          <w:rFonts w:hint="cs"/>
          <w:rtl/>
        </w:rPr>
        <w:t>צוות ההיגוי המחוזי הכפוף ישירות למנהל המחוז.</w:t>
      </w:r>
      <w:r w:rsidRPr="006A13DD">
        <w:rPr>
          <w:rFonts w:hint="cs"/>
          <w:rtl/>
        </w:rPr>
        <w:t xml:space="preserve"> </w:t>
      </w:r>
    </w:p>
    <w:p w14:paraId="3F16F9C2" w14:textId="77777777" w:rsidR="00E303A4" w:rsidRPr="00E554F3" w:rsidRDefault="00E303A4" w:rsidP="00110D22">
      <w:pPr>
        <w:keepNext/>
        <w:keepLines/>
        <w:widowControl w:val="0"/>
        <w:numPr>
          <w:ilvl w:val="3"/>
          <w:numId w:val="17"/>
        </w:numPr>
        <w:ind w:left="1786" w:hanging="706"/>
        <w:rPr>
          <w:rtl/>
        </w:rPr>
      </w:pPr>
      <w:r w:rsidRPr="00E554F3">
        <w:rPr>
          <w:rFonts w:hint="cs"/>
          <w:rtl/>
        </w:rPr>
        <w:t xml:space="preserve">צוות ההיגוי ימנה רפרנט מחוזי לתוכנית. תפקיד הצוות להנחות ולרכז בראיה מחוזית את ביצוע התוכניות במחוז וליישום תוכניות העבודה במוסדות החינוך. </w:t>
      </w:r>
    </w:p>
    <w:p w14:paraId="183B1342" w14:textId="6CD1263D" w:rsidR="00E303A4" w:rsidRPr="00E554F3" w:rsidRDefault="00E303A4" w:rsidP="00110D22">
      <w:pPr>
        <w:keepNext/>
        <w:keepLines/>
        <w:widowControl w:val="0"/>
        <w:numPr>
          <w:ilvl w:val="3"/>
          <w:numId w:val="17"/>
        </w:numPr>
        <w:ind w:left="1786" w:hanging="706"/>
        <w:rPr>
          <w:rtl/>
        </w:rPr>
      </w:pPr>
      <w:r w:rsidRPr="00E554F3">
        <w:rPr>
          <w:rFonts w:hint="cs"/>
          <w:rtl/>
        </w:rPr>
        <w:t xml:space="preserve">כמו כן, הצוות המחוזי אחראי על גיבוש תכנית עבודה מחוזית הכוללת מעקב, בקרה ותפוקות מצופות מיישום התכנית. בנוסף, המחוז יהיה אחראי להקמת צוותי היגוי </w:t>
      </w:r>
      <w:r>
        <w:rPr>
          <w:rFonts w:hint="cs"/>
          <w:rtl/>
        </w:rPr>
        <w:t>רשותיים</w:t>
      </w:r>
      <w:r w:rsidRPr="00E554F3">
        <w:rPr>
          <w:rFonts w:hint="cs"/>
          <w:rtl/>
        </w:rPr>
        <w:t xml:space="preserve">. הצוות המחוזי אף אחראי לוודא שלא קיימות כפילויות בין תכנית זו לתכניות אחרות של המשרד (לדוגמא - </w:t>
      </w:r>
      <w:r>
        <w:rPr>
          <w:rFonts w:hint="cs"/>
          <w:rtl/>
        </w:rPr>
        <w:t>ציל"ה,</w:t>
      </w:r>
      <w:r w:rsidRPr="00E554F3">
        <w:rPr>
          <w:rFonts w:hint="cs"/>
          <w:rtl/>
        </w:rPr>
        <w:t xml:space="preserve"> קרב וכו')</w:t>
      </w:r>
    </w:p>
    <w:p w14:paraId="2D5E7C0E" w14:textId="4C5EEB72" w:rsidR="00E303A4" w:rsidRPr="00AA0084" w:rsidRDefault="00E303A4" w:rsidP="00110D22">
      <w:pPr>
        <w:keepNext/>
        <w:keepLines/>
        <w:widowControl w:val="0"/>
        <w:numPr>
          <w:ilvl w:val="2"/>
          <w:numId w:val="17"/>
        </w:numPr>
      </w:pPr>
      <w:r w:rsidRPr="00AA0084">
        <w:rPr>
          <w:rFonts w:hint="cs"/>
          <w:rtl/>
        </w:rPr>
        <w:t xml:space="preserve">מפקח מרכז מחוזי על </w:t>
      </w:r>
      <w:r w:rsidR="003C6877">
        <w:rPr>
          <w:rFonts w:hint="cs"/>
          <w:rtl/>
        </w:rPr>
        <w:t>החברה הערבית והבדואית והחברה הדרוזית</w:t>
      </w:r>
      <w:r w:rsidR="003C6877" w:rsidRPr="00AA0084" w:rsidDel="003C6877">
        <w:rPr>
          <w:rFonts w:hint="cs"/>
          <w:rtl/>
        </w:rPr>
        <w:t xml:space="preserve"> </w:t>
      </w:r>
      <w:r w:rsidRPr="00AA0084">
        <w:rPr>
          <w:rFonts w:hint="cs"/>
          <w:rtl/>
        </w:rPr>
        <w:t xml:space="preserve">- רפרנט מחוזי </w:t>
      </w:r>
    </w:p>
    <w:p w14:paraId="0C203D74" w14:textId="77777777" w:rsidR="00E303A4" w:rsidRPr="00E554F3" w:rsidRDefault="00E303A4" w:rsidP="00110D22">
      <w:pPr>
        <w:keepNext/>
        <w:keepLines/>
        <w:widowControl w:val="0"/>
        <w:numPr>
          <w:ilvl w:val="3"/>
          <w:numId w:val="17"/>
        </w:numPr>
        <w:ind w:left="1786" w:hanging="706"/>
        <w:rPr>
          <w:rtl/>
        </w:rPr>
      </w:pPr>
      <w:r w:rsidRPr="00E554F3">
        <w:rPr>
          <w:rFonts w:hint="cs"/>
          <w:rtl/>
        </w:rPr>
        <w:t xml:space="preserve">מפקח האחראי במסגרת הפרוייקט על הביצוע הפדגוגי והמנהלי במוסדות החינוך מטעם מנהל המחוז. תפקידו להנחות ולרכז בראיה מחוזית את ביצוע התוכניות במחוז וליישם תוכניות העבודה במוסדות החינוך. </w:t>
      </w:r>
    </w:p>
    <w:p w14:paraId="1CC3D964" w14:textId="05BD4089" w:rsidR="00E303A4" w:rsidRPr="00AA0084" w:rsidRDefault="00E303A4" w:rsidP="00110D22">
      <w:pPr>
        <w:keepNext/>
        <w:keepLines/>
        <w:widowControl w:val="0"/>
        <w:numPr>
          <w:ilvl w:val="3"/>
          <w:numId w:val="17"/>
        </w:numPr>
        <w:ind w:left="1786" w:hanging="706"/>
        <w:rPr>
          <w:rtl/>
        </w:rPr>
      </w:pPr>
      <w:r w:rsidRPr="00E554F3">
        <w:rPr>
          <w:rFonts w:hint="cs"/>
          <w:rtl/>
        </w:rPr>
        <w:t xml:space="preserve">אחראי על גיבוש תכנית עבודה מחוזית והבאתה לאשור מנהל המחוז. התכנית תובא לאשור ועדת ההגוי המשרדית בראשות מנהלת המינהל הפדגוגי. התכנית תכלול מעקב, בקרה ותפוקות מצופות מיישום התכנית. </w:t>
      </w:r>
    </w:p>
    <w:p w14:paraId="20779CA2" w14:textId="77777777" w:rsidR="00E303A4" w:rsidRPr="00005F39" w:rsidRDefault="00E303A4" w:rsidP="00110D22">
      <w:pPr>
        <w:keepNext/>
        <w:keepLines/>
        <w:widowControl w:val="0"/>
        <w:numPr>
          <w:ilvl w:val="2"/>
          <w:numId w:val="17"/>
        </w:numPr>
      </w:pPr>
      <w:r w:rsidRPr="00AA0084">
        <w:rPr>
          <w:rFonts w:hint="cs"/>
          <w:rtl/>
        </w:rPr>
        <w:t>צוות היגוי רשותי</w:t>
      </w:r>
    </w:p>
    <w:p w14:paraId="6DB7AACD" w14:textId="77777777" w:rsidR="009D1BE5" w:rsidRDefault="00E303A4" w:rsidP="00110D22">
      <w:pPr>
        <w:keepNext/>
        <w:keepLines/>
        <w:widowControl w:val="0"/>
        <w:ind w:left="1786"/>
        <w:rPr>
          <w:rtl/>
        </w:rPr>
      </w:pPr>
      <w:r>
        <w:rPr>
          <w:rFonts w:hint="cs"/>
          <w:rtl/>
        </w:rPr>
        <w:t xml:space="preserve">הצוות </w:t>
      </w:r>
      <w:r w:rsidRPr="00E554F3">
        <w:rPr>
          <w:rFonts w:hint="cs"/>
          <w:rtl/>
        </w:rPr>
        <w:t xml:space="preserve">כולל את </w:t>
      </w:r>
      <w:r w:rsidRPr="005D50ED">
        <w:rPr>
          <w:rFonts w:hint="cs"/>
          <w:rtl/>
        </w:rPr>
        <w:t>ראש הרשות ומנהל מחלקת החינוך</w:t>
      </w:r>
      <w:r w:rsidRPr="00E554F3">
        <w:rPr>
          <w:rFonts w:hint="cs"/>
          <w:rtl/>
        </w:rPr>
        <w:t xml:space="preserve"> </w:t>
      </w:r>
      <w:r>
        <w:rPr>
          <w:rFonts w:hint="cs"/>
          <w:rtl/>
        </w:rPr>
        <w:t>ו</w:t>
      </w:r>
      <w:r w:rsidRPr="00E554F3">
        <w:rPr>
          <w:rFonts w:hint="cs"/>
          <w:rtl/>
        </w:rPr>
        <w:t>גורמים הרלוונטיים ב</w:t>
      </w:r>
      <w:r>
        <w:rPr>
          <w:rFonts w:hint="cs"/>
          <w:rtl/>
        </w:rPr>
        <w:t>רשות</w:t>
      </w:r>
      <w:r w:rsidRPr="00E554F3">
        <w:rPr>
          <w:rFonts w:hint="cs"/>
          <w:rtl/>
        </w:rPr>
        <w:t xml:space="preserve"> ליישום התוכנית בראיית על ובאיגום משאבים </w:t>
      </w:r>
      <w:r>
        <w:rPr>
          <w:rFonts w:hint="cs"/>
          <w:rtl/>
        </w:rPr>
        <w:t>ברשות</w:t>
      </w:r>
      <w:r w:rsidR="009D1BE5">
        <w:rPr>
          <w:rFonts w:hint="cs"/>
          <w:rtl/>
        </w:rPr>
        <w:t>.</w:t>
      </w:r>
    </w:p>
    <w:p w14:paraId="27E171D9" w14:textId="511631AF" w:rsidR="00E303A4" w:rsidRPr="00E554F3" w:rsidRDefault="009D1BE5" w:rsidP="00110D22">
      <w:pPr>
        <w:keepNext/>
        <w:keepLines/>
        <w:widowControl w:val="0"/>
        <w:ind w:left="1786"/>
        <w:rPr>
          <w:rtl/>
        </w:rPr>
      </w:pPr>
      <w:r>
        <w:rPr>
          <w:rFonts w:hint="cs"/>
          <w:rtl/>
        </w:rPr>
        <w:t>צוות ההיגוי יהיה אמון על תיאום בין השירותים המופעלים במסגרת המכרז לבין שירותים אחרים המופעלים ברשות כדוגמת:</w:t>
      </w:r>
      <w:r w:rsidR="00E303A4">
        <w:rPr>
          <w:rFonts w:hint="cs"/>
          <w:rtl/>
        </w:rPr>
        <w:t xml:space="preserve">, </w:t>
      </w:r>
    </w:p>
    <w:p w14:paraId="44E22438" w14:textId="77777777" w:rsidR="00E303A4" w:rsidRPr="00E554F3" w:rsidRDefault="00E303A4" w:rsidP="00110D22">
      <w:pPr>
        <w:keepNext/>
        <w:keepLines/>
        <w:widowControl w:val="0"/>
        <w:numPr>
          <w:ilvl w:val="3"/>
          <w:numId w:val="17"/>
        </w:numPr>
        <w:ind w:left="1786" w:hanging="706"/>
      </w:pPr>
      <w:r w:rsidRPr="00E554F3">
        <w:rPr>
          <w:rFonts w:hint="cs"/>
          <w:rtl/>
        </w:rPr>
        <w:t xml:space="preserve">תכניות </w:t>
      </w:r>
      <w:r>
        <w:rPr>
          <w:rFonts w:hint="cs"/>
          <w:rtl/>
        </w:rPr>
        <w:t>ציל"ה.</w:t>
      </w:r>
    </w:p>
    <w:p w14:paraId="32944BF7" w14:textId="77777777" w:rsidR="00E303A4" w:rsidRPr="00E554F3" w:rsidRDefault="00E303A4" w:rsidP="00110D22">
      <w:pPr>
        <w:keepNext/>
        <w:keepLines/>
        <w:widowControl w:val="0"/>
        <w:numPr>
          <w:ilvl w:val="3"/>
          <w:numId w:val="17"/>
        </w:numPr>
        <w:ind w:left="1786" w:hanging="706"/>
      </w:pPr>
      <w:r w:rsidRPr="00E554F3">
        <w:rPr>
          <w:rFonts w:hint="cs"/>
          <w:rtl/>
        </w:rPr>
        <w:t>תכניות קרב.</w:t>
      </w:r>
    </w:p>
    <w:p w14:paraId="7E33117A" w14:textId="77777777" w:rsidR="00E303A4" w:rsidRPr="00E554F3" w:rsidRDefault="00E303A4" w:rsidP="00110D22">
      <w:pPr>
        <w:keepNext/>
        <w:keepLines/>
        <w:widowControl w:val="0"/>
        <w:numPr>
          <w:ilvl w:val="3"/>
          <w:numId w:val="17"/>
        </w:numPr>
        <w:ind w:left="1786" w:hanging="706"/>
      </w:pPr>
      <w:r w:rsidRPr="00E554F3" w:rsidDel="00823F29">
        <w:rPr>
          <w:rFonts w:hint="cs"/>
          <w:rtl/>
        </w:rPr>
        <w:t xml:space="preserve">חינוך </w:t>
      </w:r>
      <w:r w:rsidRPr="00E554F3">
        <w:rPr>
          <w:rFonts w:hint="cs"/>
          <w:rtl/>
        </w:rPr>
        <w:t>תכניות</w:t>
      </w:r>
      <w:r>
        <w:rPr>
          <w:rFonts w:hint="cs"/>
          <w:rtl/>
        </w:rPr>
        <w:t xml:space="preserve"> </w:t>
      </w:r>
      <w:r w:rsidRPr="00E554F3">
        <w:rPr>
          <w:rFonts w:hint="cs"/>
          <w:rtl/>
        </w:rPr>
        <w:t>לנגישות להשכלה גבוהה.</w:t>
      </w:r>
    </w:p>
    <w:p w14:paraId="083271DB" w14:textId="77777777" w:rsidR="00E303A4" w:rsidRPr="00E554F3" w:rsidRDefault="00E303A4" w:rsidP="00110D22">
      <w:pPr>
        <w:keepNext/>
        <w:keepLines/>
        <w:widowControl w:val="0"/>
        <w:numPr>
          <w:ilvl w:val="3"/>
          <w:numId w:val="17"/>
        </w:numPr>
        <w:ind w:left="1786" w:hanging="706"/>
      </w:pPr>
      <w:r w:rsidRPr="00E554F3">
        <w:rPr>
          <w:rFonts w:hint="cs"/>
          <w:rtl/>
        </w:rPr>
        <w:lastRenderedPageBreak/>
        <w:t>קדם עתידים.</w:t>
      </w:r>
    </w:p>
    <w:p w14:paraId="12468DD7" w14:textId="77777777" w:rsidR="00E303A4" w:rsidRPr="00E554F3" w:rsidRDefault="00E303A4" w:rsidP="00110D22">
      <w:pPr>
        <w:keepNext/>
        <w:keepLines/>
        <w:widowControl w:val="0"/>
        <w:numPr>
          <w:ilvl w:val="3"/>
          <w:numId w:val="17"/>
        </w:numPr>
        <w:ind w:left="1786" w:hanging="706"/>
      </w:pPr>
      <w:r w:rsidRPr="00E554F3">
        <w:rPr>
          <w:rFonts w:hint="cs"/>
          <w:rtl/>
        </w:rPr>
        <w:t>הפעלת פרוייקטים חינוכיים לחיזוק וקידום החינוך הטכנולוגי מדעי במחוז דרום ובמחוז צפון.</w:t>
      </w:r>
    </w:p>
    <w:p w14:paraId="37BC3C2F" w14:textId="77777777" w:rsidR="00E303A4" w:rsidRPr="00E554F3" w:rsidRDefault="00E303A4" w:rsidP="00110D22">
      <w:pPr>
        <w:keepNext/>
        <w:keepLines/>
        <w:widowControl w:val="0"/>
        <w:numPr>
          <w:ilvl w:val="3"/>
          <w:numId w:val="17"/>
        </w:numPr>
        <w:ind w:left="1786" w:hanging="706"/>
      </w:pPr>
      <w:r w:rsidRPr="00E554F3">
        <w:rPr>
          <w:rFonts w:hint="cs"/>
          <w:rtl/>
        </w:rPr>
        <w:t>תכניות תוספתיות של אגפי הגיל, מו"פ</w:t>
      </w:r>
      <w:r>
        <w:rPr>
          <w:rFonts w:hint="cs"/>
          <w:rtl/>
        </w:rPr>
        <w:t>.</w:t>
      </w:r>
    </w:p>
    <w:p w14:paraId="4B5DB110" w14:textId="11CA43DC" w:rsidR="00E303A4" w:rsidRDefault="00E303A4" w:rsidP="00110D22">
      <w:pPr>
        <w:keepNext/>
        <w:keepLines/>
        <w:widowControl w:val="0"/>
        <w:numPr>
          <w:ilvl w:val="3"/>
          <w:numId w:val="17"/>
        </w:numPr>
        <w:ind w:left="1786" w:hanging="706"/>
      </w:pPr>
      <w:r w:rsidRPr="00E554F3">
        <w:rPr>
          <w:rFonts w:hint="cs"/>
          <w:rtl/>
        </w:rPr>
        <w:t xml:space="preserve">התוכנית הלאומית לילדים ונוער בסיכון </w:t>
      </w:r>
      <w:r w:rsidRPr="00AA0084">
        <w:rPr>
          <w:rFonts w:hint="cs"/>
          <w:rtl/>
        </w:rPr>
        <w:t>360</w:t>
      </w:r>
      <w:r w:rsidR="00DD4ECB">
        <w:rPr>
          <w:rFonts w:hint="cs"/>
          <w:rtl/>
        </w:rPr>
        <w:t>.</w:t>
      </w:r>
    </w:p>
    <w:p w14:paraId="09CB1B32" w14:textId="6CDBD82C" w:rsidR="00DD4ECB" w:rsidRPr="00E554F3" w:rsidRDefault="00DD4ECB" w:rsidP="00110D22">
      <w:pPr>
        <w:keepNext/>
        <w:keepLines/>
        <w:widowControl w:val="0"/>
        <w:numPr>
          <w:ilvl w:val="3"/>
          <w:numId w:val="17"/>
        </w:numPr>
        <w:ind w:left="1786" w:hanging="706"/>
      </w:pPr>
      <w:r>
        <w:rPr>
          <w:rFonts w:hint="cs"/>
          <w:rtl/>
        </w:rPr>
        <w:t>תוכני</w:t>
      </w:r>
      <w:r w:rsidR="009D1BE5">
        <w:rPr>
          <w:rFonts w:hint="cs"/>
          <w:rtl/>
        </w:rPr>
        <w:t>ו</w:t>
      </w:r>
      <w:r>
        <w:rPr>
          <w:rFonts w:hint="cs"/>
          <w:rtl/>
        </w:rPr>
        <w:t xml:space="preserve">ת </w:t>
      </w:r>
      <w:r w:rsidR="009D1BE5">
        <w:rPr>
          <w:rFonts w:hint="cs"/>
          <w:rtl/>
        </w:rPr>
        <w:t xml:space="preserve">במסגרת מערכת </w:t>
      </w:r>
      <w:r>
        <w:rPr>
          <w:rFonts w:hint="cs"/>
          <w:rtl/>
        </w:rPr>
        <w:t>הגפ"ן.</w:t>
      </w:r>
    </w:p>
    <w:p w14:paraId="1B240A62" w14:textId="5B7CF205" w:rsidR="00E303A4" w:rsidRPr="00E554F3" w:rsidRDefault="00E303A4" w:rsidP="00110D22">
      <w:pPr>
        <w:keepNext/>
        <w:keepLines/>
        <w:widowControl w:val="0"/>
        <w:ind w:left="1786"/>
      </w:pPr>
      <w:r>
        <w:rPr>
          <w:rFonts w:hint="cs"/>
          <w:rtl/>
        </w:rPr>
        <w:t>ככל שהקבלן במכרז זה יהיה הספק שמבצע אחת מהתכניות הנ"ל, יבדוק המשרד קיומו של ניגוד עניינים</w:t>
      </w:r>
      <w:r w:rsidR="00350154">
        <w:rPr>
          <w:rFonts w:hint="cs"/>
          <w:rtl/>
        </w:rPr>
        <w:t xml:space="preserve"> בפועל</w:t>
      </w:r>
      <w:r>
        <w:rPr>
          <w:rFonts w:hint="cs"/>
          <w:rtl/>
        </w:rPr>
        <w:t xml:space="preserve"> בין התכניות</w:t>
      </w:r>
      <w:r w:rsidR="00350154">
        <w:rPr>
          <w:rFonts w:hint="cs"/>
          <w:rtl/>
        </w:rPr>
        <w:t>,</w:t>
      </w:r>
      <w:r>
        <w:rPr>
          <w:rFonts w:hint="cs"/>
          <w:rtl/>
        </w:rPr>
        <w:t xml:space="preserve"> יקבל החלטה בעניין ועל הספק יהיה לפעול בהתאם.</w:t>
      </w:r>
    </w:p>
    <w:p w14:paraId="50AF2093" w14:textId="2F106B86" w:rsidR="00E303A4" w:rsidRPr="00AA0084" w:rsidRDefault="00E303A4" w:rsidP="00110D22">
      <w:pPr>
        <w:keepNext/>
        <w:keepLines/>
        <w:widowControl w:val="0"/>
        <w:numPr>
          <w:ilvl w:val="2"/>
          <w:numId w:val="17"/>
        </w:numPr>
        <w:rPr>
          <w:rtl/>
        </w:rPr>
      </w:pPr>
      <w:r w:rsidRPr="00AA0084">
        <w:rPr>
          <w:rFonts w:hint="cs"/>
          <w:rtl/>
        </w:rPr>
        <w:t xml:space="preserve">הנהלת המוסד החינוכי </w:t>
      </w:r>
    </w:p>
    <w:p w14:paraId="2ADD1B74" w14:textId="255C0D53" w:rsidR="00E303A4" w:rsidRPr="00E554F3" w:rsidRDefault="00E303A4" w:rsidP="00110D22">
      <w:pPr>
        <w:keepNext/>
        <w:keepLines/>
        <w:widowControl w:val="0"/>
        <w:numPr>
          <w:ilvl w:val="3"/>
          <w:numId w:val="17"/>
        </w:numPr>
        <w:ind w:left="1786" w:hanging="706"/>
      </w:pPr>
      <w:r w:rsidRPr="00E554F3">
        <w:rPr>
          <w:rFonts w:hint="cs"/>
          <w:rtl/>
        </w:rPr>
        <w:t>בכל מוסד חינוכי המוגדר כבי"ס במיקוד</w:t>
      </w:r>
      <w:r w:rsidR="002C6B32">
        <w:rPr>
          <w:rFonts w:hint="cs"/>
          <w:rtl/>
        </w:rPr>
        <w:t xml:space="preserve"> </w:t>
      </w:r>
      <w:r w:rsidR="009D1BE5">
        <w:rPr>
          <w:rFonts w:hint="cs"/>
          <w:rtl/>
        </w:rPr>
        <w:t>ובתי ספר תת משיגים</w:t>
      </w:r>
      <w:r w:rsidRPr="00E554F3">
        <w:rPr>
          <w:rFonts w:hint="cs"/>
          <w:rtl/>
        </w:rPr>
        <w:t xml:space="preserve"> תוכן ע"י הקבלן בהנחיית המפקח על המוסד תכנית עבודה ביה"ס מקושרת נתונים ויעדים מדידים</w:t>
      </w:r>
      <w:r>
        <w:rPr>
          <w:rFonts w:hint="cs"/>
          <w:rtl/>
        </w:rPr>
        <w:t>.</w:t>
      </w:r>
    </w:p>
    <w:p w14:paraId="77574072" w14:textId="61C38CD3" w:rsidR="00E303A4" w:rsidRPr="00E554F3" w:rsidRDefault="00E303A4" w:rsidP="00110D22">
      <w:pPr>
        <w:keepNext/>
        <w:keepLines/>
        <w:widowControl w:val="0"/>
        <w:numPr>
          <w:ilvl w:val="3"/>
          <w:numId w:val="17"/>
        </w:numPr>
        <w:ind w:left="1786" w:hanging="706"/>
        <w:rPr>
          <w:rtl/>
        </w:rPr>
      </w:pPr>
      <w:r w:rsidRPr="00E554F3">
        <w:rPr>
          <w:rFonts w:hint="cs"/>
          <w:rtl/>
        </w:rPr>
        <w:t>הנהלת המוסד תגבש את רשימת התלמידים שבנוסף לשילובם במסגרת שעות לימוד פרטניות במוסד ובנוסף לשילובם במסגרת שעות שהוקצבו למוסד כשעות תגבור בתכניות ל</w:t>
      </w:r>
      <w:r w:rsidR="009D1BE5">
        <w:rPr>
          <w:rFonts w:hint="cs"/>
          <w:rtl/>
        </w:rPr>
        <w:t>י</w:t>
      </w:r>
      <w:r w:rsidRPr="00E554F3">
        <w:rPr>
          <w:rFonts w:hint="cs"/>
          <w:rtl/>
        </w:rPr>
        <w:t>מוד שונות ישתתפו בלמידה ייחודית במסגרת שעות שיוקצו בתכנית החומש.</w:t>
      </w:r>
    </w:p>
    <w:p w14:paraId="69504355" w14:textId="77777777" w:rsidR="00E303A4" w:rsidRPr="00E554F3" w:rsidRDefault="00E303A4" w:rsidP="00110D22">
      <w:pPr>
        <w:keepNext/>
        <w:keepLines/>
        <w:widowControl w:val="0"/>
        <w:numPr>
          <w:ilvl w:val="3"/>
          <w:numId w:val="17"/>
        </w:numPr>
        <w:ind w:left="1786" w:hanging="706"/>
        <w:rPr>
          <w:rtl/>
        </w:rPr>
      </w:pPr>
      <w:r w:rsidRPr="00E554F3">
        <w:rPr>
          <w:rFonts w:hint="cs"/>
          <w:rtl/>
        </w:rPr>
        <w:t>האחריות הפדגוגית הכוללת היא של המפקח הבית ספרי</w:t>
      </w:r>
      <w:r>
        <w:rPr>
          <w:rFonts w:hint="cs"/>
          <w:rtl/>
        </w:rPr>
        <w:t xml:space="preserve"> </w:t>
      </w:r>
      <w:r w:rsidRPr="00E554F3">
        <w:rPr>
          <w:rFonts w:hint="cs"/>
          <w:rtl/>
        </w:rPr>
        <w:t>ומנהל המוסד החינוכי.</w:t>
      </w:r>
    </w:p>
    <w:p w14:paraId="30E55E7B" w14:textId="49834723" w:rsidR="00E303A4" w:rsidRDefault="00E303A4" w:rsidP="00110D22">
      <w:pPr>
        <w:keepNext/>
        <w:keepLines/>
        <w:widowControl w:val="0"/>
        <w:numPr>
          <w:ilvl w:val="3"/>
          <w:numId w:val="17"/>
        </w:numPr>
        <w:ind w:left="1786" w:hanging="706"/>
      </w:pPr>
      <w:r w:rsidRPr="00E554F3">
        <w:rPr>
          <w:rFonts w:hint="cs"/>
          <w:rtl/>
        </w:rPr>
        <w:t>בכל מוסד חינוכי תפעל ועדה פנימית</w:t>
      </w:r>
      <w:r w:rsidR="00190513">
        <w:rPr>
          <w:rFonts w:hint="cs"/>
          <w:rtl/>
        </w:rPr>
        <w:t>, באחריות מנהל בית הספר</w:t>
      </w:r>
      <w:r w:rsidRPr="00E554F3">
        <w:rPr>
          <w:rFonts w:hint="cs"/>
          <w:rtl/>
        </w:rPr>
        <w:t xml:space="preserve"> </w:t>
      </w:r>
      <w:r w:rsidR="00190513">
        <w:rPr>
          <w:rFonts w:hint="cs"/>
          <w:rtl/>
        </w:rPr>
        <w:t>ו</w:t>
      </w:r>
      <w:r w:rsidRPr="00E554F3">
        <w:rPr>
          <w:rFonts w:hint="cs"/>
          <w:rtl/>
        </w:rPr>
        <w:t>בליווי הקבלן במכרז זה, שתהיה אחראית על:</w:t>
      </w:r>
    </w:p>
    <w:p w14:paraId="6A665019" w14:textId="77777777" w:rsidR="00E303A4" w:rsidRPr="00E554F3" w:rsidRDefault="00E303A4" w:rsidP="00110D22">
      <w:pPr>
        <w:keepNext/>
        <w:keepLines/>
        <w:widowControl w:val="0"/>
        <w:numPr>
          <w:ilvl w:val="4"/>
          <w:numId w:val="17"/>
        </w:numPr>
        <w:ind w:left="2353" w:hanging="934"/>
        <w:rPr>
          <w:rtl/>
        </w:rPr>
      </w:pPr>
      <w:r w:rsidRPr="00E554F3">
        <w:rPr>
          <w:rFonts w:hint="cs"/>
          <w:rtl/>
        </w:rPr>
        <w:t>מיפוי צורכי המוסד החינוכי בתיאום עם המפקח הכולל.</w:t>
      </w:r>
    </w:p>
    <w:p w14:paraId="721BD0DB" w14:textId="77777777" w:rsidR="00E303A4" w:rsidRPr="00E554F3" w:rsidRDefault="00E303A4" w:rsidP="00110D22">
      <w:pPr>
        <w:keepNext/>
        <w:keepLines/>
        <w:widowControl w:val="0"/>
        <w:numPr>
          <w:ilvl w:val="4"/>
          <w:numId w:val="17"/>
        </w:numPr>
        <w:ind w:left="2353" w:hanging="934"/>
      </w:pPr>
      <w:r w:rsidRPr="00E554F3">
        <w:rPr>
          <w:rFonts w:hint="cs"/>
          <w:rtl/>
        </w:rPr>
        <w:t>גיבוש תכנית פעילות כתכנית עבודה</w:t>
      </w:r>
      <w:r>
        <w:rPr>
          <w:rFonts w:hint="cs"/>
          <w:rtl/>
        </w:rPr>
        <w:t xml:space="preserve"> </w:t>
      </w:r>
      <w:r w:rsidRPr="00E554F3">
        <w:rPr>
          <w:rFonts w:hint="cs"/>
          <w:rtl/>
        </w:rPr>
        <w:t>בית ספרית לשלוש שנים, המתבססת על איתור הצרכים ותוצאות המיצ"ב ו/או בחינות הבגרות ובמבחנים הבית ספריים במתמטיקה</w:t>
      </w:r>
      <w:r>
        <w:rPr>
          <w:rFonts w:hint="cs"/>
          <w:rtl/>
        </w:rPr>
        <w:t xml:space="preserve">, </w:t>
      </w:r>
      <w:r w:rsidRPr="00E554F3">
        <w:rPr>
          <w:rFonts w:hint="cs"/>
          <w:rtl/>
        </w:rPr>
        <w:t>בערבית ובעברית, וזאת בשיתוף כל צוות המורים. תוכנית הפעילות תכלול מטרות ברורות ותפוקות מדידות בפרק זמן מוגדר. הפעילויות ייבחנו אל מול תרומתן לשיפור ההישגים הלימודים, החברתיים, האקלים והערכיים של התלמידים.</w:t>
      </w:r>
    </w:p>
    <w:p w14:paraId="3028527A" w14:textId="77777777" w:rsidR="00E303A4" w:rsidRPr="00E554F3" w:rsidRDefault="00E303A4" w:rsidP="00110D22">
      <w:pPr>
        <w:keepNext/>
        <w:keepLines/>
        <w:widowControl w:val="0"/>
        <w:numPr>
          <w:ilvl w:val="4"/>
          <w:numId w:val="17"/>
        </w:numPr>
        <w:ind w:left="2353" w:hanging="934"/>
        <w:rPr>
          <w:rtl/>
        </w:rPr>
      </w:pPr>
      <w:r w:rsidRPr="00E554F3">
        <w:rPr>
          <w:rFonts w:hint="cs"/>
          <w:rtl/>
        </w:rPr>
        <w:t>כמו כן תפורטנה כל התוכניות האחרות הקיימות בביה"ס, על מנת לוודא שאין כפילויות.</w:t>
      </w:r>
    </w:p>
    <w:p w14:paraId="15F0E1F9" w14:textId="5777DEF3" w:rsidR="00E303A4" w:rsidRPr="006F252F" w:rsidRDefault="00E303A4" w:rsidP="00110D22">
      <w:pPr>
        <w:keepNext/>
        <w:keepLines/>
        <w:widowControl w:val="0"/>
        <w:numPr>
          <w:ilvl w:val="4"/>
          <w:numId w:val="17"/>
        </w:numPr>
        <w:ind w:left="2353" w:hanging="934"/>
      </w:pPr>
      <w:r w:rsidRPr="006F252F">
        <w:rPr>
          <w:rFonts w:hint="cs"/>
          <w:rtl/>
        </w:rPr>
        <w:t>טיפול בתלמידים בעלי הישגים נמוכים</w:t>
      </w:r>
      <w:r w:rsidR="00D47A72">
        <w:rPr>
          <w:rFonts w:hint="cs"/>
          <w:rtl/>
        </w:rPr>
        <w:t xml:space="preserve"> ו/או תלמידים מצטיינים</w:t>
      </w:r>
      <w:r w:rsidRPr="006F252F">
        <w:rPr>
          <w:rFonts w:hint="cs"/>
          <w:rtl/>
        </w:rPr>
        <w:t>: על מנת לקדם את הישגי התלמידים יבחר המוסד החינוכי קבוצת תלמידים העומדים בקריטריונים שנמסרו למוסד החינוכי. תלמידים אלה יאורגנו ב"קבוצות לימוד ייחודיו</w:t>
      </w:r>
      <w:r w:rsidRPr="006F252F">
        <w:rPr>
          <w:rFonts w:hint="eastAsia"/>
          <w:rtl/>
        </w:rPr>
        <w:t>ת</w:t>
      </w:r>
      <w:r w:rsidRPr="006F252F">
        <w:rPr>
          <w:rFonts w:hint="cs"/>
          <w:rtl/>
        </w:rPr>
        <w:t xml:space="preserve">" על פי המקצוע בו הם זקוקים לתגבור. שעות התגבור יתקיימו בשעות </w:t>
      </w:r>
      <w:r>
        <w:rPr>
          <w:rFonts w:hint="cs"/>
          <w:rtl/>
        </w:rPr>
        <w:t>ש</w:t>
      </w:r>
      <w:r w:rsidRPr="006F252F">
        <w:rPr>
          <w:rFonts w:hint="cs"/>
          <w:rtl/>
        </w:rPr>
        <w:t>אחר הלימודים או בימי פגרה</w:t>
      </w:r>
      <w:r>
        <w:rPr>
          <w:rFonts w:hint="cs"/>
          <w:rtl/>
        </w:rPr>
        <w:t xml:space="preserve"> </w:t>
      </w:r>
      <w:r w:rsidRPr="006F252F">
        <w:rPr>
          <w:rFonts w:hint="cs"/>
          <w:rtl/>
        </w:rPr>
        <w:t>מרוכזים שיאושרו מראש ויהיו בנוסף להשתתפותם של תלמידים אלה בשעות ל</w:t>
      </w:r>
      <w:r w:rsidR="009D1BE5">
        <w:rPr>
          <w:rFonts w:hint="cs"/>
          <w:rtl/>
        </w:rPr>
        <w:t>י</w:t>
      </w:r>
      <w:r w:rsidRPr="006F252F">
        <w:rPr>
          <w:rFonts w:hint="cs"/>
          <w:rtl/>
        </w:rPr>
        <w:t>מוד פרטניות ובשעות תגבור למיניה</w:t>
      </w:r>
      <w:r w:rsidR="009D1BE5">
        <w:rPr>
          <w:rFonts w:hint="cs"/>
          <w:rtl/>
        </w:rPr>
        <w:t>ן</w:t>
      </w:r>
      <w:r w:rsidRPr="006F252F">
        <w:rPr>
          <w:rFonts w:hint="cs"/>
          <w:rtl/>
        </w:rPr>
        <w:t xml:space="preserve"> שהוקצו לביה"ס.</w:t>
      </w:r>
    </w:p>
    <w:p w14:paraId="5519C427" w14:textId="77777777" w:rsidR="00E303A4" w:rsidRPr="006F252F" w:rsidRDefault="00E303A4" w:rsidP="00110D22">
      <w:pPr>
        <w:keepNext/>
        <w:keepLines/>
        <w:widowControl w:val="0"/>
        <w:numPr>
          <w:ilvl w:val="4"/>
          <w:numId w:val="17"/>
        </w:numPr>
        <w:ind w:left="2353" w:hanging="934"/>
      </w:pPr>
      <w:r w:rsidRPr="006F252F">
        <w:rPr>
          <w:rFonts w:hint="cs"/>
          <w:rtl/>
        </w:rPr>
        <w:lastRenderedPageBreak/>
        <w:t xml:space="preserve">מוסדות החינוך הונחו </w:t>
      </w:r>
      <w:r w:rsidRPr="00AA0084">
        <w:rPr>
          <w:rFonts w:hint="cs"/>
          <w:rtl/>
        </w:rPr>
        <w:t>לא להוציא תלמיד משעות הלימוד הרגילות</w:t>
      </w:r>
      <w:r w:rsidRPr="006F252F">
        <w:rPr>
          <w:rFonts w:hint="cs"/>
          <w:rtl/>
        </w:rPr>
        <w:t xml:space="preserve"> לקבוצת לימוד שבמסגרת תכנית החומש. </w:t>
      </w:r>
    </w:p>
    <w:p w14:paraId="4DA244D3" w14:textId="1C7976E6" w:rsidR="00E303A4" w:rsidRDefault="00E303A4" w:rsidP="00110D22">
      <w:pPr>
        <w:keepNext/>
        <w:keepLines/>
        <w:widowControl w:val="0"/>
        <w:numPr>
          <w:ilvl w:val="3"/>
          <w:numId w:val="17"/>
        </w:numPr>
        <w:ind w:left="1786" w:hanging="706"/>
      </w:pPr>
      <w:r w:rsidRPr="008119CF">
        <w:rPr>
          <w:rFonts w:hint="cs"/>
          <w:rtl/>
        </w:rPr>
        <w:t xml:space="preserve">הנהלת המוסד החינוכי תשתף את המפקח הכולל בתהליך והוא זה שיאשר וילווה את תוכנית הפעילות הבית ספרית, וכן את התאמתם של המורים </w:t>
      </w:r>
      <w:r>
        <w:rPr>
          <w:rFonts w:hint="cs"/>
          <w:rtl/>
        </w:rPr>
        <w:t xml:space="preserve">המלמדים בבית הספר, לשמש כמורים שיועסקו </w:t>
      </w:r>
      <w:r w:rsidRPr="008119CF">
        <w:rPr>
          <w:rFonts w:hint="cs"/>
          <w:rtl/>
        </w:rPr>
        <w:t xml:space="preserve">ע"י </w:t>
      </w:r>
      <w:r>
        <w:rPr>
          <w:rFonts w:hint="cs"/>
          <w:rtl/>
        </w:rPr>
        <w:t>הקבלן</w:t>
      </w:r>
      <w:r w:rsidRPr="008119CF">
        <w:rPr>
          <w:rFonts w:hint="cs"/>
          <w:rtl/>
        </w:rPr>
        <w:t xml:space="preserve"> </w:t>
      </w:r>
      <w:r>
        <w:rPr>
          <w:rFonts w:hint="cs"/>
          <w:rtl/>
        </w:rPr>
        <w:t xml:space="preserve">במסגרת </w:t>
      </w:r>
      <w:r w:rsidRPr="008119CF">
        <w:rPr>
          <w:rFonts w:hint="cs"/>
          <w:rtl/>
        </w:rPr>
        <w:t xml:space="preserve">תכנית החומש. </w:t>
      </w:r>
    </w:p>
    <w:p w14:paraId="115F27B0" w14:textId="77777777" w:rsidR="00E303A4" w:rsidRPr="008119CF" w:rsidRDefault="00E303A4" w:rsidP="00110D22">
      <w:pPr>
        <w:keepNext/>
        <w:keepLines/>
        <w:widowControl w:val="0"/>
        <w:numPr>
          <w:ilvl w:val="3"/>
          <w:numId w:val="17"/>
        </w:numPr>
        <w:ind w:left="1786" w:hanging="706"/>
      </w:pPr>
      <w:r>
        <w:rPr>
          <w:rFonts w:hint="cs"/>
          <w:rtl/>
        </w:rPr>
        <w:t>ככל שהקבלן יבקש להעסיק במסגרת התוכנית, מורים מלמדים במסגרת שעות הלימודים הפורמליות בבית הספר, עליו</w:t>
      </w:r>
      <w:r w:rsidRPr="008119CF">
        <w:rPr>
          <w:rFonts w:hint="cs"/>
          <w:rtl/>
        </w:rPr>
        <w:t xml:space="preserve"> להקפיד כי מורה</w:t>
      </w:r>
      <w:r>
        <w:rPr>
          <w:rFonts w:hint="cs"/>
          <w:rtl/>
        </w:rPr>
        <w:t xml:space="preserve"> שיועסק על ידי הקבלן בתוכנית</w:t>
      </w:r>
      <w:r w:rsidRPr="008119CF">
        <w:rPr>
          <w:rFonts w:hint="cs"/>
          <w:rtl/>
        </w:rPr>
        <w:t xml:space="preserve"> לא </w:t>
      </w:r>
      <w:r>
        <w:rPr>
          <w:rFonts w:hint="cs"/>
          <w:rtl/>
        </w:rPr>
        <w:t>ישובץ ו</w:t>
      </w:r>
      <w:r w:rsidRPr="008119CF">
        <w:rPr>
          <w:rFonts w:hint="cs"/>
          <w:rtl/>
        </w:rPr>
        <w:t xml:space="preserve">ילמד </w:t>
      </w:r>
      <w:r>
        <w:rPr>
          <w:rFonts w:hint="cs"/>
          <w:rtl/>
        </w:rPr>
        <w:t xml:space="preserve">במסגרת מערכת השעות של בית הספר באותן השעות בהן הוא אמור לשמש </w:t>
      </w:r>
      <w:r w:rsidRPr="008119CF">
        <w:rPr>
          <w:rFonts w:hint="cs"/>
          <w:rtl/>
        </w:rPr>
        <w:t xml:space="preserve">כמורה </w:t>
      </w:r>
      <w:r>
        <w:rPr>
          <w:rFonts w:hint="cs"/>
          <w:rtl/>
        </w:rPr>
        <w:t>ב</w:t>
      </w:r>
      <w:r w:rsidRPr="008119CF">
        <w:rPr>
          <w:rFonts w:hint="cs"/>
          <w:rtl/>
        </w:rPr>
        <w:t xml:space="preserve">בית ספר </w:t>
      </w:r>
      <w:r>
        <w:rPr>
          <w:rFonts w:hint="cs"/>
          <w:rtl/>
        </w:rPr>
        <w:t>אלא אך ורק במסגרת השעות התוספתיות של התוכנית</w:t>
      </w:r>
      <w:r w:rsidRPr="008119CF">
        <w:rPr>
          <w:rFonts w:hint="cs"/>
          <w:rtl/>
        </w:rPr>
        <w:t>.</w:t>
      </w:r>
    </w:p>
    <w:p w14:paraId="49B85C0A" w14:textId="7AD30907" w:rsidR="00E303A4" w:rsidRPr="00AA0084" w:rsidRDefault="002C6B32" w:rsidP="00110D22">
      <w:pPr>
        <w:keepNext/>
        <w:keepLines/>
        <w:widowControl w:val="0"/>
        <w:numPr>
          <w:ilvl w:val="1"/>
          <w:numId w:val="17"/>
        </w:numPr>
        <w:rPr>
          <w:b/>
          <w:bCs/>
          <w:rtl/>
        </w:rPr>
      </w:pPr>
      <w:r>
        <w:rPr>
          <w:rFonts w:hint="cs"/>
          <w:b/>
          <w:bCs/>
          <w:rtl/>
        </w:rPr>
        <w:t xml:space="preserve"> </w:t>
      </w:r>
      <w:r w:rsidR="00E303A4" w:rsidRPr="00AA0084">
        <w:rPr>
          <w:rFonts w:hint="cs"/>
          <w:b/>
          <w:bCs/>
          <w:rtl/>
        </w:rPr>
        <w:t xml:space="preserve">ליווי תהליכים פדגוגיים וחינוכיים ברשויות ובמוסדות החינוך </w:t>
      </w:r>
    </w:p>
    <w:p w14:paraId="32DE3D21" w14:textId="34F21C0D" w:rsidR="00E303A4" w:rsidRPr="00AA0084" w:rsidRDefault="00E303A4" w:rsidP="00110D22">
      <w:pPr>
        <w:keepNext/>
        <w:keepLines/>
        <w:widowControl w:val="0"/>
        <w:numPr>
          <w:ilvl w:val="2"/>
          <w:numId w:val="17"/>
        </w:numPr>
        <w:rPr>
          <w:rtl/>
        </w:rPr>
      </w:pPr>
      <w:r w:rsidRPr="00AA0084">
        <w:rPr>
          <w:rFonts w:hint="cs"/>
          <w:rtl/>
        </w:rPr>
        <w:t>במסגרת התוכנית לקידום החינוך, דובר</w:t>
      </w:r>
      <w:r w:rsidR="007B0A71">
        <w:rPr>
          <w:rFonts w:hint="cs"/>
          <w:rtl/>
        </w:rPr>
        <w:t>י</w:t>
      </w:r>
      <w:r w:rsidRPr="00AA0084">
        <w:rPr>
          <w:rFonts w:hint="cs"/>
          <w:rtl/>
        </w:rPr>
        <w:t xml:space="preserve"> השפה הערבית המשרד מעוניין לקדם את המערכות החינוכיות ברשויות ובמוסדות החינוך בעזרת ליווי מקצועי ארגוני ופדגוגי.</w:t>
      </w:r>
    </w:p>
    <w:p w14:paraId="09CE55D6" w14:textId="77777777" w:rsidR="009D1BE5" w:rsidRDefault="00E303A4" w:rsidP="00110D22">
      <w:pPr>
        <w:keepNext/>
        <w:keepLines/>
        <w:widowControl w:val="0"/>
        <w:numPr>
          <w:ilvl w:val="2"/>
          <w:numId w:val="17"/>
        </w:numPr>
      </w:pPr>
      <w:r w:rsidRPr="00AA0084">
        <w:rPr>
          <w:rFonts w:hint="cs"/>
          <w:rtl/>
        </w:rPr>
        <w:t>הפעילות תבוצע באמצעות מלווים, כאשר המשרד רשאי לדרוש מהקבלן בכל עת להחליף עובד זה או אחר, אשר לדעתו אינו עומד בדרישות התפקיד ו/או אינו מספק את השירות כנדרש, ועל הקבלן להיענות לדרישת המשרד בתוך 30 יום מקבלת הדרישה להחלפת העובד</w:t>
      </w:r>
      <w:r w:rsidR="009D1BE5">
        <w:rPr>
          <w:rFonts w:hint="cs"/>
          <w:rtl/>
        </w:rPr>
        <w:t>.</w:t>
      </w:r>
    </w:p>
    <w:p w14:paraId="19E7CABA" w14:textId="0D0E4995" w:rsidR="00E303A4" w:rsidRPr="00AA0084" w:rsidRDefault="009D1BE5" w:rsidP="00110D22">
      <w:pPr>
        <w:keepNext/>
        <w:keepLines/>
        <w:widowControl w:val="0"/>
        <w:numPr>
          <w:ilvl w:val="2"/>
          <w:numId w:val="17"/>
        </w:numPr>
      </w:pPr>
      <w:r>
        <w:rPr>
          <w:rFonts w:hint="cs"/>
          <w:rtl/>
        </w:rPr>
        <w:t xml:space="preserve">המשרד מביא לידיעת הקבלן כי במקביל הוא מפעיל מטעמו מלווים מסוגים שונים בבתי הספר וכי אין באמור במכרז זה כדי לשלול את יכולתו של המשרד להמשיך ולהפעיל מלווים בבתי הספר בתחומים שונים </w:t>
      </w:r>
      <w:r w:rsidR="00E303A4" w:rsidRPr="00AA0084">
        <w:rPr>
          <w:rFonts w:hint="cs"/>
          <w:rtl/>
        </w:rPr>
        <w:t>על פי ש</w:t>
      </w:r>
      <w:r>
        <w:rPr>
          <w:rFonts w:hint="cs"/>
          <w:rtl/>
        </w:rPr>
        <w:t>י</w:t>
      </w:r>
      <w:r w:rsidR="00E303A4" w:rsidRPr="00AA0084">
        <w:rPr>
          <w:rFonts w:hint="cs"/>
          <w:rtl/>
        </w:rPr>
        <w:t xml:space="preserve">קול דעתו הבלעדי. </w:t>
      </w:r>
    </w:p>
    <w:p w14:paraId="0558E4E0" w14:textId="07440AA1" w:rsidR="00E303A4" w:rsidRPr="00AA0084" w:rsidRDefault="00BC0654" w:rsidP="00110D22">
      <w:pPr>
        <w:keepNext/>
        <w:keepLines/>
        <w:widowControl w:val="0"/>
        <w:numPr>
          <w:ilvl w:val="2"/>
          <w:numId w:val="17"/>
        </w:numPr>
        <w:rPr>
          <w:u w:val="single"/>
        </w:rPr>
      </w:pPr>
      <w:r>
        <w:rPr>
          <w:rFonts w:hint="cs"/>
          <w:u w:val="single"/>
          <w:rtl/>
        </w:rPr>
        <w:t>מתכלל ומלווה</w:t>
      </w:r>
      <w:r w:rsidRPr="00AA0084">
        <w:rPr>
          <w:rFonts w:hint="cs"/>
          <w:u w:val="single"/>
          <w:rtl/>
        </w:rPr>
        <w:t xml:space="preserve"> </w:t>
      </w:r>
      <w:r w:rsidR="00E303A4" w:rsidRPr="00AA0084">
        <w:rPr>
          <w:rFonts w:hint="cs"/>
          <w:u w:val="single"/>
          <w:rtl/>
        </w:rPr>
        <w:t>מחוזי</w:t>
      </w:r>
      <w:r>
        <w:rPr>
          <w:rFonts w:hint="cs"/>
          <w:u w:val="single"/>
          <w:rtl/>
        </w:rPr>
        <w:t xml:space="preserve"> לקידום והטמעת מטרות ויעדי החומש</w:t>
      </w:r>
      <w:r w:rsidR="00E303A4" w:rsidRPr="00AA0084">
        <w:rPr>
          <w:rFonts w:hint="cs"/>
          <w:u w:val="single"/>
          <w:rtl/>
        </w:rPr>
        <w:t xml:space="preserve"> </w:t>
      </w:r>
    </w:p>
    <w:p w14:paraId="48F0EC55" w14:textId="1F36384E" w:rsidR="00E303A4" w:rsidRPr="00AA0084" w:rsidRDefault="00E303A4" w:rsidP="00110D22">
      <w:pPr>
        <w:keepNext/>
        <w:keepLines/>
        <w:widowControl w:val="0"/>
        <w:ind w:left="1786"/>
        <w:rPr>
          <w:rtl/>
        </w:rPr>
      </w:pPr>
      <w:r w:rsidRPr="00AA0084">
        <w:rPr>
          <w:rFonts w:hint="cs"/>
          <w:rtl/>
        </w:rPr>
        <w:t>בכל מחוז הכלול בתוכנית תרוכז הפעילות הקשורה להעלאת הזכאות לבגרות בחטיבות העליונות</w:t>
      </w:r>
      <w:r w:rsidR="00DD4ECB">
        <w:rPr>
          <w:rFonts w:hint="cs"/>
          <w:rtl/>
        </w:rPr>
        <w:t xml:space="preserve"> לשיפור התמונה הרשותית בבתי הספר</w:t>
      </w:r>
      <w:r w:rsidRPr="00AA0084">
        <w:rPr>
          <w:rFonts w:hint="cs"/>
          <w:rtl/>
        </w:rPr>
        <w:t xml:space="preserve">. </w:t>
      </w:r>
      <w:r w:rsidR="00BC0654">
        <w:rPr>
          <w:rFonts w:hint="cs"/>
          <w:rtl/>
        </w:rPr>
        <w:t>המתכלל ו</w:t>
      </w:r>
      <w:r w:rsidRPr="00AA0084">
        <w:rPr>
          <w:rFonts w:hint="cs"/>
          <w:rtl/>
        </w:rPr>
        <w:t>מלווה מחוזי לבגרויות יהיה אחראי על:</w:t>
      </w:r>
    </w:p>
    <w:p w14:paraId="7687B53D" w14:textId="531748E5" w:rsidR="00E303A4" w:rsidRPr="00AA0084" w:rsidRDefault="00BC0654" w:rsidP="00110D22">
      <w:pPr>
        <w:keepNext/>
        <w:keepLines/>
        <w:widowControl w:val="0"/>
        <w:numPr>
          <w:ilvl w:val="3"/>
          <w:numId w:val="17"/>
        </w:numPr>
        <w:ind w:left="1786" w:hanging="706"/>
      </w:pPr>
      <w:r>
        <w:rPr>
          <w:rFonts w:hint="cs"/>
          <w:rtl/>
        </w:rPr>
        <w:t>תכלול ו</w:t>
      </w:r>
      <w:r w:rsidR="00E303A4" w:rsidRPr="00AA0084">
        <w:rPr>
          <w:rFonts w:hint="cs"/>
          <w:rtl/>
        </w:rPr>
        <w:t>סיוע למלווים הבית ספריים בכל הקשור למקצועות הבגרות, ה</w:t>
      </w:r>
      <w:r>
        <w:rPr>
          <w:rFonts w:hint="cs"/>
          <w:rtl/>
        </w:rPr>
        <w:t>מבחנים הארציים</w:t>
      </w:r>
      <w:r w:rsidR="00E303A4" w:rsidRPr="00AA0084">
        <w:rPr>
          <w:rFonts w:hint="cs"/>
          <w:rtl/>
        </w:rPr>
        <w:t xml:space="preserve"> והמבחנים בין לאומיים כגון: מיפוי תלמידים ומעקב אחר התקדמותם, בניית תכניות הוראה ומסגרות הוראה מותאמות, תכנון לו"ז דרכי כתיבת מבחנים, אסטרטגיות למידה, פילוח תוצאות מבחנים, תכנון מרתונים ומבצעים לימודיים, שילוב תכניות ואנשי טיפול, הסקת מסקנות ותכנון תכניות עבודה בהתאם בתאום עם המפקח המרכז למגזר.</w:t>
      </w:r>
    </w:p>
    <w:p w14:paraId="05394EBB" w14:textId="3F546071" w:rsidR="00E303A4" w:rsidRPr="00AA0084" w:rsidRDefault="00BC0654" w:rsidP="00110D22">
      <w:pPr>
        <w:keepNext/>
        <w:keepLines/>
        <w:widowControl w:val="0"/>
        <w:numPr>
          <w:ilvl w:val="3"/>
          <w:numId w:val="17"/>
        </w:numPr>
        <w:ind w:left="1786" w:hanging="706"/>
        <w:rPr>
          <w:rtl/>
        </w:rPr>
      </w:pPr>
      <w:r>
        <w:rPr>
          <w:rFonts w:hint="cs"/>
          <w:rtl/>
        </w:rPr>
        <w:t>תכלול ו</w:t>
      </w:r>
      <w:r w:rsidR="00E303A4" w:rsidRPr="00AA0084">
        <w:rPr>
          <w:rFonts w:hint="cs"/>
          <w:rtl/>
        </w:rPr>
        <w:t>סיוע למלווים המוסדיים</w:t>
      </w:r>
      <w:r>
        <w:rPr>
          <w:rFonts w:hint="cs"/>
          <w:rtl/>
        </w:rPr>
        <w:t>/ מפקחי מוסדות חינוך</w:t>
      </w:r>
      <w:r w:rsidR="00E303A4" w:rsidRPr="00AA0084">
        <w:rPr>
          <w:rFonts w:hint="cs"/>
          <w:rtl/>
        </w:rPr>
        <w:t xml:space="preserve">, לבנות תכניות עבודה מדידות לטיוב נתוני האקלים, ההישגים, </w:t>
      </w:r>
      <w:r w:rsidR="00DD4ECB">
        <w:rPr>
          <w:rFonts w:hint="cs"/>
          <w:rtl/>
        </w:rPr>
        <w:t xml:space="preserve">מיומנויות המחר, </w:t>
      </w:r>
      <w:r w:rsidR="00E303A4" w:rsidRPr="00AA0084">
        <w:rPr>
          <w:rFonts w:hint="cs"/>
          <w:rtl/>
        </w:rPr>
        <w:t xml:space="preserve">נשירה והתמדה, תרומת התלמידים לקהילה וטיוב קשר מורים תלמידים. </w:t>
      </w:r>
    </w:p>
    <w:p w14:paraId="46A28CDF" w14:textId="3F518A75" w:rsidR="00E303A4" w:rsidRPr="00AA0084" w:rsidRDefault="00E303A4" w:rsidP="00110D22">
      <w:pPr>
        <w:keepNext/>
        <w:keepLines/>
        <w:widowControl w:val="0"/>
        <w:numPr>
          <w:ilvl w:val="3"/>
          <w:numId w:val="17"/>
        </w:numPr>
        <w:ind w:left="1786" w:hanging="706"/>
        <w:rPr>
          <w:rtl/>
        </w:rPr>
      </w:pPr>
      <w:r w:rsidRPr="00AA0084">
        <w:rPr>
          <w:rFonts w:hint="cs"/>
          <w:rtl/>
        </w:rPr>
        <w:t>ליווי צוות המלווים הבית ספריים בתחום הפדגוגי ובתחום ארגון מקצועות ההיבחנות לבגרויות</w:t>
      </w:r>
      <w:r w:rsidR="00DD4ECB">
        <w:rPr>
          <w:rFonts w:hint="cs"/>
          <w:rtl/>
        </w:rPr>
        <w:t xml:space="preserve"> והמבחנים האחרים</w:t>
      </w:r>
      <w:r w:rsidRPr="00AA0084">
        <w:rPr>
          <w:rFonts w:hint="cs"/>
          <w:rtl/>
        </w:rPr>
        <w:t>, על פי הנחיות המשרד.</w:t>
      </w:r>
    </w:p>
    <w:p w14:paraId="42B72C63" w14:textId="068AB096" w:rsidR="00E303A4" w:rsidRPr="00AA0084" w:rsidRDefault="00E303A4" w:rsidP="00110D22">
      <w:pPr>
        <w:keepNext/>
        <w:keepLines/>
        <w:widowControl w:val="0"/>
        <w:numPr>
          <w:ilvl w:val="3"/>
          <w:numId w:val="17"/>
        </w:numPr>
        <w:ind w:left="1786" w:hanging="706"/>
        <w:rPr>
          <w:rtl/>
        </w:rPr>
      </w:pPr>
      <w:r w:rsidRPr="00AA0084">
        <w:rPr>
          <w:rFonts w:hint="cs"/>
          <w:rtl/>
        </w:rPr>
        <w:lastRenderedPageBreak/>
        <w:t xml:space="preserve">איסוף נתוני </w:t>
      </w:r>
      <w:r w:rsidR="00BC0654">
        <w:rPr>
          <w:rFonts w:hint="cs"/>
          <w:rtl/>
        </w:rPr>
        <w:t>הישגי התלמידים במבחנים ארציים ובינלאומיים</w:t>
      </w:r>
      <w:r w:rsidRPr="00AA0084">
        <w:rPr>
          <w:rFonts w:hint="cs"/>
          <w:rtl/>
        </w:rPr>
        <w:t xml:space="preserve"> מבתיה"ס שבמחוז, עיבוד הנתונים, ניתוח מסקנות ותכנון תהליכים לקידום ההישגים הלימודיים.</w:t>
      </w:r>
    </w:p>
    <w:p w14:paraId="00CF9788" w14:textId="090AE748" w:rsidR="00E303A4" w:rsidRPr="00AA0084" w:rsidRDefault="00E303A4" w:rsidP="00110D22">
      <w:pPr>
        <w:keepNext/>
        <w:keepLines/>
        <w:widowControl w:val="0"/>
        <w:numPr>
          <w:ilvl w:val="3"/>
          <w:numId w:val="17"/>
        </w:numPr>
        <w:ind w:left="1786" w:hanging="706"/>
        <w:rPr>
          <w:rtl/>
        </w:rPr>
      </w:pPr>
      <w:r w:rsidRPr="00AA0084">
        <w:rPr>
          <w:rFonts w:hint="cs"/>
          <w:rtl/>
        </w:rPr>
        <w:t xml:space="preserve">עבודתו של המלווה המחוזי </w:t>
      </w:r>
      <w:r w:rsidR="00BC0654">
        <w:rPr>
          <w:rFonts w:hint="cs"/>
          <w:rtl/>
        </w:rPr>
        <w:t>תהיה בתיאום עם גורמי המקצוע במחוז ובמטה המשרד</w:t>
      </w:r>
      <w:r w:rsidRPr="00AA0084">
        <w:rPr>
          <w:rFonts w:hint="cs"/>
          <w:rtl/>
        </w:rPr>
        <w:t>.</w:t>
      </w:r>
    </w:p>
    <w:p w14:paraId="6B9E1A0D" w14:textId="43D50C5F" w:rsidR="00E303A4" w:rsidRPr="00AA0084" w:rsidRDefault="00E303A4" w:rsidP="00110D22">
      <w:pPr>
        <w:keepNext/>
        <w:keepLines/>
        <w:widowControl w:val="0"/>
        <w:numPr>
          <w:ilvl w:val="2"/>
          <w:numId w:val="17"/>
        </w:numPr>
        <w:rPr>
          <w:u w:val="single"/>
          <w:rtl/>
        </w:rPr>
      </w:pPr>
      <w:r w:rsidRPr="00AA0084">
        <w:rPr>
          <w:rFonts w:hint="cs"/>
          <w:u w:val="single"/>
          <w:rtl/>
        </w:rPr>
        <w:t>ליווי רשותי</w:t>
      </w:r>
    </w:p>
    <w:p w14:paraId="43B3E2E1" w14:textId="77777777" w:rsidR="00E303A4" w:rsidRPr="00E554F3" w:rsidRDefault="00E303A4" w:rsidP="00110D22">
      <w:pPr>
        <w:keepNext/>
        <w:keepLines/>
        <w:widowControl w:val="0"/>
        <w:numPr>
          <w:ilvl w:val="3"/>
          <w:numId w:val="17"/>
        </w:numPr>
        <w:ind w:left="1786" w:hanging="706"/>
      </w:pPr>
      <w:r w:rsidRPr="00E554F3">
        <w:rPr>
          <w:rFonts w:hint="cs"/>
          <w:rtl/>
        </w:rPr>
        <w:t xml:space="preserve">הקבלן יבנה </w:t>
      </w:r>
      <w:r w:rsidRPr="00E554F3">
        <w:rPr>
          <w:rtl/>
        </w:rPr>
        <w:t>תכני</w:t>
      </w:r>
      <w:r w:rsidRPr="00E554F3">
        <w:rPr>
          <w:rFonts w:hint="cs"/>
          <w:rtl/>
        </w:rPr>
        <w:t>ו</w:t>
      </w:r>
      <w:r w:rsidRPr="00E554F3">
        <w:rPr>
          <w:rtl/>
        </w:rPr>
        <w:t xml:space="preserve">ת </w:t>
      </w:r>
      <w:r>
        <w:rPr>
          <w:rFonts w:hint="cs"/>
          <w:rtl/>
        </w:rPr>
        <w:t>ליווי</w:t>
      </w:r>
      <w:r w:rsidRPr="00E554F3">
        <w:rPr>
          <w:rFonts w:hint="cs"/>
          <w:rtl/>
        </w:rPr>
        <w:t xml:space="preserve"> </w:t>
      </w:r>
      <w:r>
        <w:rPr>
          <w:rFonts w:hint="cs"/>
          <w:rtl/>
        </w:rPr>
        <w:t xml:space="preserve">רשותיות </w:t>
      </w:r>
      <w:r w:rsidRPr="00E554F3">
        <w:rPr>
          <w:rFonts w:hint="cs"/>
          <w:rtl/>
        </w:rPr>
        <w:t>בתחום החינוך תוך התמקדות באיתור צרכי ה</w:t>
      </w:r>
      <w:r>
        <w:rPr>
          <w:rFonts w:hint="cs"/>
          <w:rtl/>
        </w:rPr>
        <w:t>רשות</w:t>
      </w:r>
      <w:r w:rsidRPr="00E554F3">
        <w:rPr>
          <w:rFonts w:hint="cs"/>
          <w:rtl/>
        </w:rPr>
        <w:t xml:space="preserve"> והצעת עבודה חינוכית פדגוגית וארגונית </w:t>
      </w:r>
      <w:r w:rsidRPr="00E554F3">
        <w:rPr>
          <w:rtl/>
        </w:rPr>
        <w:t>לקידום וחיזוק מערכת החינוך</w:t>
      </w:r>
      <w:r w:rsidRPr="00E554F3">
        <w:rPr>
          <w:rFonts w:hint="cs"/>
          <w:rtl/>
        </w:rPr>
        <w:t xml:space="preserve"> </w:t>
      </w:r>
      <w:r w:rsidRPr="00E554F3">
        <w:rPr>
          <w:rtl/>
        </w:rPr>
        <w:t xml:space="preserve">ברמת רשות </w:t>
      </w:r>
      <w:r w:rsidRPr="00E554F3">
        <w:rPr>
          <w:rFonts w:hint="cs"/>
          <w:rtl/>
        </w:rPr>
        <w:t xml:space="preserve">מקומית ואזורית </w:t>
      </w:r>
      <w:r w:rsidRPr="00E554F3">
        <w:rPr>
          <w:rtl/>
        </w:rPr>
        <w:t>וב</w:t>
      </w:r>
      <w:r w:rsidRPr="00E554F3">
        <w:rPr>
          <w:rFonts w:hint="cs"/>
          <w:rtl/>
        </w:rPr>
        <w:t>התייחס לכל אחד מ</w:t>
      </w:r>
      <w:r w:rsidRPr="00E554F3">
        <w:rPr>
          <w:rtl/>
        </w:rPr>
        <w:t>מוסדות החינוך</w:t>
      </w:r>
      <w:r w:rsidRPr="00E554F3">
        <w:rPr>
          <w:rFonts w:hint="cs"/>
          <w:rtl/>
        </w:rPr>
        <w:t xml:space="preserve"> של כל רשות מקומית או אזורית,</w:t>
      </w:r>
      <w:r w:rsidRPr="00E554F3">
        <w:rPr>
          <w:rtl/>
        </w:rPr>
        <w:t xml:space="preserve"> </w:t>
      </w:r>
      <w:r w:rsidRPr="00E554F3">
        <w:rPr>
          <w:rFonts w:hint="cs"/>
          <w:rtl/>
        </w:rPr>
        <w:t>התכנית תתבסס על ניתוח נתוני התמונה ה</w:t>
      </w:r>
      <w:r>
        <w:rPr>
          <w:rFonts w:hint="cs"/>
          <w:rtl/>
        </w:rPr>
        <w:t>רשותית</w:t>
      </w:r>
      <w:r w:rsidRPr="00E554F3">
        <w:rPr>
          <w:rFonts w:hint="cs"/>
          <w:rtl/>
        </w:rPr>
        <w:t xml:space="preserve"> והבית ספרית</w:t>
      </w:r>
      <w:r>
        <w:rPr>
          <w:rFonts w:hint="cs"/>
          <w:rtl/>
        </w:rPr>
        <w:t xml:space="preserve">, </w:t>
      </w:r>
      <w:r w:rsidRPr="00E554F3">
        <w:rPr>
          <w:rFonts w:hint="cs"/>
          <w:rtl/>
        </w:rPr>
        <w:t>הישגי מערכת החינוך ב</w:t>
      </w:r>
      <w:r>
        <w:rPr>
          <w:rFonts w:hint="cs"/>
          <w:rtl/>
        </w:rPr>
        <w:t>רשות</w:t>
      </w:r>
      <w:r w:rsidRPr="00E554F3">
        <w:rPr>
          <w:rFonts w:hint="cs"/>
          <w:rtl/>
        </w:rPr>
        <w:t xml:space="preserve"> במהלך </w:t>
      </w:r>
      <w:r w:rsidRPr="00C16523">
        <w:rPr>
          <w:rFonts w:hint="cs"/>
          <w:rtl/>
        </w:rPr>
        <w:t>5</w:t>
      </w:r>
      <w:r w:rsidRPr="00E554F3">
        <w:rPr>
          <w:rFonts w:hint="cs"/>
          <w:rtl/>
        </w:rPr>
        <w:t xml:space="preserve"> שנים אחרונות נתוני</w:t>
      </w:r>
      <w:r>
        <w:rPr>
          <w:rFonts w:hint="cs"/>
          <w:rtl/>
        </w:rPr>
        <w:t xml:space="preserve"> </w:t>
      </w:r>
      <w:r w:rsidRPr="00E554F3">
        <w:rPr>
          <w:rFonts w:hint="cs"/>
          <w:rtl/>
        </w:rPr>
        <w:t>המיצב</w:t>
      </w:r>
      <w:r>
        <w:rPr>
          <w:rFonts w:hint="cs"/>
          <w:rtl/>
        </w:rPr>
        <w:t xml:space="preserve">, </w:t>
      </w:r>
      <w:r w:rsidRPr="00E554F3">
        <w:rPr>
          <w:rFonts w:hint="cs"/>
          <w:rtl/>
        </w:rPr>
        <w:t>האקלים</w:t>
      </w:r>
      <w:r>
        <w:rPr>
          <w:rFonts w:hint="cs"/>
          <w:rtl/>
        </w:rPr>
        <w:t xml:space="preserve">, </w:t>
      </w:r>
      <w:r w:rsidRPr="00E554F3">
        <w:rPr>
          <w:rFonts w:hint="cs"/>
          <w:rtl/>
        </w:rPr>
        <w:t>הישגי הבגרות</w:t>
      </w:r>
      <w:r>
        <w:rPr>
          <w:rFonts w:hint="cs"/>
          <w:rtl/>
        </w:rPr>
        <w:t xml:space="preserve">, </w:t>
      </w:r>
      <w:r w:rsidRPr="00E554F3">
        <w:rPr>
          <w:rFonts w:hint="cs"/>
          <w:rtl/>
        </w:rPr>
        <w:t>תרומת התלמידים לקהילה והפעילות שבוצעה במערכת החינוך באזור ו</w:t>
      </w:r>
      <w:r>
        <w:rPr>
          <w:rtl/>
        </w:rPr>
        <w:t xml:space="preserve">בכל </w:t>
      </w:r>
      <w:r>
        <w:rPr>
          <w:rFonts w:hint="cs"/>
          <w:rtl/>
        </w:rPr>
        <w:t>רשות.</w:t>
      </w:r>
    </w:p>
    <w:p w14:paraId="7925B8E0" w14:textId="486186B6" w:rsidR="00E303A4" w:rsidRDefault="00E303A4" w:rsidP="00110D22">
      <w:pPr>
        <w:keepNext/>
        <w:keepLines/>
        <w:widowControl w:val="0"/>
        <w:numPr>
          <w:ilvl w:val="3"/>
          <w:numId w:val="17"/>
        </w:numPr>
        <w:ind w:left="1786" w:hanging="706"/>
      </w:pPr>
      <w:r w:rsidRPr="00E554F3">
        <w:rPr>
          <w:rFonts w:hint="cs"/>
          <w:rtl/>
        </w:rPr>
        <w:t>התכנית תכלול הצבת מטרות ויעדים משימות תקציב במונחי</w:t>
      </w:r>
      <w:r>
        <w:rPr>
          <w:rFonts w:hint="cs"/>
          <w:rtl/>
        </w:rPr>
        <w:t>ם</w:t>
      </w:r>
      <w:r w:rsidRPr="00E554F3">
        <w:rPr>
          <w:rFonts w:hint="cs"/>
          <w:rtl/>
        </w:rPr>
        <w:t xml:space="preserve"> </w:t>
      </w:r>
      <w:r>
        <w:rPr>
          <w:rFonts w:hint="cs"/>
          <w:rtl/>
        </w:rPr>
        <w:t>כספיים</w:t>
      </w:r>
      <w:r w:rsidRPr="00E554F3">
        <w:rPr>
          <w:rFonts w:hint="cs"/>
          <w:rtl/>
        </w:rPr>
        <w:t xml:space="preserve"> ולוח זמנים לבצוע יעדים מדידים ל </w:t>
      </w:r>
      <w:r w:rsidRPr="00C16523">
        <w:rPr>
          <w:rFonts w:hint="cs"/>
          <w:rtl/>
        </w:rPr>
        <w:t>3</w:t>
      </w:r>
      <w:r w:rsidRPr="00E554F3">
        <w:rPr>
          <w:rFonts w:hint="cs"/>
          <w:rtl/>
        </w:rPr>
        <w:t xml:space="preserve"> השנים הבאות</w:t>
      </w:r>
      <w:r>
        <w:rPr>
          <w:rFonts w:hint="cs"/>
          <w:rtl/>
        </w:rPr>
        <w:t xml:space="preserve"> </w:t>
      </w:r>
      <w:r w:rsidRPr="00E554F3">
        <w:rPr>
          <w:rtl/>
        </w:rPr>
        <w:t>בהובלת ראש הרשות</w:t>
      </w:r>
      <w:r w:rsidRPr="00E554F3">
        <w:rPr>
          <w:rFonts w:hint="cs"/>
          <w:rtl/>
        </w:rPr>
        <w:t xml:space="preserve"> והפיקוח הפדגוגי בכל מחוז</w:t>
      </w:r>
      <w:r w:rsidRPr="00E554F3">
        <w:rPr>
          <w:rtl/>
        </w:rPr>
        <w:t xml:space="preserve">. </w:t>
      </w:r>
      <w:r w:rsidRPr="00E554F3">
        <w:rPr>
          <w:rFonts w:hint="cs"/>
          <w:rtl/>
        </w:rPr>
        <w:t xml:space="preserve">כל תכנית תובא לדיון ולאשור מנהל/ת ובועדת ההגוי שבראשות מנהל המנהל הפדגוגי. התכניות יוכנו ע"י הקבלן מידי שנה </w:t>
      </w:r>
    </w:p>
    <w:p w14:paraId="2068AE36" w14:textId="77777777" w:rsidR="00E303A4" w:rsidRDefault="00E303A4" w:rsidP="00110D22">
      <w:pPr>
        <w:keepNext/>
        <w:keepLines/>
        <w:widowControl w:val="0"/>
        <w:numPr>
          <w:ilvl w:val="3"/>
          <w:numId w:val="17"/>
        </w:numPr>
        <w:ind w:left="1786" w:hanging="706"/>
      </w:pPr>
      <w:r w:rsidRPr="00E554F3">
        <w:rPr>
          <w:rFonts w:hint="cs"/>
          <w:rtl/>
        </w:rPr>
        <w:t>לאחר אשור התכניות על הקבלן יהיה להפעיל את התכניות החל מחודש ספטמבר</w:t>
      </w:r>
      <w:r>
        <w:rPr>
          <w:rFonts w:hint="cs"/>
          <w:rtl/>
        </w:rPr>
        <w:t xml:space="preserve"> </w:t>
      </w:r>
      <w:r w:rsidRPr="00E554F3">
        <w:rPr>
          <w:rFonts w:hint="cs"/>
          <w:rtl/>
        </w:rPr>
        <w:t>של שנת הלמודים הראשונה להפעלת התכנית או במידת הצורך בהתאמה ללוח הזמנים שיקבע בוועדת ההגוי המשרדית.</w:t>
      </w:r>
    </w:p>
    <w:p w14:paraId="1857BA00" w14:textId="02577BAB" w:rsidR="00E303A4" w:rsidRPr="00C91851" w:rsidRDefault="00E303A4" w:rsidP="00110D22">
      <w:pPr>
        <w:keepNext/>
        <w:keepLines/>
        <w:widowControl w:val="0"/>
        <w:numPr>
          <w:ilvl w:val="3"/>
          <w:numId w:val="17"/>
        </w:numPr>
        <w:ind w:left="1786" w:hanging="706"/>
        <w:rPr>
          <w:rtl/>
        </w:rPr>
      </w:pPr>
      <w:r w:rsidRPr="00C91851">
        <w:rPr>
          <w:rFonts w:hint="cs"/>
          <w:rtl/>
        </w:rPr>
        <w:t>הליווי הרשותי יכלול הקמת פורום למידה של נתוני "התמונה הרשותית", הצרכים הנגזרים ממנה, איסוף צרכי הרשות, והמצוי בו סיוע ומעקב אחר הבנייה ויישום של תכנית העבודה כפי שתגובש ברמת הרשות וברמה של מוסדות החינוך (במוסדות חינוך בהם יופעל מלווה בית ספרי יעבוד המלווה הרשותי בתיאום ובשיתוף עם היועצים הארגוניים והמלווים של בתיה"ס).</w:t>
      </w:r>
    </w:p>
    <w:p w14:paraId="7A24D81B" w14:textId="1CBECC6B" w:rsidR="00E303A4" w:rsidRPr="00C16523" w:rsidRDefault="00E303A4" w:rsidP="00110D22">
      <w:pPr>
        <w:keepNext/>
        <w:keepLines/>
        <w:widowControl w:val="0"/>
        <w:numPr>
          <w:ilvl w:val="3"/>
          <w:numId w:val="17"/>
        </w:numPr>
        <w:ind w:left="1786" w:hanging="706"/>
      </w:pPr>
      <w:r w:rsidRPr="00C16523">
        <w:rPr>
          <w:rFonts w:hint="cs"/>
          <w:rtl/>
        </w:rPr>
        <w:t xml:space="preserve">יוקם פורום רשותי </w:t>
      </w:r>
      <w:r w:rsidRPr="00C16523">
        <w:rPr>
          <w:rtl/>
        </w:rPr>
        <w:t xml:space="preserve">ביוזמת </w:t>
      </w:r>
      <w:r w:rsidR="009D1BE5">
        <w:rPr>
          <w:rFonts w:hint="cs"/>
          <w:rtl/>
        </w:rPr>
        <w:t>מפקח המשרד המתכלל</w:t>
      </w:r>
      <w:r w:rsidR="009D1BE5" w:rsidRPr="00C16523">
        <w:rPr>
          <w:rFonts w:hint="cs"/>
          <w:rtl/>
        </w:rPr>
        <w:t xml:space="preserve"> </w:t>
      </w:r>
      <w:r w:rsidRPr="00C16523">
        <w:rPr>
          <w:rFonts w:hint="cs"/>
          <w:rtl/>
        </w:rPr>
        <w:t>הרשותי בתאום עם הקבלן ובתאום עם מנהל/ת התכנית מנהל המינהל הפדגוגי</w:t>
      </w:r>
      <w:r w:rsidR="00DD4ECB">
        <w:rPr>
          <w:rFonts w:hint="cs"/>
          <w:rtl/>
        </w:rPr>
        <w:t xml:space="preserve"> או מי מטעמו.</w:t>
      </w:r>
    </w:p>
    <w:p w14:paraId="3C2CA4AA" w14:textId="5EE1B1B4" w:rsidR="00E303A4" w:rsidRPr="00C16523" w:rsidRDefault="00E303A4" w:rsidP="00110D22">
      <w:pPr>
        <w:keepNext/>
        <w:keepLines/>
        <w:widowControl w:val="0"/>
        <w:numPr>
          <w:ilvl w:val="3"/>
          <w:numId w:val="17"/>
        </w:numPr>
        <w:ind w:left="1786" w:hanging="706"/>
        <w:rPr>
          <w:rtl/>
        </w:rPr>
      </w:pPr>
      <w:r w:rsidRPr="00C16523">
        <w:rPr>
          <w:rFonts w:hint="cs"/>
          <w:rtl/>
        </w:rPr>
        <w:t>הפורום יפעל בכל אחד מהרשויות בהן יש מוסדות חינוך המוכרים כבתי ספר במיקוד, הפורום יכלול את</w:t>
      </w:r>
      <w:r w:rsidRPr="00C16523">
        <w:rPr>
          <w:rtl/>
        </w:rPr>
        <w:t xml:space="preserve"> ראש הרשות</w:t>
      </w:r>
      <w:r w:rsidRPr="00C16523">
        <w:rPr>
          <w:rFonts w:hint="cs"/>
          <w:rtl/>
        </w:rPr>
        <w:t>, מנהל מחלקת החינוך</w:t>
      </w:r>
      <w:r w:rsidRPr="00C16523">
        <w:rPr>
          <w:rtl/>
        </w:rPr>
        <w:t xml:space="preserve"> והפיקוח </w:t>
      </w:r>
      <w:r w:rsidRPr="00C16523">
        <w:rPr>
          <w:rFonts w:hint="cs"/>
          <w:rtl/>
        </w:rPr>
        <w:t xml:space="preserve">הכולל על מוסדות החינוך ברשות,  </w:t>
      </w:r>
      <w:r w:rsidRPr="00C16523">
        <w:rPr>
          <w:rtl/>
        </w:rPr>
        <w:t xml:space="preserve">מנהלי בתי הספר, </w:t>
      </w:r>
      <w:r w:rsidRPr="00C16523">
        <w:rPr>
          <w:rFonts w:hint="cs"/>
          <w:rtl/>
        </w:rPr>
        <w:t xml:space="preserve">הפקוח על הגיל הרך </w:t>
      </w:r>
      <w:r w:rsidRPr="00C16523">
        <w:rPr>
          <w:rtl/>
        </w:rPr>
        <w:t>מנהל המתנ"ס</w:t>
      </w:r>
      <w:r w:rsidRPr="00C16523">
        <w:rPr>
          <w:rFonts w:hint="cs"/>
          <w:rtl/>
        </w:rPr>
        <w:t xml:space="preserve">, מפקח רשותי, מינהל חברה ונוער, נציגות </w:t>
      </w:r>
      <w:r w:rsidRPr="00C16523">
        <w:rPr>
          <w:rtl/>
        </w:rPr>
        <w:t xml:space="preserve">הורים, </w:t>
      </w:r>
      <w:r w:rsidRPr="00C16523">
        <w:rPr>
          <w:rFonts w:hint="cs"/>
          <w:rtl/>
        </w:rPr>
        <w:t>ו</w:t>
      </w:r>
      <w:r w:rsidRPr="00C16523">
        <w:rPr>
          <w:rtl/>
        </w:rPr>
        <w:t>מפקחים</w:t>
      </w:r>
      <w:r w:rsidRPr="00C16523">
        <w:rPr>
          <w:rFonts w:hint="cs"/>
          <w:rtl/>
        </w:rPr>
        <w:t xml:space="preserve"> נוספים על פי הצורך </w:t>
      </w:r>
      <w:r w:rsidRPr="00C16523" w:rsidDel="00820CA8">
        <w:rPr>
          <w:rFonts w:hint="cs"/>
          <w:rtl/>
        </w:rPr>
        <w:t xml:space="preserve"> </w:t>
      </w:r>
    </w:p>
    <w:p w14:paraId="3524510D" w14:textId="1AAFA4AB" w:rsidR="00E303A4" w:rsidRPr="00E554F3" w:rsidRDefault="00E303A4" w:rsidP="00110D22">
      <w:pPr>
        <w:keepNext/>
        <w:keepLines/>
        <w:widowControl w:val="0"/>
        <w:numPr>
          <w:ilvl w:val="3"/>
          <w:numId w:val="17"/>
        </w:numPr>
        <w:ind w:left="1786" w:hanging="706"/>
        <w:rPr>
          <w:rtl/>
        </w:rPr>
      </w:pPr>
      <w:r w:rsidRPr="00C16523">
        <w:rPr>
          <w:rFonts w:hint="cs"/>
          <w:rtl/>
        </w:rPr>
        <w:t>הקבלן יפעיל ברשות יועץ ארגוני פדגוגי</w:t>
      </w:r>
      <w:r w:rsidRPr="00C16523">
        <w:rPr>
          <w:rtl/>
        </w:rPr>
        <w:t xml:space="preserve">, </w:t>
      </w:r>
      <w:r w:rsidR="00190513">
        <w:rPr>
          <w:rFonts w:hint="cs"/>
          <w:rtl/>
        </w:rPr>
        <w:t xml:space="preserve">וכן </w:t>
      </w:r>
      <w:r w:rsidRPr="00C16523">
        <w:rPr>
          <w:rFonts w:hint="cs"/>
          <w:rtl/>
        </w:rPr>
        <w:t>מלווה רשותי שתפקידו יהיה לסייע בגיבוש ויישום תכנית עבודה רשותית בתחום החינוך אשר תכלול את תחום החינוך הפורמלי והבלתי פורמלי</w:t>
      </w:r>
      <w:r w:rsidR="00DD4ECB">
        <w:rPr>
          <w:rFonts w:hint="cs"/>
          <w:rtl/>
        </w:rPr>
        <w:t xml:space="preserve"> ומיצוי המשאבים.</w:t>
      </w:r>
    </w:p>
    <w:p w14:paraId="1B574CC3" w14:textId="2A1C22B8" w:rsidR="00E303A4" w:rsidRPr="00E554F3" w:rsidRDefault="00E303A4" w:rsidP="00110D22">
      <w:pPr>
        <w:keepNext/>
        <w:keepLines/>
        <w:widowControl w:val="0"/>
        <w:numPr>
          <w:ilvl w:val="3"/>
          <w:numId w:val="17"/>
        </w:numPr>
        <w:ind w:left="1786" w:hanging="706"/>
        <w:rPr>
          <w:rtl/>
        </w:rPr>
      </w:pPr>
      <w:r w:rsidRPr="00E554F3">
        <w:rPr>
          <w:rFonts w:hint="cs"/>
          <w:rtl/>
        </w:rPr>
        <w:t xml:space="preserve">מטה התכנית בתיאום עם הממונה המחוזי, יקבע את </w:t>
      </w:r>
      <w:r>
        <w:rPr>
          <w:rFonts w:hint="cs"/>
          <w:rtl/>
        </w:rPr>
        <w:t>הרשויות</w:t>
      </w:r>
      <w:r w:rsidRPr="00E554F3">
        <w:rPr>
          <w:rFonts w:hint="cs"/>
          <w:rtl/>
        </w:rPr>
        <w:t xml:space="preserve"> בהם נדרש ליווי רשותי באמצעות קבלן. </w:t>
      </w:r>
      <w:r w:rsidR="009D1BE5">
        <w:rPr>
          <w:rFonts w:hint="cs"/>
          <w:rtl/>
        </w:rPr>
        <w:t>המשרד מעריך כי כ-20 רשויות יהיו זכאיות לקבל את הליווי במסגרת מכרז זה.</w:t>
      </w:r>
    </w:p>
    <w:p w14:paraId="51FF51B7" w14:textId="42094A02" w:rsidR="00E303A4" w:rsidRPr="00E554F3" w:rsidRDefault="00E303A4" w:rsidP="00110D22">
      <w:pPr>
        <w:keepNext/>
        <w:keepLines/>
        <w:widowControl w:val="0"/>
        <w:numPr>
          <w:ilvl w:val="3"/>
          <w:numId w:val="17"/>
        </w:numPr>
        <w:ind w:left="1786" w:hanging="706"/>
        <w:rPr>
          <w:rtl/>
        </w:rPr>
      </w:pPr>
      <w:r w:rsidRPr="00E554F3">
        <w:rPr>
          <w:rFonts w:hint="cs"/>
          <w:rtl/>
        </w:rPr>
        <w:lastRenderedPageBreak/>
        <w:t>ב</w:t>
      </w:r>
      <w:r>
        <w:rPr>
          <w:rFonts w:hint="cs"/>
          <w:rtl/>
        </w:rPr>
        <w:t>רשויות בהן</w:t>
      </w:r>
      <w:r w:rsidRPr="00E554F3">
        <w:rPr>
          <w:rFonts w:hint="cs"/>
          <w:rtl/>
        </w:rPr>
        <w:t xml:space="preserve"> מופעלת תכני</w:t>
      </w:r>
      <w:r w:rsidR="00DD4ECB">
        <w:rPr>
          <w:rFonts w:hint="cs"/>
          <w:rtl/>
        </w:rPr>
        <w:t>ו</w:t>
      </w:r>
      <w:r w:rsidRPr="00E554F3">
        <w:rPr>
          <w:rFonts w:hint="cs"/>
          <w:rtl/>
        </w:rPr>
        <w:t>ת</w:t>
      </w:r>
      <w:r w:rsidR="00DD4ECB">
        <w:rPr>
          <w:rFonts w:hint="cs"/>
          <w:rtl/>
        </w:rPr>
        <w:t xml:space="preserve"> רשותיות נוספות כגון גפ"ן,</w:t>
      </w:r>
      <w:r w:rsidRPr="00E554F3">
        <w:rPr>
          <w:rFonts w:hint="cs"/>
          <w:rtl/>
        </w:rPr>
        <w:t xml:space="preserve"> "מרום" בבתי הספר היסודיים וחטיבות הביניים והתוכנית הלאומית לילדים ונוער בסיכון </w:t>
      </w:r>
      <w:r w:rsidRPr="00C16523">
        <w:rPr>
          <w:rFonts w:hint="cs"/>
          <w:rtl/>
        </w:rPr>
        <w:t>360</w:t>
      </w:r>
      <w:r>
        <w:rPr>
          <w:rFonts w:hint="cs"/>
          <w:rtl/>
        </w:rPr>
        <w:t xml:space="preserve">, </w:t>
      </w:r>
      <w:r w:rsidRPr="00E554F3">
        <w:rPr>
          <w:rFonts w:hint="cs"/>
          <w:rtl/>
        </w:rPr>
        <w:t>המלווה ה</w:t>
      </w:r>
      <w:r>
        <w:rPr>
          <w:rFonts w:hint="cs"/>
          <w:rtl/>
        </w:rPr>
        <w:t>רשותי</w:t>
      </w:r>
      <w:r w:rsidRPr="00E554F3">
        <w:rPr>
          <w:rFonts w:hint="cs"/>
          <w:rtl/>
        </w:rPr>
        <w:t xml:space="preserve"> יפעל בתאום עם המלווים של תכנית מרום והמנהל ה</w:t>
      </w:r>
      <w:r>
        <w:rPr>
          <w:rFonts w:hint="cs"/>
          <w:rtl/>
        </w:rPr>
        <w:t>רשותי</w:t>
      </w:r>
      <w:r w:rsidRPr="00E554F3">
        <w:rPr>
          <w:rFonts w:hint="cs"/>
          <w:rtl/>
        </w:rPr>
        <w:t xml:space="preserve"> של התכנית הלאומית </w:t>
      </w:r>
      <w:r w:rsidRPr="00C16523">
        <w:rPr>
          <w:rFonts w:hint="cs"/>
          <w:rtl/>
        </w:rPr>
        <w:t>360</w:t>
      </w:r>
      <w:r w:rsidR="009D1BE5">
        <w:rPr>
          <w:rFonts w:hint="cs"/>
          <w:rtl/>
        </w:rPr>
        <w:t xml:space="preserve"> בהתאם להנחיות המינהל הפדגוגי</w:t>
      </w:r>
      <w:r w:rsidRPr="00C16523">
        <w:rPr>
          <w:rFonts w:hint="cs"/>
          <w:rtl/>
        </w:rPr>
        <w:t>.</w:t>
      </w:r>
    </w:p>
    <w:p w14:paraId="4A04522C" w14:textId="77777777" w:rsidR="00E303A4" w:rsidRDefault="00E303A4" w:rsidP="00110D22">
      <w:pPr>
        <w:keepNext/>
        <w:keepLines/>
        <w:widowControl w:val="0"/>
        <w:numPr>
          <w:ilvl w:val="3"/>
          <w:numId w:val="17"/>
        </w:numPr>
        <w:ind w:left="1928" w:hanging="848"/>
      </w:pPr>
      <w:r w:rsidRPr="00E554F3">
        <w:rPr>
          <w:rFonts w:hint="cs"/>
          <w:rtl/>
        </w:rPr>
        <w:t>הליווי יבוצע עפ"י השלבים הבאים:</w:t>
      </w:r>
    </w:p>
    <w:p w14:paraId="4F0809CD" w14:textId="54C39887" w:rsidR="00E303A4" w:rsidRPr="00C16523" w:rsidRDefault="00E303A4" w:rsidP="00110D22">
      <w:pPr>
        <w:keepNext/>
        <w:keepLines/>
        <w:widowControl w:val="0"/>
        <w:numPr>
          <w:ilvl w:val="4"/>
          <w:numId w:val="17"/>
        </w:numPr>
        <w:ind w:left="2495" w:hanging="1076"/>
        <w:rPr>
          <w:rtl/>
        </w:rPr>
      </w:pPr>
      <w:r w:rsidRPr="00C16523">
        <w:rPr>
          <w:rtl/>
        </w:rPr>
        <w:t>ש</w:t>
      </w:r>
      <w:r w:rsidRPr="00C16523">
        <w:rPr>
          <w:rFonts w:hint="cs"/>
          <w:rtl/>
        </w:rPr>
        <w:t xml:space="preserve">לב ראשון </w:t>
      </w:r>
      <w:r w:rsidRPr="00C16523">
        <w:rPr>
          <w:rtl/>
        </w:rPr>
        <w:t>–</w:t>
      </w:r>
      <w:r w:rsidRPr="00C16523">
        <w:rPr>
          <w:rFonts w:hint="cs"/>
          <w:rtl/>
        </w:rPr>
        <w:t xml:space="preserve"> סיוע באיסוף נתונים לצורך </w:t>
      </w:r>
      <w:r w:rsidRPr="00C16523">
        <w:rPr>
          <w:rtl/>
        </w:rPr>
        <w:t xml:space="preserve">הכנת </w:t>
      </w:r>
      <w:r w:rsidRPr="00C16523">
        <w:rPr>
          <w:rFonts w:hint="cs"/>
          <w:rtl/>
        </w:rPr>
        <w:t>מיפוי רשותי</w:t>
      </w:r>
      <w:r w:rsidRPr="00C16523">
        <w:rPr>
          <w:rtl/>
        </w:rPr>
        <w:t xml:space="preserve"> לכל מערכת </w:t>
      </w:r>
      <w:r w:rsidRPr="00C16523">
        <w:rPr>
          <w:rFonts w:hint="cs"/>
          <w:rtl/>
        </w:rPr>
        <w:t xml:space="preserve"> </w:t>
      </w:r>
      <w:r w:rsidRPr="00C16523">
        <w:rPr>
          <w:rtl/>
        </w:rPr>
        <w:t>החינוך ו</w:t>
      </w:r>
      <w:r w:rsidRPr="00C16523">
        <w:rPr>
          <w:rFonts w:hint="cs"/>
          <w:rtl/>
        </w:rPr>
        <w:t xml:space="preserve">מאפייני </w:t>
      </w:r>
      <w:r w:rsidRPr="00C16523">
        <w:rPr>
          <w:rtl/>
        </w:rPr>
        <w:t>הקהילה בתחום הפורמאלי והבלתי-פורמאלי</w:t>
      </w:r>
      <w:r w:rsidRPr="00C16523">
        <w:rPr>
          <w:rFonts w:hint="cs"/>
          <w:rtl/>
        </w:rPr>
        <w:t>.</w:t>
      </w:r>
    </w:p>
    <w:p w14:paraId="026CCB67" w14:textId="136B349D" w:rsidR="00E303A4" w:rsidRPr="00C16523" w:rsidRDefault="00E303A4" w:rsidP="00110D22">
      <w:pPr>
        <w:keepNext/>
        <w:keepLines/>
        <w:widowControl w:val="0"/>
        <w:numPr>
          <w:ilvl w:val="4"/>
          <w:numId w:val="17"/>
        </w:numPr>
        <w:ind w:left="2495" w:hanging="1076"/>
        <w:rPr>
          <w:rtl/>
        </w:rPr>
      </w:pPr>
      <w:r w:rsidRPr="00C16523">
        <w:rPr>
          <w:rtl/>
        </w:rPr>
        <w:t>שלב שני</w:t>
      </w:r>
      <w:r w:rsidRPr="00C16523">
        <w:rPr>
          <w:rFonts w:hint="cs"/>
          <w:rtl/>
        </w:rPr>
        <w:t xml:space="preserve"> </w:t>
      </w:r>
      <w:r w:rsidRPr="00C16523">
        <w:rPr>
          <w:rtl/>
        </w:rPr>
        <w:t>–</w:t>
      </w:r>
      <w:r w:rsidRPr="00C16523">
        <w:rPr>
          <w:rFonts w:hint="cs"/>
          <w:rtl/>
        </w:rPr>
        <w:t xml:space="preserve"> סיוע בניתוח נתונים, מיפוי הרשות, </w:t>
      </w:r>
      <w:r w:rsidRPr="00C16523">
        <w:rPr>
          <w:rtl/>
        </w:rPr>
        <w:t>מיפוי פרטני בכל מוסד חינוכי,</w:t>
      </w:r>
      <w:r w:rsidRPr="00C16523">
        <w:rPr>
          <w:rFonts w:hint="cs"/>
          <w:rtl/>
        </w:rPr>
        <w:t xml:space="preserve"> </w:t>
      </w:r>
      <w:r w:rsidRPr="00C16523">
        <w:rPr>
          <w:rtl/>
        </w:rPr>
        <w:t>תוך עמידה על מוקדי הקושי ו</w:t>
      </w:r>
      <w:r w:rsidRPr="00C16523">
        <w:rPr>
          <w:rFonts w:hint="cs"/>
          <w:rtl/>
        </w:rPr>
        <w:t xml:space="preserve">איתור </w:t>
      </w:r>
      <w:r w:rsidRPr="00C16523">
        <w:rPr>
          <w:rtl/>
        </w:rPr>
        <w:t xml:space="preserve">הצרכים </w:t>
      </w:r>
      <w:r w:rsidRPr="00C16523">
        <w:rPr>
          <w:rFonts w:hint="cs"/>
          <w:rtl/>
        </w:rPr>
        <w:t xml:space="preserve">ברמת הקהילה, </w:t>
      </w:r>
      <w:r w:rsidRPr="00C16523">
        <w:rPr>
          <w:rtl/>
        </w:rPr>
        <w:t>בית הספר</w:t>
      </w:r>
      <w:r w:rsidRPr="00C16523">
        <w:rPr>
          <w:rFonts w:hint="cs"/>
          <w:rtl/>
        </w:rPr>
        <w:t xml:space="preserve">, הגנים והתלמידים </w:t>
      </w:r>
    </w:p>
    <w:p w14:paraId="22C3DE4D" w14:textId="77777777" w:rsidR="00E303A4" w:rsidRPr="00C16523" w:rsidRDefault="00E303A4" w:rsidP="00110D22">
      <w:pPr>
        <w:keepNext/>
        <w:keepLines/>
        <w:widowControl w:val="0"/>
        <w:numPr>
          <w:ilvl w:val="4"/>
          <w:numId w:val="17"/>
        </w:numPr>
        <w:ind w:left="2495" w:hanging="1076"/>
        <w:rPr>
          <w:rtl/>
        </w:rPr>
      </w:pPr>
      <w:r w:rsidRPr="00C16523">
        <w:rPr>
          <w:rtl/>
        </w:rPr>
        <w:t>שלב שלישי</w:t>
      </w:r>
      <w:r w:rsidRPr="00C16523">
        <w:rPr>
          <w:rFonts w:hint="cs"/>
          <w:rtl/>
        </w:rPr>
        <w:t xml:space="preserve"> </w:t>
      </w:r>
      <w:r w:rsidRPr="00C16523">
        <w:rPr>
          <w:rtl/>
        </w:rPr>
        <w:t>–</w:t>
      </w:r>
      <w:r w:rsidRPr="00C16523">
        <w:rPr>
          <w:rFonts w:hint="cs"/>
          <w:rtl/>
        </w:rPr>
        <w:t xml:space="preserve"> הדרכה והנחייה בגיבוש אסטרטגיות פעולה,</w:t>
      </w:r>
      <w:r w:rsidRPr="00C16523">
        <w:rPr>
          <w:rtl/>
        </w:rPr>
        <w:t xml:space="preserve"> </w:t>
      </w:r>
      <w:r w:rsidRPr="00C16523">
        <w:rPr>
          <w:rFonts w:hint="cs"/>
          <w:rtl/>
        </w:rPr>
        <w:t>ו</w:t>
      </w:r>
      <w:r w:rsidRPr="00C16523">
        <w:rPr>
          <w:rtl/>
        </w:rPr>
        <w:t xml:space="preserve">קביעת סדרי </w:t>
      </w:r>
      <w:r w:rsidRPr="00C16523">
        <w:rPr>
          <w:rFonts w:hint="cs"/>
          <w:rtl/>
        </w:rPr>
        <w:t xml:space="preserve"> </w:t>
      </w:r>
      <w:r w:rsidRPr="00C16523">
        <w:rPr>
          <w:rtl/>
        </w:rPr>
        <w:t>עדיפויות לערכים מובילים ברשות, בניית חזון רשותי, שממנו נגזרו</w:t>
      </w:r>
      <w:r w:rsidRPr="00C16523">
        <w:rPr>
          <w:rFonts w:hint="cs"/>
          <w:rtl/>
        </w:rPr>
        <w:t>ת</w:t>
      </w:r>
      <w:r w:rsidRPr="00C16523">
        <w:rPr>
          <w:rtl/>
        </w:rPr>
        <w:t xml:space="preserve"> מטרות ויעדים ארוכי וקצרי טווח.</w:t>
      </w:r>
    </w:p>
    <w:p w14:paraId="4F33E613" w14:textId="3E9C1398" w:rsidR="00E303A4" w:rsidRPr="00C16523" w:rsidRDefault="00E303A4" w:rsidP="00110D22">
      <w:pPr>
        <w:keepNext/>
        <w:keepLines/>
        <w:widowControl w:val="0"/>
        <w:numPr>
          <w:ilvl w:val="4"/>
          <w:numId w:val="17"/>
        </w:numPr>
        <w:ind w:left="2495" w:hanging="1076"/>
        <w:rPr>
          <w:rtl/>
        </w:rPr>
      </w:pPr>
      <w:r w:rsidRPr="00C16523">
        <w:rPr>
          <w:rtl/>
        </w:rPr>
        <w:t>שלב רביעי</w:t>
      </w:r>
      <w:r w:rsidRPr="00C16523">
        <w:rPr>
          <w:rFonts w:hint="cs"/>
          <w:rtl/>
        </w:rPr>
        <w:t xml:space="preserve">  </w:t>
      </w:r>
      <w:r w:rsidRPr="00C16523">
        <w:rPr>
          <w:rtl/>
        </w:rPr>
        <w:t>–</w:t>
      </w:r>
      <w:r w:rsidR="00087CC8">
        <w:rPr>
          <w:rFonts w:hint="cs"/>
          <w:rtl/>
        </w:rPr>
        <w:t xml:space="preserve"> </w:t>
      </w:r>
      <w:r w:rsidRPr="00C16523">
        <w:rPr>
          <w:rFonts w:hint="cs"/>
          <w:rtl/>
        </w:rPr>
        <w:t xml:space="preserve">הדרכה והנחייה בבניית </w:t>
      </w:r>
      <w:r w:rsidRPr="00C16523">
        <w:rPr>
          <w:rtl/>
        </w:rPr>
        <w:t xml:space="preserve">תוכנית פעילות מפורטת של כלל הרשות והמוסדות </w:t>
      </w:r>
      <w:r w:rsidRPr="00C16523">
        <w:rPr>
          <w:rFonts w:hint="cs"/>
          <w:rtl/>
        </w:rPr>
        <w:t>בראיה רב שנתית</w:t>
      </w:r>
    </w:p>
    <w:p w14:paraId="150E36EE" w14:textId="7D98ED2C" w:rsidR="00E303A4" w:rsidRPr="00C16523" w:rsidRDefault="00E303A4" w:rsidP="00110D22">
      <w:pPr>
        <w:keepNext/>
        <w:keepLines/>
        <w:widowControl w:val="0"/>
        <w:numPr>
          <w:ilvl w:val="4"/>
          <w:numId w:val="17"/>
        </w:numPr>
        <w:ind w:left="2495" w:hanging="1076"/>
      </w:pPr>
      <w:r w:rsidRPr="00C16523">
        <w:rPr>
          <w:rFonts w:hint="cs"/>
          <w:rtl/>
        </w:rPr>
        <w:t xml:space="preserve">שלב חמישי </w:t>
      </w:r>
      <w:r w:rsidRPr="00C16523">
        <w:rPr>
          <w:rtl/>
        </w:rPr>
        <w:t>–</w:t>
      </w:r>
      <w:r w:rsidR="00087CC8">
        <w:rPr>
          <w:rFonts w:hint="cs"/>
          <w:rtl/>
        </w:rPr>
        <w:t xml:space="preserve"> </w:t>
      </w:r>
      <w:r w:rsidRPr="00C16523">
        <w:rPr>
          <w:rFonts w:hint="cs"/>
          <w:rtl/>
        </w:rPr>
        <w:t>סיוע, ליווי ומעקב אחר יישום התוכנית.</w:t>
      </w:r>
    </w:p>
    <w:p w14:paraId="5D5DFBA3" w14:textId="5A4ADA4A" w:rsidR="00E303A4" w:rsidRPr="00C16523" w:rsidRDefault="00E303A4" w:rsidP="00110D22">
      <w:pPr>
        <w:keepNext/>
        <w:keepLines/>
        <w:widowControl w:val="0"/>
        <w:numPr>
          <w:ilvl w:val="4"/>
          <w:numId w:val="17"/>
        </w:numPr>
        <w:ind w:left="2495" w:hanging="1076"/>
      </w:pPr>
      <w:r w:rsidRPr="00C16523">
        <w:rPr>
          <w:rFonts w:hint="cs"/>
          <w:rtl/>
        </w:rPr>
        <w:t xml:space="preserve">שלב שישי </w:t>
      </w:r>
      <w:r w:rsidRPr="00C16523">
        <w:rPr>
          <w:rtl/>
        </w:rPr>
        <w:t>–</w:t>
      </w:r>
      <w:r w:rsidR="00087CC8">
        <w:rPr>
          <w:rFonts w:hint="cs"/>
          <w:rtl/>
        </w:rPr>
        <w:t xml:space="preserve"> </w:t>
      </w:r>
      <w:r w:rsidRPr="00C16523">
        <w:rPr>
          <w:rFonts w:hint="cs"/>
          <w:rtl/>
        </w:rPr>
        <w:t>חניכה וליווי אישי לחברי הפורום במידת הצורך.</w:t>
      </w:r>
    </w:p>
    <w:p w14:paraId="798B7860" w14:textId="5560CCAD" w:rsidR="00E303A4" w:rsidRPr="00C16523" w:rsidRDefault="00E303A4" w:rsidP="00110D22">
      <w:pPr>
        <w:keepNext/>
        <w:keepLines/>
        <w:widowControl w:val="0"/>
        <w:numPr>
          <w:ilvl w:val="4"/>
          <w:numId w:val="17"/>
        </w:numPr>
        <w:ind w:left="2495" w:hanging="1076"/>
      </w:pPr>
      <w:r w:rsidRPr="00C16523">
        <w:rPr>
          <w:rFonts w:hint="cs"/>
          <w:rtl/>
        </w:rPr>
        <w:t xml:space="preserve">שלב שביעי </w:t>
      </w:r>
      <w:r w:rsidRPr="00C16523">
        <w:rPr>
          <w:rtl/>
        </w:rPr>
        <w:t>–</w:t>
      </w:r>
      <w:r w:rsidR="00087CC8">
        <w:rPr>
          <w:rFonts w:hint="cs"/>
          <w:rtl/>
        </w:rPr>
        <w:t xml:space="preserve"> </w:t>
      </w:r>
      <w:r w:rsidRPr="00C16523">
        <w:rPr>
          <w:rFonts w:hint="cs"/>
          <w:rtl/>
        </w:rPr>
        <w:t xml:space="preserve">הערכה או מעקב ובקרה אחר יישום התוכנית </w:t>
      </w:r>
    </w:p>
    <w:p w14:paraId="6F75668D" w14:textId="410562CA" w:rsidR="00E303A4" w:rsidRPr="00C16523" w:rsidRDefault="00E303A4" w:rsidP="00110D22">
      <w:pPr>
        <w:keepNext/>
        <w:keepLines/>
        <w:widowControl w:val="0"/>
        <w:numPr>
          <w:ilvl w:val="3"/>
          <w:numId w:val="17"/>
        </w:numPr>
        <w:ind w:left="1928" w:hanging="848"/>
      </w:pPr>
      <w:r w:rsidRPr="00C16523">
        <w:rPr>
          <w:rFonts w:hint="cs"/>
          <w:rtl/>
        </w:rPr>
        <w:t>בעלי התפקידים מולם עובד המלווה הרשותי</w:t>
      </w:r>
      <w:r w:rsidR="009D1BE5">
        <w:rPr>
          <w:rFonts w:hint="cs"/>
          <w:rtl/>
        </w:rPr>
        <w:t>:</w:t>
      </w:r>
    </w:p>
    <w:p w14:paraId="4C32B067" w14:textId="0F15B52C" w:rsidR="00E303A4" w:rsidRPr="00C16523" w:rsidRDefault="00E303A4" w:rsidP="00110D22">
      <w:pPr>
        <w:keepNext/>
        <w:keepLines/>
        <w:widowControl w:val="0"/>
        <w:numPr>
          <w:ilvl w:val="4"/>
          <w:numId w:val="17"/>
        </w:numPr>
        <w:ind w:left="2495" w:hanging="1076"/>
      </w:pPr>
      <w:r w:rsidRPr="00C16523">
        <w:rPr>
          <w:rFonts w:hint="cs"/>
          <w:rtl/>
        </w:rPr>
        <w:t>מנהל מחלקת החינוך ברשות המקומית</w:t>
      </w:r>
      <w:r w:rsidR="009D1BE5">
        <w:rPr>
          <w:rFonts w:hint="cs"/>
          <w:rtl/>
        </w:rPr>
        <w:t>.</w:t>
      </w:r>
    </w:p>
    <w:p w14:paraId="4FA63C07" w14:textId="5AD4122D" w:rsidR="00E303A4" w:rsidRPr="00C16523" w:rsidRDefault="00E303A4" w:rsidP="00110D22">
      <w:pPr>
        <w:keepNext/>
        <w:keepLines/>
        <w:widowControl w:val="0"/>
        <w:numPr>
          <w:ilvl w:val="4"/>
          <w:numId w:val="17"/>
        </w:numPr>
        <w:ind w:left="2495" w:hanging="1076"/>
        <w:rPr>
          <w:rtl/>
        </w:rPr>
      </w:pPr>
      <w:r w:rsidRPr="00C16523">
        <w:rPr>
          <w:rFonts w:hint="cs"/>
          <w:rtl/>
        </w:rPr>
        <w:t>מפקח מתכלל רשותי והמפקחים מטעם משרד החינוך הקשורים למוסדות ברשות</w:t>
      </w:r>
      <w:r w:rsidR="009D1BE5">
        <w:rPr>
          <w:rFonts w:hint="cs"/>
          <w:rtl/>
        </w:rPr>
        <w:t>.</w:t>
      </w:r>
    </w:p>
    <w:p w14:paraId="3759C5DD" w14:textId="77BC32DB" w:rsidR="00E303A4" w:rsidRPr="00C16523" w:rsidRDefault="00E303A4" w:rsidP="00110D22">
      <w:pPr>
        <w:keepNext/>
        <w:keepLines/>
        <w:widowControl w:val="0"/>
        <w:numPr>
          <w:ilvl w:val="4"/>
          <w:numId w:val="17"/>
        </w:numPr>
        <w:ind w:left="2495" w:hanging="1076"/>
      </w:pPr>
      <w:r w:rsidRPr="00C16523">
        <w:rPr>
          <w:rFonts w:hint="cs"/>
          <w:rtl/>
        </w:rPr>
        <w:t>בעלי תפקידים בתחום החינוך במחלקת החינוך</w:t>
      </w:r>
      <w:r w:rsidR="009D1BE5">
        <w:rPr>
          <w:rFonts w:hint="cs"/>
          <w:rtl/>
        </w:rPr>
        <w:t>.</w:t>
      </w:r>
    </w:p>
    <w:p w14:paraId="0A0889A7" w14:textId="7C0A3602" w:rsidR="00E303A4" w:rsidRDefault="00E303A4" w:rsidP="00110D22">
      <w:pPr>
        <w:keepNext/>
        <w:keepLines/>
        <w:widowControl w:val="0"/>
        <w:numPr>
          <w:ilvl w:val="4"/>
          <w:numId w:val="17"/>
        </w:numPr>
        <w:ind w:left="2495" w:hanging="1076"/>
      </w:pPr>
      <w:r w:rsidRPr="00C16523">
        <w:rPr>
          <w:rFonts w:hint="cs"/>
          <w:rtl/>
        </w:rPr>
        <w:t>מנהלי מוסדות חינוך ברשות</w:t>
      </w:r>
      <w:r w:rsidR="009D1BE5">
        <w:rPr>
          <w:rFonts w:hint="cs"/>
          <w:rtl/>
        </w:rPr>
        <w:t>.</w:t>
      </w:r>
    </w:p>
    <w:p w14:paraId="41874E3B" w14:textId="12CE25EF" w:rsidR="00DD4ECB" w:rsidRPr="00C16523" w:rsidRDefault="00DD4ECB" w:rsidP="00110D22">
      <w:pPr>
        <w:keepNext/>
        <w:keepLines/>
        <w:widowControl w:val="0"/>
        <w:numPr>
          <w:ilvl w:val="4"/>
          <w:numId w:val="17"/>
        </w:numPr>
        <w:ind w:left="2495" w:hanging="1076"/>
      </w:pPr>
      <w:r>
        <w:rPr>
          <w:rFonts w:hint="cs"/>
          <w:rtl/>
        </w:rPr>
        <w:t xml:space="preserve">גננות </w:t>
      </w:r>
      <w:r w:rsidR="009D1BE5">
        <w:rPr>
          <w:rFonts w:hint="cs"/>
          <w:rtl/>
        </w:rPr>
        <w:t>מתכללות</w:t>
      </w:r>
      <w:r>
        <w:rPr>
          <w:rFonts w:hint="cs"/>
          <w:rtl/>
        </w:rPr>
        <w:t>.</w:t>
      </w:r>
    </w:p>
    <w:p w14:paraId="04958165" w14:textId="635F03FD" w:rsidR="00E303A4" w:rsidRPr="00C16523" w:rsidRDefault="00E303A4" w:rsidP="00110D22">
      <w:pPr>
        <w:keepNext/>
        <w:keepLines/>
        <w:widowControl w:val="0"/>
        <w:numPr>
          <w:ilvl w:val="4"/>
          <w:numId w:val="17"/>
        </w:numPr>
        <w:ind w:left="2495" w:hanging="1076"/>
      </w:pPr>
      <w:r w:rsidRPr="00C16523">
        <w:rPr>
          <w:rFonts w:hint="cs"/>
          <w:rtl/>
        </w:rPr>
        <w:t>מנהלי מסגרות החינוך הבלתי פורמלי ברשות</w:t>
      </w:r>
      <w:r w:rsidR="009D1BE5">
        <w:rPr>
          <w:rFonts w:hint="cs"/>
          <w:rtl/>
        </w:rPr>
        <w:t>.</w:t>
      </w:r>
    </w:p>
    <w:p w14:paraId="7691BC3B" w14:textId="076DD72F" w:rsidR="00E303A4" w:rsidRPr="00C16523" w:rsidRDefault="00E303A4" w:rsidP="00110D22">
      <w:pPr>
        <w:keepNext/>
        <w:keepLines/>
        <w:widowControl w:val="0"/>
        <w:numPr>
          <w:ilvl w:val="4"/>
          <w:numId w:val="17"/>
        </w:numPr>
        <w:ind w:left="2495" w:hanging="1076"/>
      </w:pPr>
      <w:r w:rsidRPr="00C16523">
        <w:rPr>
          <w:rFonts w:hint="cs"/>
          <w:rtl/>
        </w:rPr>
        <w:t>מנהל התוכנית לילדים ונוער בסיכון 360</w:t>
      </w:r>
      <w:r w:rsidR="009D1BE5">
        <w:rPr>
          <w:rFonts w:hint="cs"/>
          <w:rtl/>
        </w:rPr>
        <w:t>.</w:t>
      </w:r>
      <w:r w:rsidRPr="00C16523">
        <w:rPr>
          <w:rFonts w:hint="cs"/>
          <w:rtl/>
        </w:rPr>
        <w:t xml:space="preserve"> </w:t>
      </w:r>
    </w:p>
    <w:p w14:paraId="22DE057C" w14:textId="3E292BE8" w:rsidR="00E303A4" w:rsidRPr="00C16523" w:rsidRDefault="00E303A4" w:rsidP="00110D22">
      <w:pPr>
        <w:keepNext/>
        <w:keepLines/>
        <w:widowControl w:val="0"/>
        <w:numPr>
          <w:ilvl w:val="3"/>
          <w:numId w:val="17"/>
        </w:numPr>
        <w:ind w:left="1928" w:hanging="848"/>
        <w:rPr>
          <w:rtl/>
        </w:rPr>
      </w:pPr>
      <w:r w:rsidRPr="00C16523">
        <w:rPr>
          <w:rFonts w:hint="cs"/>
          <w:rtl/>
        </w:rPr>
        <w:t xml:space="preserve">לכל רשות שיוחלט על הכנת תכנית עבודה רשותית והפעלתה </w:t>
      </w:r>
      <w:r w:rsidR="00E003E8">
        <w:rPr>
          <w:rFonts w:hint="cs"/>
          <w:rtl/>
        </w:rPr>
        <w:t>בה</w:t>
      </w:r>
      <w:r w:rsidR="00E003E8" w:rsidRPr="00C16523">
        <w:rPr>
          <w:rFonts w:hint="cs"/>
          <w:rtl/>
        </w:rPr>
        <w:t xml:space="preserve"> </w:t>
      </w:r>
      <w:r w:rsidRPr="00C16523">
        <w:rPr>
          <w:rFonts w:hint="cs"/>
          <w:rtl/>
        </w:rPr>
        <w:t>יידרש הקבלן להפעיל מלווה רשותי</w:t>
      </w:r>
      <w:r w:rsidR="00E003E8">
        <w:rPr>
          <w:rFonts w:hint="cs"/>
          <w:rtl/>
        </w:rPr>
        <w:t>.</w:t>
      </w:r>
      <w:r w:rsidRPr="00C16523">
        <w:rPr>
          <w:rFonts w:hint="cs"/>
          <w:rtl/>
        </w:rPr>
        <w:t xml:space="preserve"> </w:t>
      </w:r>
      <w:r w:rsidR="00E003E8">
        <w:rPr>
          <w:rFonts w:hint="cs"/>
          <w:rtl/>
        </w:rPr>
        <w:t>ה</w:t>
      </w:r>
      <w:r w:rsidR="006664F0">
        <w:rPr>
          <w:rFonts w:hint="cs"/>
          <w:rtl/>
        </w:rPr>
        <w:t xml:space="preserve">יקף השעות עבור הליך הליווי </w:t>
      </w:r>
      <w:r w:rsidR="00E003E8">
        <w:rPr>
          <w:rFonts w:hint="cs"/>
          <w:rtl/>
        </w:rPr>
        <w:t xml:space="preserve">ייקבע </w:t>
      </w:r>
      <w:r w:rsidR="006664F0">
        <w:rPr>
          <w:rFonts w:hint="cs"/>
          <w:rtl/>
        </w:rPr>
        <w:t xml:space="preserve">בהתאם לצרכי הרשות. מבלי לפגוע בכלליות האמור לעיל, המשרד מעריך את היקף השעות שיושקעו בהיקפי </w:t>
      </w:r>
      <w:r w:rsidRPr="00C16523">
        <w:rPr>
          <w:rFonts w:hint="cs"/>
          <w:rtl/>
        </w:rPr>
        <w:t>כדלהלן</w:t>
      </w:r>
      <w:r w:rsidR="006664F0">
        <w:rPr>
          <w:rFonts w:hint="cs"/>
          <w:rtl/>
        </w:rPr>
        <w:t>. יובהר כי היקפים אלה ניתנים לצורך היערכות הספק בלבד והם אינם מחייבים</w:t>
      </w:r>
      <w:r w:rsidRPr="00C16523">
        <w:rPr>
          <w:rFonts w:hint="cs"/>
          <w:rtl/>
        </w:rPr>
        <w:t xml:space="preserve">: </w:t>
      </w:r>
    </w:p>
    <w:p w14:paraId="1F8A1758" w14:textId="77777777" w:rsidR="00E303A4" w:rsidRPr="00C16523" w:rsidRDefault="00E303A4" w:rsidP="00110D22">
      <w:pPr>
        <w:keepNext/>
        <w:keepLines/>
        <w:widowControl w:val="0"/>
        <w:numPr>
          <w:ilvl w:val="4"/>
          <w:numId w:val="17"/>
        </w:numPr>
        <w:ind w:left="2495" w:hanging="1076"/>
      </w:pPr>
      <w:r w:rsidRPr="00C16523">
        <w:rPr>
          <w:rFonts w:hint="cs"/>
          <w:rtl/>
        </w:rPr>
        <w:t>רשות בה מצויים עד 5 בתי ספר וכ- 10 גני ילדים</w:t>
      </w:r>
      <w:r w:rsidRPr="00C16523">
        <w:rPr>
          <w:rtl/>
        </w:rPr>
        <w:t>–</w:t>
      </w:r>
      <w:r w:rsidRPr="00C16523">
        <w:rPr>
          <w:rFonts w:hint="cs"/>
          <w:rtl/>
        </w:rPr>
        <w:t xml:space="preserve"> 4 שעות שבועיות.</w:t>
      </w:r>
    </w:p>
    <w:p w14:paraId="0FAE57B3" w14:textId="77777777" w:rsidR="00E303A4" w:rsidRPr="00C16523" w:rsidRDefault="00E303A4" w:rsidP="00110D22">
      <w:pPr>
        <w:keepNext/>
        <w:keepLines/>
        <w:widowControl w:val="0"/>
        <w:numPr>
          <w:ilvl w:val="4"/>
          <w:numId w:val="17"/>
        </w:numPr>
        <w:ind w:left="2495" w:hanging="1076"/>
      </w:pPr>
      <w:r w:rsidRPr="00C16523">
        <w:rPr>
          <w:rFonts w:hint="cs"/>
          <w:rtl/>
        </w:rPr>
        <w:t xml:space="preserve">רשות בה מצויים 6-10 בתי ספר וכ- 15 גני ילדים </w:t>
      </w:r>
      <w:r w:rsidRPr="00C16523">
        <w:rPr>
          <w:rtl/>
        </w:rPr>
        <w:t>–</w:t>
      </w:r>
      <w:r w:rsidRPr="00C16523">
        <w:rPr>
          <w:rFonts w:hint="cs"/>
          <w:rtl/>
        </w:rPr>
        <w:t xml:space="preserve"> 6 שעות שבועיות.</w:t>
      </w:r>
    </w:p>
    <w:p w14:paraId="2E672181" w14:textId="77777777" w:rsidR="00E303A4" w:rsidRPr="00C16523" w:rsidRDefault="00E303A4" w:rsidP="00110D22">
      <w:pPr>
        <w:keepNext/>
        <w:keepLines/>
        <w:widowControl w:val="0"/>
        <w:numPr>
          <w:ilvl w:val="4"/>
          <w:numId w:val="17"/>
        </w:numPr>
        <w:ind w:left="2495" w:hanging="1076"/>
      </w:pPr>
      <w:r w:rsidRPr="00C16523">
        <w:rPr>
          <w:rFonts w:hint="cs"/>
          <w:rtl/>
        </w:rPr>
        <w:lastRenderedPageBreak/>
        <w:t xml:space="preserve">רשות בה מצויים 11 ויותר בתי ספר ולמעלה מ- 15 גני ילדים </w:t>
      </w:r>
      <w:r w:rsidRPr="00C16523">
        <w:rPr>
          <w:rtl/>
        </w:rPr>
        <w:t>–</w:t>
      </w:r>
      <w:r w:rsidRPr="00C16523">
        <w:rPr>
          <w:rFonts w:hint="cs"/>
          <w:rtl/>
        </w:rPr>
        <w:t xml:space="preserve"> 8 שעות שבועיות.</w:t>
      </w:r>
    </w:p>
    <w:p w14:paraId="6CC91828" w14:textId="77777777" w:rsidR="00E303A4" w:rsidRPr="00C16523" w:rsidRDefault="00E303A4" w:rsidP="00110D22">
      <w:pPr>
        <w:keepNext/>
        <w:keepLines/>
        <w:widowControl w:val="0"/>
        <w:numPr>
          <w:ilvl w:val="4"/>
          <w:numId w:val="17"/>
        </w:numPr>
        <w:ind w:left="2495" w:hanging="1076"/>
      </w:pPr>
      <w:r w:rsidRPr="00C16523">
        <w:rPr>
          <w:rFonts w:hint="cs"/>
          <w:rtl/>
        </w:rPr>
        <w:t>הפעילות תבוצע באמצעות מלוה רשותי וזאת בהתאם למספר בתי הספר ברשות.</w:t>
      </w:r>
    </w:p>
    <w:p w14:paraId="09A19005" w14:textId="4C86303B" w:rsidR="00E303A4" w:rsidRDefault="00E303A4" w:rsidP="00110D22">
      <w:pPr>
        <w:keepNext/>
        <w:keepLines/>
        <w:widowControl w:val="0"/>
        <w:numPr>
          <w:ilvl w:val="4"/>
          <w:numId w:val="17"/>
        </w:numPr>
        <w:ind w:left="2495" w:hanging="1076"/>
      </w:pPr>
      <w:r w:rsidRPr="00C16523">
        <w:rPr>
          <w:rFonts w:hint="cs"/>
          <w:rtl/>
        </w:rPr>
        <w:t xml:space="preserve">הרשויות בהם יבוצע ליווי רשותי ובנית תכנית עבודה רשותית </w:t>
      </w:r>
      <w:r w:rsidR="009D1BE5">
        <w:rPr>
          <w:rFonts w:hint="cs"/>
          <w:rtl/>
        </w:rPr>
        <w:t xml:space="preserve">הן רשויות </w:t>
      </w:r>
      <w:r w:rsidRPr="00C16523">
        <w:rPr>
          <w:rFonts w:hint="cs"/>
          <w:rtl/>
        </w:rPr>
        <w:t>במחוז</w:t>
      </w:r>
      <w:r w:rsidR="009D1BE5">
        <w:rPr>
          <w:rFonts w:hint="cs"/>
          <w:rtl/>
        </w:rPr>
        <w:t>ות</w:t>
      </w:r>
      <w:r w:rsidRPr="00C16523">
        <w:rPr>
          <w:rFonts w:hint="cs"/>
          <w:rtl/>
        </w:rPr>
        <w:t xml:space="preserve"> הצפון, מרכז, חיפה, ירושלים ו הדרום.</w:t>
      </w:r>
    </w:p>
    <w:p w14:paraId="04060E5C" w14:textId="1A91FB8E" w:rsidR="006664F0" w:rsidRDefault="006664F0" w:rsidP="00110D22">
      <w:pPr>
        <w:keepNext/>
        <w:keepLines/>
        <w:widowControl w:val="0"/>
        <w:numPr>
          <w:ilvl w:val="4"/>
          <w:numId w:val="17"/>
        </w:numPr>
        <w:ind w:left="2495" w:hanging="1076"/>
      </w:pPr>
      <w:r>
        <w:rPr>
          <w:rFonts w:hint="cs"/>
          <w:rtl/>
        </w:rPr>
        <w:t>כל חריגה מתוכנית העבודה השעתית שאושרה מראש תבוצע רק באישור המשרד בכתב ומראש. חריגה שלא תאושר כאמור, לא תשולם.</w:t>
      </w:r>
    </w:p>
    <w:p w14:paraId="2BD6943D" w14:textId="09F48103" w:rsidR="006664F0" w:rsidRPr="00C16523" w:rsidRDefault="006664F0" w:rsidP="00110D22">
      <w:pPr>
        <w:keepNext/>
        <w:keepLines/>
        <w:widowControl w:val="0"/>
        <w:numPr>
          <w:ilvl w:val="4"/>
          <w:numId w:val="17"/>
        </w:numPr>
        <w:ind w:left="2495" w:hanging="1076"/>
        <w:rPr>
          <w:rtl/>
        </w:rPr>
      </w:pPr>
      <w:r>
        <w:rPr>
          <w:rFonts w:hint="cs"/>
          <w:rtl/>
        </w:rPr>
        <w:t>התגמול עבור מרכיב זה יבוצע על פי מספר שעות הליווי שסופקו בפועל.</w:t>
      </w:r>
    </w:p>
    <w:p w14:paraId="3325FDB7" w14:textId="08EE31F2" w:rsidR="00E303A4" w:rsidRPr="00C16523" w:rsidRDefault="00E303A4" w:rsidP="00110D22">
      <w:pPr>
        <w:keepNext/>
        <w:keepLines/>
        <w:widowControl w:val="0"/>
        <w:numPr>
          <w:ilvl w:val="2"/>
          <w:numId w:val="17"/>
        </w:numPr>
        <w:rPr>
          <w:u w:val="single"/>
          <w:rtl/>
        </w:rPr>
      </w:pPr>
      <w:r w:rsidRPr="00C16523">
        <w:rPr>
          <w:rFonts w:hint="cs"/>
          <w:u w:val="single"/>
          <w:rtl/>
        </w:rPr>
        <w:t>ליווי בית ספרי</w:t>
      </w:r>
    </w:p>
    <w:p w14:paraId="6950FEC1" w14:textId="19F6A506" w:rsidR="00E303A4" w:rsidRPr="00817AB9" w:rsidRDefault="00E303A4" w:rsidP="00110D22">
      <w:pPr>
        <w:keepNext/>
        <w:keepLines/>
        <w:widowControl w:val="0"/>
        <w:numPr>
          <w:ilvl w:val="3"/>
          <w:numId w:val="17"/>
        </w:numPr>
        <w:ind w:left="1928" w:hanging="848"/>
      </w:pPr>
      <w:r w:rsidRPr="00817AB9">
        <w:rPr>
          <w:rFonts w:hint="cs"/>
          <w:rtl/>
        </w:rPr>
        <w:t xml:space="preserve">הקבלן יבנה תוכניות ליווי לבתי הספר </w:t>
      </w:r>
      <w:r w:rsidR="00DD4ECB">
        <w:rPr>
          <w:rFonts w:hint="cs"/>
          <w:rtl/>
        </w:rPr>
        <w:t xml:space="preserve">בהתאם לצורך </w:t>
      </w:r>
      <w:r w:rsidRPr="00817AB9">
        <w:rPr>
          <w:rFonts w:hint="cs"/>
          <w:rtl/>
        </w:rPr>
        <w:t xml:space="preserve">(כ- </w:t>
      </w:r>
      <w:r w:rsidRPr="00C16523">
        <w:rPr>
          <w:rFonts w:hint="cs"/>
          <w:rtl/>
        </w:rPr>
        <w:t>45</w:t>
      </w:r>
      <w:r w:rsidRPr="00817AB9">
        <w:rPr>
          <w:rFonts w:hint="cs"/>
          <w:rtl/>
        </w:rPr>
        <w:t xml:space="preserve"> בתי ספר בהם תבנה תכנית ייחודי</w:t>
      </w:r>
      <w:r w:rsidRPr="00817AB9">
        <w:rPr>
          <w:rFonts w:hint="eastAsia"/>
          <w:rtl/>
        </w:rPr>
        <w:t>ת</w:t>
      </w:r>
      <w:r>
        <w:rPr>
          <w:rFonts w:hint="cs"/>
          <w:rtl/>
        </w:rPr>
        <w:t>)</w:t>
      </w:r>
      <w:r w:rsidRPr="00817AB9">
        <w:rPr>
          <w:rFonts w:hint="cs"/>
          <w:rtl/>
        </w:rPr>
        <w:t xml:space="preserve"> בהנחית הפ</w:t>
      </w:r>
      <w:r w:rsidR="009D1BE5">
        <w:rPr>
          <w:rFonts w:hint="cs"/>
          <w:rtl/>
        </w:rPr>
        <w:t>י</w:t>
      </w:r>
      <w:r w:rsidRPr="00817AB9">
        <w:rPr>
          <w:rFonts w:hint="cs"/>
          <w:rtl/>
        </w:rPr>
        <w:t>קוח הבית ספרי והמחוז ובשיתו</w:t>
      </w:r>
      <w:r w:rsidRPr="00817AB9">
        <w:rPr>
          <w:rFonts w:hint="eastAsia"/>
          <w:rtl/>
        </w:rPr>
        <w:t>ף</w:t>
      </w:r>
      <w:r w:rsidRPr="00817AB9">
        <w:rPr>
          <w:rFonts w:hint="cs"/>
          <w:rtl/>
        </w:rPr>
        <w:t xml:space="preserve"> צוות הניהול של ביה"ס והרשות המקומית. </w:t>
      </w:r>
    </w:p>
    <w:p w14:paraId="2DBBBEA8" w14:textId="52F5362D" w:rsidR="00E303A4" w:rsidRPr="00817AB9" w:rsidRDefault="00E303A4" w:rsidP="00110D22">
      <w:pPr>
        <w:keepNext/>
        <w:keepLines/>
        <w:widowControl w:val="0"/>
        <w:numPr>
          <w:ilvl w:val="3"/>
          <w:numId w:val="17"/>
        </w:numPr>
        <w:ind w:left="1928" w:hanging="848"/>
      </w:pPr>
      <w:r w:rsidRPr="00817AB9">
        <w:rPr>
          <w:rFonts w:hint="cs"/>
          <w:rtl/>
        </w:rPr>
        <w:t>הקבלן יכין בעזרת הפ</w:t>
      </w:r>
      <w:r w:rsidR="009D1BE5">
        <w:rPr>
          <w:rFonts w:hint="cs"/>
          <w:rtl/>
        </w:rPr>
        <w:t>י</w:t>
      </w:r>
      <w:r w:rsidRPr="00817AB9">
        <w:rPr>
          <w:rFonts w:hint="cs"/>
          <w:rtl/>
        </w:rPr>
        <w:t>קוח הבית ספרי, הצוות הבית ספרי, אנשי אגף החינוך ברשות המקומית, המפמ"ר</w:t>
      </w:r>
      <w:r w:rsidR="009D1BE5">
        <w:rPr>
          <w:rFonts w:hint="cs"/>
          <w:rtl/>
        </w:rPr>
        <w:t>ים השונים</w:t>
      </w:r>
      <w:r w:rsidRPr="00817AB9">
        <w:rPr>
          <w:rFonts w:hint="cs"/>
          <w:rtl/>
        </w:rPr>
        <w:t>, רפרנט מנהל/ת המחוז, ונציגי המינהל הפדגוגי, תכנית בית ספרית הוליסטית שתובא לא</w:t>
      </w:r>
      <w:r w:rsidR="009D1BE5">
        <w:rPr>
          <w:rFonts w:hint="cs"/>
          <w:rtl/>
        </w:rPr>
        <w:t>י</w:t>
      </w:r>
      <w:r w:rsidRPr="00817AB9">
        <w:rPr>
          <w:rFonts w:hint="cs"/>
          <w:rtl/>
        </w:rPr>
        <w:t>שור הנהלת המחוז וועדת ההגוי המשרדית במינהל הפדגוגי. הקבלן בתאום עם מפקח המוסד ישבץ מלווה בית ספרי.</w:t>
      </w:r>
    </w:p>
    <w:p w14:paraId="5DF60DB5" w14:textId="77777777" w:rsidR="00E303A4" w:rsidRPr="00817AB9" w:rsidRDefault="00E303A4" w:rsidP="00110D22">
      <w:pPr>
        <w:keepNext/>
        <w:keepLines/>
        <w:widowControl w:val="0"/>
        <w:numPr>
          <w:ilvl w:val="3"/>
          <w:numId w:val="17"/>
        </w:numPr>
        <w:ind w:left="1928" w:hanging="848"/>
      </w:pPr>
      <w:r w:rsidRPr="00817AB9">
        <w:rPr>
          <w:rFonts w:hint="cs"/>
          <w:rtl/>
        </w:rPr>
        <w:t>בכל מוסד תוקם ועדת היגוי מצומצמ</w:t>
      </w:r>
      <w:r w:rsidRPr="00817AB9">
        <w:rPr>
          <w:rFonts w:hint="eastAsia"/>
          <w:rtl/>
        </w:rPr>
        <w:t>ת</w:t>
      </w:r>
      <w:r w:rsidRPr="00817AB9">
        <w:rPr>
          <w:rFonts w:hint="cs"/>
          <w:rtl/>
        </w:rPr>
        <w:t xml:space="preserve"> בראשות מנהל המוסד ובהשתתפות מפקח ביה"ס, המלווה הבית ספרי מטעם הקבלן שיידר</w:t>
      </w:r>
      <w:r w:rsidRPr="00817AB9">
        <w:rPr>
          <w:rFonts w:hint="eastAsia"/>
          <w:rtl/>
        </w:rPr>
        <w:t>ש</w:t>
      </w:r>
      <w:r w:rsidRPr="00817AB9">
        <w:rPr>
          <w:rFonts w:hint="cs"/>
          <w:rtl/>
        </w:rPr>
        <w:t xml:space="preserve"> לסייע ולהדריך בהכנת התכנית לאחר מיפוי צרכי ביה"ס.</w:t>
      </w:r>
    </w:p>
    <w:p w14:paraId="089640D3" w14:textId="77777777" w:rsidR="00E303A4" w:rsidRPr="00817AB9" w:rsidRDefault="00E303A4" w:rsidP="00110D22">
      <w:pPr>
        <w:keepNext/>
        <w:keepLines/>
        <w:widowControl w:val="0"/>
        <w:numPr>
          <w:ilvl w:val="3"/>
          <w:numId w:val="17"/>
        </w:numPr>
        <w:ind w:left="1928" w:hanging="848"/>
      </w:pPr>
      <w:r w:rsidRPr="00817AB9">
        <w:rPr>
          <w:rFonts w:hint="cs"/>
          <w:rtl/>
        </w:rPr>
        <w:t>בתכנית יינת</w:t>
      </w:r>
      <w:r w:rsidRPr="00817AB9">
        <w:rPr>
          <w:rFonts w:hint="eastAsia"/>
          <w:rtl/>
        </w:rPr>
        <w:t>ן</w:t>
      </w:r>
      <w:r w:rsidRPr="00817AB9">
        <w:rPr>
          <w:rFonts w:hint="cs"/>
          <w:rtl/>
        </w:rPr>
        <w:t xml:space="preserve"> מענה הוליסטי לצרכים של תלמידי המוסד ע"י הפעלת צוות רב תחומי באמצעות הקבלן.</w:t>
      </w:r>
    </w:p>
    <w:p w14:paraId="7B1C7BCF" w14:textId="77777777" w:rsidR="00E303A4" w:rsidRPr="00C16523" w:rsidRDefault="00E303A4" w:rsidP="00110D22">
      <w:pPr>
        <w:keepNext/>
        <w:keepLines/>
        <w:widowControl w:val="0"/>
        <w:numPr>
          <w:ilvl w:val="3"/>
          <w:numId w:val="17"/>
        </w:numPr>
        <w:ind w:left="1928" w:hanging="848"/>
      </w:pPr>
      <w:r w:rsidRPr="00C16523">
        <w:rPr>
          <w:rFonts w:hint="cs"/>
          <w:rtl/>
        </w:rPr>
        <w:t>לבתי הספר שיבחרו יוצמד מלווה בית ספרי בהתאמה לשלב החינוך שתפקידו יהיה לסייע למנהל בית</w:t>
      </w:r>
      <w:r w:rsidRPr="00C16523">
        <w:rPr>
          <w:rFonts w:hint="cs"/>
        </w:rPr>
        <w:t xml:space="preserve"> </w:t>
      </w:r>
      <w:r w:rsidRPr="00C16523">
        <w:rPr>
          <w:rFonts w:hint="cs"/>
          <w:rtl/>
        </w:rPr>
        <w:t>הספר ולצוות החינוכי להוביל שינוי פדגוגי וארגוני בבית הספר, תוך הכוונה, הנחייה וגיבוש דרכי עבודה.</w:t>
      </w:r>
    </w:p>
    <w:p w14:paraId="78F51A4C" w14:textId="712FFFAC" w:rsidR="00E303A4" w:rsidRPr="00C16523" w:rsidRDefault="00E303A4" w:rsidP="00110D22">
      <w:pPr>
        <w:keepNext/>
        <w:keepLines/>
        <w:widowControl w:val="0"/>
        <w:numPr>
          <w:ilvl w:val="3"/>
          <w:numId w:val="17"/>
        </w:numPr>
        <w:ind w:left="1928" w:hanging="848"/>
      </w:pPr>
      <w:r w:rsidRPr="00C16523">
        <w:rPr>
          <w:rFonts w:hint="cs"/>
          <w:rtl/>
        </w:rPr>
        <w:t xml:space="preserve">בתי ספר הכלולים </w:t>
      </w:r>
      <w:r w:rsidR="007B0A71">
        <w:rPr>
          <w:rFonts w:hint="cs"/>
          <w:rtl/>
        </w:rPr>
        <w:t>ב</w:t>
      </w:r>
      <w:r w:rsidRPr="00C16523">
        <w:rPr>
          <w:rFonts w:hint="cs"/>
          <w:rtl/>
        </w:rPr>
        <w:t>תוכנית תכנית הוליסטית אחרת, לא יקבל ליווי של התוכנית .</w:t>
      </w:r>
    </w:p>
    <w:p w14:paraId="6534F4AF" w14:textId="77777777" w:rsidR="00E303A4" w:rsidRPr="00C16523" w:rsidRDefault="00E303A4" w:rsidP="00110D22">
      <w:pPr>
        <w:keepNext/>
        <w:keepLines/>
        <w:widowControl w:val="0"/>
        <w:numPr>
          <w:ilvl w:val="3"/>
          <w:numId w:val="17"/>
        </w:numPr>
        <w:ind w:left="1928" w:hanging="848"/>
        <w:rPr>
          <w:rtl/>
        </w:rPr>
      </w:pPr>
      <w:r w:rsidRPr="00C16523">
        <w:rPr>
          <w:rFonts w:hint="cs"/>
          <w:rtl/>
        </w:rPr>
        <w:t>בעלי התפקיד מולם עובד המלווה הבית ספרי</w:t>
      </w:r>
    </w:p>
    <w:p w14:paraId="618D1B85" w14:textId="77777777" w:rsidR="00E303A4" w:rsidRPr="00E554F3" w:rsidRDefault="00E303A4" w:rsidP="00110D22">
      <w:pPr>
        <w:keepNext/>
        <w:keepLines/>
        <w:widowControl w:val="0"/>
        <w:ind w:left="2495"/>
        <w:rPr>
          <w:rtl/>
        </w:rPr>
      </w:pPr>
      <w:r w:rsidRPr="00E554F3">
        <w:rPr>
          <w:rFonts w:hint="cs"/>
          <w:rtl/>
        </w:rPr>
        <w:t>בעלי התפקידים בבית הספר שיהיו כלולים במסגרת הפעילות:</w:t>
      </w:r>
    </w:p>
    <w:p w14:paraId="41303F7E" w14:textId="77777777" w:rsidR="00E303A4" w:rsidRPr="00E554F3" w:rsidRDefault="00E303A4" w:rsidP="00110D22">
      <w:pPr>
        <w:keepNext/>
        <w:keepLines/>
        <w:widowControl w:val="0"/>
        <w:numPr>
          <w:ilvl w:val="4"/>
          <w:numId w:val="17"/>
        </w:numPr>
        <w:ind w:left="2495" w:hanging="1076"/>
        <w:rPr>
          <w:rtl/>
        </w:rPr>
      </w:pPr>
      <w:r w:rsidRPr="00E554F3">
        <w:rPr>
          <w:rFonts w:hint="cs"/>
          <w:rtl/>
        </w:rPr>
        <w:t>מנהל בית הספר</w:t>
      </w:r>
    </w:p>
    <w:p w14:paraId="73009252" w14:textId="242C4806" w:rsidR="00E303A4" w:rsidRPr="00E554F3" w:rsidRDefault="00E303A4" w:rsidP="00110D22">
      <w:pPr>
        <w:keepNext/>
        <w:keepLines/>
        <w:widowControl w:val="0"/>
        <w:numPr>
          <w:ilvl w:val="4"/>
          <w:numId w:val="17"/>
        </w:numPr>
        <w:ind w:left="2495" w:hanging="1076"/>
      </w:pPr>
      <w:r w:rsidRPr="00E554F3">
        <w:rPr>
          <w:rFonts w:hint="cs"/>
          <w:rtl/>
        </w:rPr>
        <w:t>צוות הניהול</w:t>
      </w:r>
      <w:r>
        <w:rPr>
          <w:rFonts w:hint="cs"/>
          <w:rtl/>
        </w:rPr>
        <w:t xml:space="preserve">, </w:t>
      </w:r>
      <w:r w:rsidRPr="00E554F3">
        <w:rPr>
          <w:rFonts w:hint="cs"/>
          <w:rtl/>
        </w:rPr>
        <w:t>המוביל הבית ספרי: סגן מנהל</w:t>
      </w:r>
      <w:r>
        <w:rPr>
          <w:rFonts w:hint="cs"/>
          <w:rtl/>
        </w:rPr>
        <w:t xml:space="preserve">, </w:t>
      </w:r>
      <w:r w:rsidRPr="00E554F3">
        <w:rPr>
          <w:rFonts w:hint="cs"/>
          <w:rtl/>
        </w:rPr>
        <w:t>יועצ/ת</w:t>
      </w:r>
      <w:r>
        <w:rPr>
          <w:rFonts w:hint="cs"/>
          <w:rtl/>
        </w:rPr>
        <w:t xml:space="preserve">, </w:t>
      </w:r>
      <w:r w:rsidRPr="00E554F3">
        <w:rPr>
          <w:rFonts w:hint="cs"/>
          <w:rtl/>
        </w:rPr>
        <w:t>רכזי שכבות</w:t>
      </w:r>
      <w:r>
        <w:rPr>
          <w:rFonts w:hint="cs"/>
          <w:rtl/>
        </w:rPr>
        <w:t xml:space="preserve">, </w:t>
      </w:r>
      <w:r w:rsidRPr="00E554F3">
        <w:rPr>
          <w:rFonts w:hint="cs"/>
          <w:rtl/>
        </w:rPr>
        <w:t>רכז פדגוגי</w:t>
      </w:r>
      <w:r>
        <w:rPr>
          <w:rFonts w:hint="cs"/>
          <w:rtl/>
        </w:rPr>
        <w:t xml:space="preserve">, </w:t>
      </w:r>
      <w:r w:rsidRPr="00E554F3">
        <w:rPr>
          <w:rFonts w:hint="cs"/>
          <w:rtl/>
        </w:rPr>
        <w:t>רכזי מקצוע</w:t>
      </w:r>
      <w:r>
        <w:rPr>
          <w:rFonts w:hint="cs"/>
          <w:rtl/>
        </w:rPr>
        <w:t xml:space="preserve">, </w:t>
      </w:r>
      <w:r w:rsidRPr="00E554F3">
        <w:rPr>
          <w:rFonts w:hint="cs"/>
          <w:rtl/>
        </w:rPr>
        <w:t>רכז בגרויות</w:t>
      </w:r>
      <w:r>
        <w:rPr>
          <w:rFonts w:hint="cs"/>
          <w:rtl/>
        </w:rPr>
        <w:t xml:space="preserve">, </w:t>
      </w:r>
      <w:r w:rsidRPr="00E554F3">
        <w:rPr>
          <w:rFonts w:hint="cs"/>
          <w:rtl/>
        </w:rPr>
        <w:t>מ</w:t>
      </w:r>
      <w:r w:rsidR="009D1BE5">
        <w:rPr>
          <w:rFonts w:hint="cs"/>
          <w:rtl/>
        </w:rPr>
        <w:t xml:space="preserve">אבחן </w:t>
      </w:r>
      <w:r w:rsidRPr="00E554F3">
        <w:rPr>
          <w:rFonts w:hint="cs"/>
          <w:rtl/>
        </w:rPr>
        <w:t>ת</w:t>
      </w:r>
      <w:r w:rsidR="009D1BE5">
        <w:rPr>
          <w:rFonts w:hint="cs"/>
          <w:rtl/>
        </w:rPr>
        <w:t>פקודי</w:t>
      </w:r>
      <w:r w:rsidRPr="00E554F3">
        <w:rPr>
          <w:rFonts w:hint="cs"/>
          <w:rtl/>
        </w:rPr>
        <w:t>ל</w:t>
      </w:r>
      <w:r w:rsidR="009D1BE5">
        <w:rPr>
          <w:rFonts w:hint="cs"/>
          <w:rtl/>
        </w:rPr>
        <w:t>מידה (מת"ל)</w:t>
      </w:r>
      <w:r>
        <w:rPr>
          <w:rFonts w:hint="cs"/>
          <w:rtl/>
        </w:rPr>
        <w:t xml:space="preserve">, </w:t>
      </w:r>
      <w:r w:rsidRPr="00E554F3">
        <w:rPr>
          <w:rFonts w:hint="cs"/>
          <w:rtl/>
        </w:rPr>
        <w:t>רכז מדידה והערכה</w:t>
      </w:r>
      <w:r>
        <w:rPr>
          <w:rFonts w:hint="cs"/>
          <w:rtl/>
        </w:rPr>
        <w:t xml:space="preserve">, </w:t>
      </w:r>
      <w:r w:rsidRPr="00E554F3">
        <w:rPr>
          <w:rFonts w:hint="cs"/>
          <w:rtl/>
        </w:rPr>
        <w:t>רכז חברתי</w:t>
      </w:r>
      <w:r>
        <w:rPr>
          <w:rFonts w:hint="cs"/>
          <w:rtl/>
        </w:rPr>
        <w:t xml:space="preserve"> </w:t>
      </w:r>
    </w:p>
    <w:p w14:paraId="77FA53EA" w14:textId="43D2FA8A" w:rsidR="00E303A4" w:rsidRPr="00E554F3" w:rsidRDefault="00E303A4" w:rsidP="00110D22">
      <w:pPr>
        <w:keepNext/>
        <w:keepLines/>
        <w:widowControl w:val="0"/>
        <w:numPr>
          <w:ilvl w:val="4"/>
          <w:numId w:val="17"/>
        </w:numPr>
        <w:ind w:left="2495" w:hanging="1076"/>
      </w:pPr>
      <w:r w:rsidRPr="00E554F3">
        <w:rPr>
          <w:rFonts w:hint="cs"/>
          <w:rtl/>
        </w:rPr>
        <w:lastRenderedPageBreak/>
        <w:t xml:space="preserve">בעלי תפקידים מחוץ לביה"ס מנהל/סגן </w:t>
      </w:r>
      <w:r w:rsidR="009D1BE5">
        <w:rPr>
          <w:rFonts w:hint="cs"/>
          <w:rtl/>
        </w:rPr>
        <w:t xml:space="preserve">מרכז </w:t>
      </w:r>
      <w:r w:rsidRPr="00E554F3">
        <w:rPr>
          <w:rFonts w:hint="cs"/>
          <w:rtl/>
        </w:rPr>
        <w:t xml:space="preserve">פסג"ה, מדריך מלווה מטעם </w:t>
      </w:r>
      <w:r w:rsidR="009D1BE5">
        <w:rPr>
          <w:rFonts w:hint="cs"/>
          <w:rtl/>
        </w:rPr>
        <w:t>אגף החינוך הרשותי</w:t>
      </w:r>
      <w:r>
        <w:rPr>
          <w:rFonts w:hint="cs"/>
          <w:rtl/>
        </w:rPr>
        <w:t xml:space="preserve">, </w:t>
      </w:r>
      <w:r w:rsidRPr="00E554F3">
        <w:rPr>
          <w:rFonts w:hint="cs"/>
          <w:rtl/>
        </w:rPr>
        <w:t>קב"ס</w:t>
      </w:r>
      <w:r>
        <w:rPr>
          <w:rFonts w:hint="cs"/>
          <w:rtl/>
        </w:rPr>
        <w:t xml:space="preserve">, </w:t>
      </w:r>
      <w:r w:rsidRPr="00E554F3">
        <w:rPr>
          <w:rFonts w:hint="cs"/>
          <w:rtl/>
        </w:rPr>
        <w:t>עו"ס</w:t>
      </w:r>
      <w:r>
        <w:rPr>
          <w:rFonts w:hint="cs"/>
          <w:rtl/>
        </w:rPr>
        <w:t xml:space="preserve">, </w:t>
      </w:r>
      <w:r w:rsidRPr="00E554F3">
        <w:rPr>
          <w:rFonts w:hint="cs"/>
          <w:rtl/>
        </w:rPr>
        <w:t>מנהל יחידת נוער</w:t>
      </w:r>
      <w:r w:rsidR="009D1BE5">
        <w:rPr>
          <w:rFonts w:hint="cs"/>
          <w:rtl/>
        </w:rPr>
        <w:t>.</w:t>
      </w:r>
    </w:p>
    <w:p w14:paraId="59722939" w14:textId="77777777" w:rsidR="00E303A4" w:rsidRPr="00E554F3" w:rsidRDefault="00E303A4" w:rsidP="00110D22">
      <w:pPr>
        <w:keepNext/>
        <w:keepLines/>
        <w:widowControl w:val="0"/>
        <w:numPr>
          <w:ilvl w:val="4"/>
          <w:numId w:val="17"/>
        </w:numPr>
        <w:ind w:left="2495" w:hanging="1076"/>
      </w:pPr>
      <w:r w:rsidRPr="00E554F3">
        <w:rPr>
          <w:rFonts w:hint="cs"/>
          <w:rtl/>
        </w:rPr>
        <w:t>מורים בבית הספר.</w:t>
      </w:r>
    </w:p>
    <w:p w14:paraId="0BA45B3C" w14:textId="23E76EFB" w:rsidR="00E303A4" w:rsidRPr="00E554F3" w:rsidRDefault="00E303A4" w:rsidP="00110D22">
      <w:pPr>
        <w:keepNext/>
        <w:keepLines/>
        <w:widowControl w:val="0"/>
        <w:numPr>
          <w:ilvl w:val="4"/>
          <w:numId w:val="17"/>
        </w:numPr>
        <w:ind w:left="2495" w:hanging="1076"/>
      </w:pPr>
      <w:r w:rsidRPr="00E554F3">
        <w:rPr>
          <w:rFonts w:hint="cs"/>
          <w:rtl/>
        </w:rPr>
        <w:t>נציג רשות</w:t>
      </w:r>
      <w:r w:rsidR="009D1BE5">
        <w:rPr>
          <w:rFonts w:hint="cs"/>
          <w:rtl/>
        </w:rPr>
        <w:t>.</w:t>
      </w:r>
    </w:p>
    <w:p w14:paraId="3B4CB303" w14:textId="70A061B6" w:rsidR="00E303A4" w:rsidRDefault="00E303A4" w:rsidP="00110D22">
      <w:pPr>
        <w:keepNext/>
        <w:keepLines/>
        <w:widowControl w:val="0"/>
        <w:numPr>
          <w:ilvl w:val="4"/>
          <w:numId w:val="17"/>
        </w:numPr>
        <w:ind w:left="2495" w:hanging="1076"/>
      </w:pPr>
      <w:r w:rsidRPr="00E554F3">
        <w:rPr>
          <w:rFonts w:hint="cs"/>
          <w:rtl/>
        </w:rPr>
        <w:t xml:space="preserve">מנהל תכנית </w:t>
      </w:r>
      <w:r w:rsidRPr="00C16523">
        <w:rPr>
          <w:rFonts w:hint="cs"/>
          <w:rtl/>
        </w:rPr>
        <w:t>360</w:t>
      </w:r>
      <w:r w:rsidR="009D1BE5">
        <w:rPr>
          <w:rFonts w:hint="cs"/>
          <w:rtl/>
        </w:rPr>
        <w:t>.</w:t>
      </w:r>
      <w:r w:rsidRPr="00E554F3">
        <w:rPr>
          <w:rFonts w:hint="cs"/>
          <w:rtl/>
        </w:rPr>
        <w:t xml:space="preserve"> </w:t>
      </w:r>
    </w:p>
    <w:p w14:paraId="53E0894D" w14:textId="6580265F" w:rsidR="00DD4ECB" w:rsidRPr="00E554F3" w:rsidRDefault="00DD4ECB" w:rsidP="00110D22">
      <w:pPr>
        <w:keepNext/>
        <w:keepLines/>
        <w:widowControl w:val="0"/>
        <w:numPr>
          <w:ilvl w:val="4"/>
          <w:numId w:val="17"/>
        </w:numPr>
        <w:ind w:left="2495" w:hanging="1076"/>
      </w:pPr>
      <w:r>
        <w:rPr>
          <w:rFonts w:hint="cs"/>
          <w:rtl/>
        </w:rPr>
        <w:t>רכז גפ"ן</w:t>
      </w:r>
      <w:r w:rsidR="009D1BE5">
        <w:rPr>
          <w:rFonts w:hint="cs"/>
          <w:rtl/>
        </w:rPr>
        <w:t>.</w:t>
      </w:r>
    </w:p>
    <w:p w14:paraId="2295FB31" w14:textId="29232484" w:rsidR="00E303A4" w:rsidRPr="00C16523" w:rsidRDefault="00E303A4" w:rsidP="00110D22">
      <w:pPr>
        <w:keepNext/>
        <w:keepLines/>
        <w:widowControl w:val="0"/>
        <w:numPr>
          <w:ilvl w:val="3"/>
          <w:numId w:val="17"/>
        </w:numPr>
        <w:ind w:left="1928" w:hanging="848"/>
        <w:rPr>
          <w:rtl/>
        </w:rPr>
      </w:pPr>
      <w:r w:rsidRPr="00C16523">
        <w:rPr>
          <w:rFonts w:hint="cs"/>
          <w:rtl/>
        </w:rPr>
        <w:t>הליווי יכלול את הפעילויות הבאות</w:t>
      </w:r>
    </w:p>
    <w:p w14:paraId="11E4898A" w14:textId="77777777" w:rsidR="00E303A4" w:rsidRPr="00C16523" w:rsidRDefault="00E303A4" w:rsidP="00110D22">
      <w:pPr>
        <w:keepNext/>
        <w:keepLines/>
        <w:widowControl w:val="0"/>
        <w:numPr>
          <w:ilvl w:val="4"/>
          <w:numId w:val="17"/>
        </w:numPr>
        <w:ind w:left="2495" w:hanging="1076"/>
      </w:pPr>
      <w:r w:rsidRPr="00C16523">
        <w:rPr>
          <w:rFonts w:hint="cs"/>
          <w:rtl/>
        </w:rPr>
        <w:t>אבחון בית הספר ומיפוי צורכי בית הספר מבחינה פדגוגית וארגונית בהתאם:</w:t>
      </w:r>
    </w:p>
    <w:p w14:paraId="6595937B" w14:textId="06FA2D8E" w:rsidR="00E303A4" w:rsidRPr="00C16523" w:rsidRDefault="00E303A4" w:rsidP="00110D22">
      <w:pPr>
        <w:keepNext/>
        <w:keepLines/>
        <w:widowControl w:val="0"/>
        <w:numPr>
          <w:ilvl w:val="5"/>
          <w:numId w:val="17"/>
        </w:numPr>
        <w:tabs>
          <w:tab w:val="num" w:pos="3969"/>
        </w:tabs>
        <w:ind w:left="2920" w:hanging="1120"/>
      </w:pPr>
      <w:r w:rsidRPr="00C16523" w:rsidDel="006B5C6D">
        <w:rPr>
          <w:rFonts w:hint="cs"/>
          <w:rtl/>
        </w:rPr>
        <w:t xml:space="preserve">מיפוי </w:t>
      </w:r>
      <w:r w:rsidRPr="00C16523">
        <w:rPr>
          <w:rFonts w:hint="cs"/>
          <w:rtl/>
        </w:rPr>
        <w:t>למידה של התמונה החינוכית הבית ספרית, נתוני</w:t>
      </w:r>
      <w:r w:rsidR="00DD4ECB">
        <w:rPr>
          <w:rFonts w:hint="cs"/>
          <w:rtl/>
        </w:rPr>
        <w:t xml:space="preserve"> </w:t>
      </w:r>
      <w:r w:rsidRPr="00C16523">
        <w:rPr>
          <w:rFonts w:hint="cs"/>
          <w:rtl/>
        </w:rPr>
        <w:t>הראמ"ה וכן התייחסות לתוצאות, מבחני בגרות, ניתוח נתונים ואיתור מוקדים לשינוי (בהתאמה לשלב החינוך).</w:t>
      </w:r>
    </w:p>
    <w:p w14:paraId="3647D18A" w14:textId="77777777" w:rsidR="00E303A4" w:rsidRPr="00C16523" w:rsidRDefault="00E303A4" w:rsidP="00110D22">
      <w:pPr>
        <w:keepNext/>
        <w:keepLines/>
        <w:widowControl w:val="0"/>
        <w:numPr>
          <w:ilvl w:val="5"/>
          <w:numId w:val="17"/>
        </w:numPr>
        <w:tabs>
          <w:tab w:val="num" w:pos="3969"/>
        </w:tabs>
        <w:ind w:left="2920" w:hanging="1120"/>
      </w:pPr>
      <w:r w:rsidRPr="00C16523">
        <w:rPr>
          <w:rFonts w:hint="cs"/>
          <w:rtl/>
        </w:rPr>
        <w:t xml:space="preserve"> מפת הציונים של כלל תלמידי בית הספר </w:t>
      </w:r>
    </w:p>
    <w:p w14:paraId="7C3E7EA2" w14:textId="77777777" w:rsidR="00E303A4" w:rsidRPr="00C16523" w:rsidRDefault="00E303A4" w:rsidP="00110D22">
      <w:pPr>
        <w:keepNext/>
        <w:keepLines/>
        <w:widowControl w:val="0"/>
        <w:numPr>
          <w:ilvl w:val="5"/>
          <w:numId w:val="17"/>
        </w:numPr>
        <w:tabs>
          <w:tab w:val="num" w:pos="3969"/>
        </w:tabs>
        <w:ind w:left="2920" w:hanging="1120"/>
      </w:pPr>
      <w:r w:rsidRPr="00C16523">
        <w:rPr>
          <w:rFonts w:hint="cs"/>
          <w:rtl/>
        </w:rPr>
        <w:t xml:space="preserve">מיפוי הצוות החינוכי לצורך הגדרת בעלי התפקידים וארגון ההוראה </w:t>
      </w:r>
    </w:p>
    <w:p w14:paraId="048D1573" w14:textId="77777777" w:rsidR="00E303A4" w:rsidRPr="00C16523" w:rsidRDefault="00E303A4" w:rsidP="00110D22">
      <w:pPr>
        <w:keepNext/>
        <w:keepLines/>
        <w:widowControl w:val="0"/>
        <w:numPr>
          <w:ilvl w:val="5"/>
          <w:numId w:val="17"/>
        </w:numPr>
        <w:tabs>
          <w:tab w:val="num" w:pos="3969"/>
        </w:tabs>
        <w:ind w:left="2920" w:hanging="1120"/>
      </w:pPr>
      <w:r w:rsidRPr="00C16523">
        <w:rPr>
          <w:rFonts w:hint="cs"/>
          <w:rtl/>
        </w:rPr>
        <w:t>בחינת המשאבים הבית ספריים ליישום התוכנית.</w:t>
      </w:r>
    </w:p>
    <w:p w14:paraId="4D7A567E" w14:textId="77777777" w:rsidR="00E303A4" w:rsidRPr="00C16523" w:rsidRDefault="00E303A4" w:rsidP="00110D22">
      <w:pPr>
        <w:keepNext/>
        <w:keepLines/>
        <w:widowControl w:val="0"/>
        <w:ind w:left="2920"/>
        <w:rPr>
          <w:rtl/>
        </w:rPr>
      </w:pPr>
      <w:r w:rsidRPr="00C16523">
        <w:rPr>
          <w:rFonts w:hint="cs"/>
          <w:rtl/>
        </w:rPr>
        <w:t>על המציע להציג מודל אבחוני אחד, מניסיונו כדוגמא, המבוסס על מיפוי צרכים, הגדרת תהליכים והצבת מערך יישום להשגת יעדים.</w:t>
      </w:r>
    </w:p>
    <w:p w14:paraId="7A2722A8" w14:textId="77777777" w:rsidR="00E303A4" w:rsidRPr="00C956EF" w:rsidRDefault="00E303A4" w:rsidP="00110D22">
      <w:pPr>
        <w:keepNext/>
        <w:keepLines/>
        <w:widowControl w:val="0"/>
        <w:numPr>
          <w:ilvl w:val="4"/>
          <w:numId w:val="17"/>
        </w:numPr>
        <w:ind w:left="2495" w:hanging="1076"/>
      </w:pPr>
      <w:r w:rsidRPr="00C956EF">
        <w:rPr>
          <w:rFonts w:hint="cs"/>
          <w:rtl/>
        </w:rPr>
        <w:t>הדרכת המנהל וצוות בית הספר בהכנת תוכנית פעילות בית ספרית בשילוב החינוך הפורמלי והחינוך הבלתי פורמלי ובשילוב מטרות התוכנית הרשותית:</w:t>
      </w:r>
    </w:p>
    <w:p w14:paraId="49F502E5" w14:textId="77777777" w:rsidR="00E303A4" w:rsidRPr="00C956EF" w:rsidRDefault="00E303A4" w:rsidP="00110D22">
      <w:pPr>
        <w:keepNext/>
        <w:keepLines/>
        <w:widowControl w:val="0"/>
        <w:numPr>
          <w:ilvl w:val="5"/>
          <w:numId w:val="17"/>
        </w:numPr>
        <w:tabs>
          <w:tab w:val="num" w:pos="2340"/>
          <w:tab w:val="num" w:pos="3969"/>
        </w:tabs>
        <w:ind w:left="2920" w:hanging="1120"/>
      </w:pPr>
      <w:r w:rsidRPr="00C956EF">
        <w:rPr>
          <w:rFonts w:hint="cs"/>
          <w:rtl/>
        </w:rPr>
        <w:t xml:space="preserve">הגדרת מטרות מדידות, בניית סדירויות </w:t>
      </w:r>
    </w:p>
    <w:p w14:paraId="577CD8F7" w14:textId="77777777" w:rsidR="00E303A4" w:rsidRPr="00C16523" w:rsidRDefault="00E303A4" w:rsidP="00110D22">
      <w:pPr>
        <w:keepNext/>
        <w:keepLines/>
        <w:widowControl w:val="0"/>
        <w:numPr>
          <w:ilvl w:val="5"/>
          <w:numId w:val="17"/>
        </w:numPr>
        <w:tabs>
          <w:tab w:val="num" w:pos="2340"/>
          <w:tab w:val="num" w:pos="3969"/>
        </w:tabs>
        <w:ind w:left="2920" w:hanging="1120"/>
        <w:rPr>
          <w:rtl/>
        </w:rPr>
      </w:pPr>
      <w:r w:rsidRPr="00C16523">
        <w:rPr>
          <w:rFonts w:hint="cs"/>
          <w:rtl/>
        </w:rPr>
        <w:t xml:space="preserve">תכנון תוכנית הפעילות הבית ספרית בראייה מערכתית בהלימה למטרות לשיפור. </w:t>
      </w:r>
    </w:p>
    <w:p w14:paraId="6B9C6A66" w14:textId="77777777" w:rsidR="00E303A4" w:rsidRPr="00C16523" w:rsidRDefault="00E303A4" w:rsidP="00110D22">
      <w:pPr>
        <w:keepNext/>
        <w:keepLines/>
        <w:widowControl w:val="0"/>
        <w:numPr>
          <w:ilvl w:val="5"/>
          <w:numId w:val="17"/>
        </w:numPr>
        <w:tabs>
          <w:tab w:val="num" w:pos="3969"/>
        </w:tabs>
        <w:ind w:left="2920" w:hanging="1120"/>
      </w:pPr>
      <w:r w:rsidRPr="00C16523">
        <w:rPr>
          <w:rtl/>
        </w:rPr>
        <w:t xml:space="preserve">הגדרת אופן יישום התכנית </w:t>
      </w:r>
      <w:r w:rsidRPr="00C16523">
        <w:rPr>
          <w:rFonts w:hint="cs"/>
          <w:rtl/>
        </w:rPr>
        <w:t>על פי קביעת יעדים, דרכי פעולה, לוח זמנים, מדדים, משאבים, תפוקות.</w:t>
      </w:r>
      <w:r w:rsidRPr="00C16523">
        <w:rPr>
          <w:rtl/>
        </w:rPr>
        <w:t xml:space="preserve"> </w:t>
      </w:r>
    </w:p>
    <w:p w14:paraId="3125841D" w14:textId="77777777" w:rsidR="00E303A4" w:rsidRPr="00C16523" w:rsidRDefault="00E303A4" w:rsidP="00110D22">
      <w:pPr>
        <w:keepNext/>
        <w:keepLines/>
        <w:widowControl w:val="0"/>
        <w:numPr>
          <w:ilvl w:val="4"/>
          <w:numId w:val="17"/>
        </w:numPr>
        <w:ind w:left="2495" w:hanging="1076"/>
      </w:pPr>
      <w:r w:rsidRPr="00C16523">
        <w:rPr>
          <w:rFonts w:hint="cs"/>
          <w:rtl/>
        </w:rPr>
        <w:t>ליווי וסיוע למנהל בית הספר והצוות החינוכי ביישום התוכנית</w:t>
      </w:r>
    </w:p>
    <w:p w14:paraId="3F4DC979" w14:textId="77777777" w:rsidR="00E303A4" w:rsidRPr="00C16523" w:rsidRDefault="00E303A4" w:rsidP="00110D22">
      <w:pPr>
        <w:keepNext/>
        <w:keepLines/>
        <w:widowControl w:val="0"/>
        <w:numPr>
          <w:ilvl w:val="4"/>
          <w:numId w:val="17"/>
        </w:numPr>
        <w:ind w:left="2495" w:hanging="1076"/>
      </w:pPr>
      <w:r w:rsidRPr="00C16523">
        <w:rPr>
          <w:rFonts w:hint="cs"/>
          <w:rtl/>
        </w:rPr>
        <w:t>הדרכת המנהל בהקמת מערכות ניהול, בקרה ומשוב בית ספרי:</w:t>
      </w:r>
    </w:p>
    <w:p w14:paraId="2900AE72" w14:textId="77777777" w:rsidR="00E303A4" w:rsidRPr="00C16523" w:rsidRDefault="00E303A4" w:rsidP="00110D22">
      <w:pPr>
        <w:keepNext/>
        <w:keepLines/>
        <w:widowControl w:val="0"/>
        <w:numPr>
          <w:ilvl w:val="5"/>
          <w:numId w:val="17"/>
        </w:numPr>
        <w:tabs>
          <w:tab w:val="num" w:pos="3969"/>
        </w:tabs>
        <w:ind w:left="2920" w:hanging="1120"/>
        <w:rPr>
          <w:rtl/>
        </w:rPr>
      </w:pPr>
      <w:r w:rsidRPr="00C16523">
        <w:rPr>
          <w:rtl/>
        </w:rPr>
        <w:t xml:space="preserve">מעקב ובקרה אחר יישום תכנית </w:t>
      </w:r>
      <w:r w:rsidRPr="00C16523">
        <w:rPr>
          <w:rFonts w:hint="cs"/>
          <w:rtl/>
        </w:rPr>
        <w:t>העבודה</w:t>
      </w:r>
      <w:r w:rsidRPr="00C16523">
        <w:rPr>
          <w:rtl/>
        </w:rPr>
        <w:t xml:space="preserve"> של בעלי התפקידים – תכנון מול ביצוע</w:t>
      </w:r>
      <w:r w:rsidRPr="00C16523">
        <w:rPr>
          <w:rFonts w:hint="cs"/>
          <w:rtl/>
        </w:rPr>
        <w:t>.</w:t>
      </w:r>
    </w:p>
    <w:p w14:paraId="1A310902" w14:textId="77777777" w:rsidR="00E303A4" w:rsidRPr="00C16523" w:rsidRDefault="00E303A4" w:rsidP="00110D22">
      <w:pPr>
        <w:keepNext/>
        <w:keepLines/>
        <w:widowControl w:val="0"/>
        <w:numPr>
          <w:ilvl w:val="5"/>
          <w:numId w:val="17"/>
        </w:numPr>
        <w:tabs>
          <w:tab w:val="num" w:pos="3969"/>
        </w:tabs>
        <w:ind w:left="2920" w:hanging="1120"/>
        <w:rPr>
          <w:rtl/>
        </w:rPr>
      </w:pPr>
      <w:r w:rsidRPr="00C16523">
        <w:rPr>
          <w:rtl/>
        </w:rPr>
        <w:t>מעקב ובקרה אחר אפקטיביות ההשתלמויות לתהליכי ההוראה, הלמידה והערכה</w:t>
      </w:r>
      <w:r w:rsidRPr="00C16523">
        <w:rPr>
          <w:rFonts w:hint="cs"/>
          <w:rtl/>
        </w:rPr>
        <w:t>.</w:t>
      </w:r>
    </w:p>
    <w:p w14:paraId="6633510A" w14:textId="77777777" w:rsidR="00E303A4" w:rsidRPr="00C16523" w:rsidRDefault="00E303A4" w:rsidP="00110D22">
      <w:pPr>
        <w:keepNext/>
        <w:keepLines/>
        <w:widowControl w:val="0"/>
        <w:numPr>
          <w:ilvl w:val="5"/>
          <w:numId w:val="17"/>
        </w:numPr>
        <w:tabs>
          <w:tab w:val="num" w:pos="3969"/>
        </w:tabs>
        <w:ind w:left="2920" w:hanging="1120"/>
      </w:pPr>
      <w:r w:rsidRPr="00C16523">
        <w:rPr>
          <w:rtl/>
        </w:rPr>
        <w:t>מעקב אחר התקדמות התלמידים</w:t>
      </w:r>
      <w:r w:rsidRPr="00C16523">
        <w:rPr>
          <w:rFonts w:hint="cs"/>
          <w:rtl/>
        </w:rPr>
        <w:t>.</w:t>
      </w:r>
    </w:p>
    <w:p w14:paraId="59B8D921" w14:textId="77777777" w:rsidR="00E303A4" w:rsidRPr="00C16523" w:rsidRDefault="00E303A4" w:rsidP="00110D22">
      <w:pPr>
        <w:keepNext/>
        <w:keepLines/>
        <w:widowControl w:val="0"/>
        <w:numPr>
          <w:ilvl w:val="5"/>
          <w:numId w:val="17"/>
        </w:numPr>
        <w:tabs>
          <w:tab w:val="num" w:pos="3969"/>
        </w:tabs>
        <w:ind w:left="2920" w:hanging="1120"/>
      </w:pPr>
      <w:r w:rsidRPr="00C16523">
        <w:rPr>
          <w:rFonts w:hint="cs"/>
          <w:rtl/>
        </w:rPr>
        <w:t xml:space="preserve">מעקב אחר הפעילות, והסדירויות הבית ספריות שנקבעו </w:t>
      </w:r>
    </w:p>
    <w:p w14:paraId="6633B5A7" w14:textId="77777777" w:rsidR="00E303A4" w:rsidRPr="003D7289" w:rsidRDefault="00E303A4" w:rsidP="00110D22">
      <w:pPr>
        <w:keepNext/>
        <w:keepLines/>
        <w:widowControl w:val="0"/>
        <w:numPr>
          <w:ilvl w:val="4"/>
          <w:numId w:val="17"/>
        </w:numPr>
        <w:ind w:left="2495" w:hanging="1076"/>
      </w:pPr>
      <w:r w:rsidRPr="003D7289">
        <w:rPr>
          <w:rFonts w:hint="cs"/>
          <w:rtl/>
        </w:rPr>
        <w:t>חניכה וליווי אישי של מנהל בית הספר, וצוות הניהול.</w:t>
      </w:r>
    </w:p>
    <w:p w14:paraId="29E1A2BB" w14:textId="23969EBC" w:rsidR="00E303A4" w:rsidRPr="00C16523" w:rsidRDefault="00E303A4" w:rsidP="00110D22">
      <w:pPr>
        <w:keepNext/>
        <w:keepLines/>
        <w:widowControl w:val="0"/>
        <w:numPr>
          <w:ilvl w:val="4"/>
          <w:numId w:val="17"/>
        </w:numPr>
        <w:ind w:left="2495" w:hanging="1076"/>
        <w:rPr>
          <w:rtl/>
        </w:rPr>
      </w:pPr>
      <w:r w:rsidRPr="003D7289">
        <w:rPr>
          <w:rFonts w:hint="cs"/>
          <w:rtl/>
        </w:rPr>
        <w:lastRenderedPageBreak/>
        <w:t>הדרכה פדגוגית בית ספרית הכוללת תכנון לימודים, אסטרטגיות להובלת השינוי הבית ספרי.</w:t>
      </w:r>
    </w:p>
    <w:p w14:paraId="502CA085" w14:textId="77777777" w:rsidR="00E303A4" w:rsidRPr="00C16523" w:rsidRDefault="00E303A4" w:rsidP="00110D22">
      <w:pPr>
        <w:keepNext/>
        <w:keepLines/>
        <w:widowControl w:val="0"/>
        <w:numPr>
          <w:ilvl w:val="3"/>
          <w:numId w:val="17"/>
        </w:numPr>
        <w:ind w:left="1928" w:hanging="848"/>
        <w:rPr>
          <w:rtl/>
        </w:rPr>
      </w:pPr>
      <w:r w:rsidRPr="00C16523">
        <w:rPr>
          <w:rFonts w:hint="cs"/>
          <w:rtl/>
        </w:rPr>
        <w:t>היקף הפעילות</w:t>
      </w:r>
    </w:p>
    <w:p w14:paraId="59FBD4B8" w14:textId="3E3402E1" w:rsidR="00996E1D" w:rsidRPr="00C16523" w:rsidRDefault="00996E1D" w:rsidP="00110D22">
      <w:pPr>
        <w:keepNext/>
        <w:keepLines/>
        <w:widowControl w:val="0"/>
        <w:numPr>
          <w:ilvl w:val="4"/>
          <w:numId w:val="17"/>
        </w:numPr>
        <w:ind w:left="2495" w:hanging="1076"/>
        <w:rPr>
          <w:rtl/>
        </w:rPr>
      </w:pPr>
      <w:r w:rsidRPr="00C16523">
        <w:rPr>
          <w:rFonts w:hint="cs"/>
          <w:rtl/>
        </w:rPr>
        <w:t xml:space="preserve">לכל </w:t>
      </w:r>
      <w:r>
        <w:rPr>
          <w:rFonts w:hint="cs"/>
          <w:rtl/>
        </w:rPr>
        <w:t>בית ספר</w:t>
      </w:r>
      <w:r w:rsidRPr="00C16523">
        <w:rPr>
          <w:rFonts w:hint="cs"/>
          <w:rtl/>
        </w:rPr>
        <w:t xml:space="preserve"> שיוחלט על </w:t>
      </w:r>
      <w:r>
        <w:rPr>
          <w:rFonts w:hint="cs"/>
          <w:rtl/>
        </w:rPr>
        <w:t xml:space="preserve">מתן ליווי על ידי הספק תוכן </w:t>
      </w:r>
      <w:r w:rsidRPr="00C16523">
        <w:rPr>
          <w:rFonts w:hint="cs"/>
          <w:rtl/>
        </w:rPr>
        <w:t>תכנית עבודה</w:t>
      </w:r>
      <w:r>
        <w:rPr>
          <w:rFonts w:hint="cs"/>
          <w:rtl/>
        </w:rPr>
        <w:t xml:space="preserve"> בית ספרית להליך הליווי.</w:t>
      </w:r>
      <w:r w:rsidRPr="00C16523">
        <w:rPr>
          <w:rFonts w:hint="cs"/>
          <w:rtl/>
        </w:rPr>
        <w:t xml:space="preserve"> </w:t>
      </w:r>
      <w:r>
        <w:rPr>
          <w:rFonts w:hint="cs"/>
          <w:rtl/>
        </w:rPr>
        <w:t xml:space="preserve">היקף השעות עבור הליך הליווי </w:t>
      </w:r>
      <w:r w:rsidR="002F61E8">
        <w:rPr>
          <w:rFonts w:hint="cs"/>
          <w:rtl/>
        </w:rPr>
        <w:t xml:space="preserve">ותמהיל השעות שיסופקו </w:t>
      </w:r>
      <w:r>
        <w:rPr>
          <w:rFonts w:hint="cs"/>
          <w:rtl/>
        </w:rPr>
        <w:t>ייקבע בהתאם לצרכי בית הספר</w:t>
      </w:r>
      <w:r w:rsidR="002F61E8">
        <w:rPr>
          <w:rFonts w:hint="cs"/>
          <w:rtl/>
        </w:rPr>
        <w:t xml:space="preserve"> ובאישור מטה המשרד</w:t>
      </w:r>
      <w:r>
        <w:rPr>
          <w:rFonts w:hint="cs"/>
          <w:rtl/>
        </w:rPr>
        <w:t>. מבלי לפגוע בכלליות האמור לעיל, המשרד מעריך את היקף השעות שיושקעו בהיקפי</w:t>
      </w:r>
      <w:r w:rsidR="002F61E8">
        <w:rPr>
          <w:rFonts w:hint="cs"/>
          <w:rtl/>
        </w:rPr>
        <w:t>ם</w:t>
      </w:r>
      <w:r>
        <w:rPr>
          <w:rFonts w:hint="cs"/>
          <w:rtl/>
        </w:rPr>
        <w:t xml:space="preserve"> </w:t>
      </w:r>
      <w:r w:rsidRPr="00C16523">
        <w:rPr>
          <w:rFonts w:hint="cs"/>
          <w:rtl/>
        </w:rPr>
        <w:t>כדלהלן</w:t>
      </w:r>
      <w:r>
        <w:rPr>
          <w:rFonts w:hint="cs"/>
          <w:rtl/>
        </w:rPr>
        <w:t>. יובהר כי היקפים אלה ניתנים לצורך היערכות הספק בלבד והם אינם מחייבים</w:t>
      </w:r>
      <w:r w:rsidRPr="00C16523">
        <w:rPr>
          <w:rFonts w:hint="cs"/>
          <w:rtl/>
        </w:rPr>
        <w:t xml:space="preserve">: </w:t>
      </w:r>
    </w:p>
    <w:p w14:paraId="1C22322F" w14:textId="51054593" w:rsidR="00E303A4" w:rsidRDefault="00E303A4" w:rsidP="00110D22">
      <w:pPr>
        <w:keepNext/>
        <w:keepLines/>
        <w:widowControl w:val="0"/>
        <w:numPr>
          <w:ilvl w:val="5"/>
          <w:numId w:val="17"/>
        </w:numPr>
        <w:tabs>
          <w:tab w:val="num" w:pos="3969"/>
        </w:tabs>
        <w:ind w:left="2920" w:hanging="1120"/>
      </w:pPr>
      <w:r w:rsidRPr="00E554F3">
        <w:rPr>
          <w:rFonts w:hint="cs"/>
          <w:rtl/>
        </w:rPr>
        <w:t>המלווה יפעל במשך</w:t>
      </w:r>
      <w:r w:rsidRPr="00C16523">
        <w:rPr>
          <w:rFonts w:hint="cs"/>
          <w:rtl/>
        </w:rPr>
        <w:t xml:space="preserve"> 4-8</w:t>
      </w:r>
      <w:r w:rsidRPr="00E554F3">
        <w:rPr>
          <w:rFonts w:hint="cs"/>
          <w:rtl/>
        </w:rPr>
        <w:t xml:space="preserve"> שעות שבועיות לבית ספר, לתקופה שתקבע מראש על פי תכנית עבודה מאושרת על ידי מנהל בית הספר והמפקח, בתיאום עם המלווה הרשותי והמלווה המחוזי לבגרויות.</w:t>
      </w:r>
    </w:p>
    <w:p w14:paraId="059B2000" w14:textId="25C7932D" w:rsidR="00E303A4" w:rsidRPr="009D1BE5" w:rsidRDefault="00190513" w:rsidP="00110D22">
      <w:pPr>
        <w:keepNext/>
        <w:keepLines/>
        <w:widowControl w:val="0"/>
        <w:numPr>
          <w:ilvl w:val="4"/>
          <w:numId w:val="17"/>
        </w:numPr>
        <w:ind w:left="2495" w:hanging="1076"/>
      </w:pPr>
      <w:r w:rsidRPr="00363D33">
        <w:rPr>
          <w:rtl/>
        </w:rPr>
        <w:t>היקף הליווי יקבע עפ"י תכנית העבודה שאושרה ע"י נציגי המשרד, כך שמלווה יכול ללוות בית ספר יום בשבוע (8</w:t>
      </w:r>
      <w:r>
        <w:rPr>
          <w:rFonts w:hint="cs"/>
          <w:rtl/>
        </w:rPr>
        <w:t xml:space="preserve"> </w:t>
      </w:r>
      <w:r w:rsidRPr="00363D33">
        <w:rPr>
          <w:rtl/>
        </w:rPr>
        <w:t xml:space="preserve">שעות) או יום בשבועיים (4 שעות). </w:t>
      </w:r>
      <w:r w:rsidR="00E303A4" w:rsidRPr="009D1BE5">
        <w:rPr>
          <w:rFonts w:hint="cs"/>
          <w:rtl/>
        </w:rPr>
        <w:t xml:space="preserve">הפעילות תבוצע באמצעות מלווה בית ספר, </w:t>
      </w:r>
      <w:r w:rsidR="009D1BE5" w:rsidRPr="00363D33">
        <w:rPr>
          <w:rFonts w:hint="eastAsia"/>
          <w:rtl/>
        </w:rPr>
        <w:t>אשר</w:t>
      </w:r>
      <w:r w:rsidR="009D1BE5" w:rsidRPr="00363D33">
        <w:rPr>
          <w:rtl/>
        </w:rPr>
        <w:t xml:space="preserve"> </w:t>
      </w:r>
      <w:r w:rsidR="009D1BE5" w:rsidRPr="00363D33">
        <w:rPr>
          <w:rFonts w:hint="eastAsia"/>
          <w:rtl/>
        </w:rPr>
        <w:t>יספק</w:t>
      </w:r>
      <w:r w:rsidR="009D1BE5" w:rsidRPr="00363D33">
        <w:rPr>
          <w:rtl/>
        </w:rPr>
        <w:t xml:space="preserve"> </w:t>
      </w:r>
      <w:r w:rsidR="009D1BE5" w:rsidRPr="00363D33">
        <w:rPr>
          <w:rFonts w:hint="eastAsia"/>
          <w:rtl/>
        </w:rPr>
        <w:t>שירותים</w:t>
      </w:r>
      <w:r w:rsidR="009D1BE5" w:rsidRPr="00363D33">
        <w:rPr>
          <w:rtl/>
        </w:rPr>
        <w:t xml:space="preserve"> </w:t>
      </w:r>
      <w:r w:rsidR="009D1BE5" w:rsidRPr="00363D33">
        <w:rPr>
          <w:rFonts w:hint="eastAsia"/>
          <w:rtl/>
        </w:rPr>
        <w:t>לכל</w:t>
      </w:r>
      <w:r w:rsidR="009D1BE5" w:rsidRPr="00363D33">
        <w:rPr>
          <w:rtl/>
        </w:rPr>
        <w:t xml:space="preserve"> </w:t>
      </w:r>
      <w:r w:rsidR="009D1BE5" w:rsidRPr="00363D33">
        <w:rPr>
          <w:rFonts w:hint="eastAsia"/>
          <w:rtl/>
        </w:rPr>
        <w:t>בית</w:t>
      </w:r>
      <w:r w:rsidR="009D1BE5" w:rsidRPr="00363D33">
        <w:rPr>
          <w:rtl/>
        </w:rPr>
        <w:t xml:space="preserve"> </w:t>
      </w:r>
      <w:r w:rsidR="009D1BE5" w:rsidRPr="00363D33">
        <w:rPr>
          <w:rFonts w:hint="eastAsia"/>
          <w:rtl/>
        </w:rPr>
        <w:t>ספר</w:t>
      </w:r>
      <w:r w:rsidR="009D1BE5" w:rsidRPr="00363D33">
        <w:rPr>
          <w:rtl/>
        </w:rPr>
        <w:t xml:space="preserve"> </w:t>
      </w:r>
      <w:r w:rsidR="009D1BE5" w:rsidRPr="00363D33">
        <w:rPr>
          <w:rFonts w:hint="eastAsia"/>
          <w:rtl/>
        </w:rPr>
        <w:t>בהיקף</w:t>
      </w:r>
      <w:r w:rsidR="009D1BE5" w:rsidRPr="00363D33">
        <w:rPr>
          <w:rtl/>
        </w:rPr>
        <w:t xml:space="preserve"> </w:t>
      </w:r>
      <w:r w:rsidR="009D1BE5" w:rsidRPr="00363D33">
        <w:rPr>
          <w:rFonts w:hint="eastAsia"/>
          <w:rtl/>
        </w:rPr>
        <w:t>של</w:t>
      </w:r>
      <w:r w:rsidR="009D1BE5" w:rsidRPr="00363D33">
        <w:rPr>
          <w:rtl/>
        </w:rPr>
        <w:t xml:space="preserve"> </w:t>
      </w:r>
      <w:r w:rsidR="009D1BE5" w:rsidRPr="00363D33">
        <w:rPr>
          <w:rFonts w:hint="eastAsia"/>
          <w:rtl/>
        </w:rPr>
        <w:t>כיום</w:t>
      </w:r>
      <w:r w:rsidR="009D1BE5" w:rsidRPr="00363D33">
        <w:rPr>
          <w:rtl/>
        </w:rPr>
        <w:t xml:space="preserve"> </w:t>
      </w:r>
      <w:r w:rsidR="009D1BE5" w:rsidRPr="00363D33">
        <w:rPr>
          <w:rFonts w:hint="eastAsia"/>
          <w:rtl/>
        </w:rPr>
        <w:t>עבודה</w:t>
      </w:r>
      <w:r w:rsidR="009D1BE5" w:rsidRPr="00363D33">
        <w:rPr>
          <w:rtl/>
        </w:rPr>
        <w:t xml:space="preserve"> </w:t>
      </w:r>
      <w:r w:rsidR="009D1BE5" w:rsidRPr="00363D33">
        <w:rPr>
          <w:rFonts w:hint="eastAsia"/>
          <w:rtl/>
        </w:rPr>
        <w:t>בשבוע</w:t>
      </w:r>
      <w:r w:rsidR="009D1BE5" w:rsidRPr="00363D33">
        <w:rPr>
          <w:rtl/>
        </w:rPr>
        <w:t xml:space="preserve"> עבור </w:t>
      </w:r>
      <w:r w:rsidR="00E303A4" w:rsidRPr="009D1BE5">
        <w:rPr>
          <w:rFonts w:hint="cs"/>
          <w:rtl/>
        </w:rPr>
        <w:t xml:space="preserve"> בתי ספר </w:t>
      </w:r>
      <w:r w:rsidR="002F61E8">
        <w:rPr>
          <w:rFonts w:hint="cs"/>
          <w:rtl/>
        </w:rPr>
        <w:t xml:space="preserve">בהתאם ליכולות המלווה </w:t>
      </w:r>
      <w:r w:rsidR="00E303A4" w:rsidRPr="009D1BE5">
        <w:rPr>
          <w:rFonts w:hint="cs"/>
          <w:rtl/>
        </w:rPr>
        <w:t>באותה רשות או במספר רשויות מקומיות סמוכות.</w:t>
      </w:r>
      <w:r w:rsidR="002F61E8">
        <w:rPr>
          <w:rFonts w:hint="cs"/>
          <w:rtl/>
        </w:rPr>
        <w:t xml:space="preserve"> </w:t>
      </w:r>
      <w:r w:rsidR="002F61E8" w:rsidRPr="00363D33">
        <w:rPr>
          <w:rtl/>
        </w:rPr>
        <w:t>היקף השעות בפועל יקבע בהתאם לצרכים לתקציב ולתכנית העבודה</w:t>
      </w:r>
      <w:r w:rsidR="002F61E8" w:rsidRPr="00363D33">
        <w:t>.</w:t>
      </w:r>
    </w:p>
    <w:p w14:paraId="2B2745D7" w14:textId="30AD7DDB" w:rsidR="00E303A4" w:rsidRPr="00C16523" w:rsidRDefault="00E303A4" w:rsidP="00110D22">
      <w:pPr>
        <w:keepNext/>
        <w:keepLines/>
        <w:widowControl w:val="0"/>
        <w:numPr>
          <w:ilvl w:val="2"/>
          <w:numId w:val="17"/>
        </w:numPr>
        <w:rPr>
          <w:u w:val="single"/>
          <w:rtl/>
        </w:rPr>
      </w:pPr>
      <w:r w:rsidRPr="00C16523">
        <w:rPr>
          <w:rFonts w:hint="cs"/>
          <w:u w:val="single"/>
          <w:rtl/>
        </w:rPr>
        <w:t xml:space="preserve">ליווי בתחום הדעת </w:t>
      </w:r>
    </w:p>
    <w:p w14:paraId="044CE191" w14:textId="77777777" w:rsidR="00E303A4" w:rsidRPr="001922AC" w:rsidRDefault="00E303A4" w:rsidP="00110D22">
      <w:pPr>
        <w:keepNext/>
        <w:keepLines/>
        <w:widowControl w:val="0"/>
        <w:numPr>
          <w:ilvl w:val="3"/>
          <w:numId w:val="17"/>
        </w:numPr>
        <w:ind w:left="1928" w:hanging="848"/>
        <w:rPr>
          <w:rtl/>
        </w:rPr>
      </w:pPr>
      <w:r w:rsidRPr="001922AC">
        <w:rPr>
          <w:rFonts w:hint="cs"/>
          <w:rtl/>
        </w:rPr>
        <w:t>על פי צרכי המשרד הקבלן ידרש לבצע ליווי בתחום הדעת הנדרשים בבתי הספר שיקבעו ע"י המשרד.</w:t>
      </w:r>
    </w:p>
    <w:p w14:paraId="13EC6E25" w14:textId="6079BDC5" w:rsidR="00E303A4" w:rsidRPr="001922AC" w:rsidRDefault="00E303A4" w:rsidP="00110D22">
      <w:pPr>
        <w:keepNext/>
        <w:keepLines/>
        <w:widowControl w:val="0"/>
        <w:numPr>
          <w:ilvl w:val="3"/>
          <w:numId w:val="17"/>
        </w:numPr>
        <w:ind w:left="1928" w:hanging="848"/>
        <w:rPr>
          <w:rtl/>
        </w:rPr>
      </w:pPr>
      <w:r w:rsidRPr="001922AC">
        <w:rPr>
          <w:rFonts w:hint="cs"/>
          <w:rtl/>
        </w:rPr>
        <w:t xml:space="preserve">מתן מענה לצרכים בתחום הדעת הרלוונטי שעלו ע"י המלווה הבית ספרי ועל בסיס הנתונים שהתקבלו ממנהל בית הספר ומהפיקוח המחוזי יבוצע ליווי פדגוגי בתחומי הדעת הנדרשים. זאת רק כאשר אין באפשרות המחוז לספק ליווי זה דרך ההדרכה,  באישור מיוחד של מנהל המינהל הפדגוגי. </w:t>
      </w:r>
    </w:p>
    <w:p w14:paraId="3ACAB324" w14:textId="2058D5EA" w:rsidR="00087CC8" w:rsidRPr="00087CC8" w:rsidRDefault="00087CC8" w:rsidP="00110D22">
      <w:pPr>
        <w:keepNext/>
        <w:keepLines/>
        <w:widowControl w:val="0"/>
        <w:numPr>
          <w:ilvl w:val="2"/>
          <w:numId w:val="17"/>
        </w:numPr>
        <w:rPr>
          <w:u w:val="single"/>
        </w:rPr>
      </w:pPr>
      <w:r w:rsidRPr="00087CC8">
        <w:rPr>
          <w:rFonts w:hint="cs"/>
          <w:u w:val="single"/>
          <w:rtl/>
        </w:rPr>
        <w:t>ליווי בנושאי תכנון בינוי</w:t>
      </w:r>
    </w:p>
    <w:p w14:paraId="246BC096" w14:textId="46DE8145" w:rsidR="007B0A71" w:rsidRPr="00110D22" w:rsidRDefault="007B0A71" w:rsidP="00110D22">
      <w:pPr>
        <w:keepNext/>
        <w:keepLines/>
        <w:widowControl w:val="0"/>
        <w:numPr>
          <w:ilvl w:val="3"/>
          <w:numId w:val="17"/>
        </w:numPr>
        <w:ind w:left="1928" w:hanging="848"/>
      </w:pPr>
      <w:r w:rsidRPr="00110D22">
        <w:t> </w:t>
      </w:r>
      <w:r w:rsidRPr="00110D22">
        <w:rPr>
          <w:rtl/>
        </w:rPr>
        <w:t>המשרד יקצה לרשויות </w:t>
      </w:r>
      <w:r w:rsidRPr="007B0A71">
        <w:rPr>
          <w:rFonts w:hint="cs"/>
          <w:rtl/>
        </w:rPr>
        <w:t>נזקקות</w:t>
      </w:r>
      <w:r w:rsidRPr="00110D22">
        <w:rPr>
          <w:rtl/>
        </w:rPr>
        <w:t xml:space="preserve"> (עם  חוסר בכיתות לימוד) סיוע של שירותי תמיכה וליווי בנושאי תכנון ובינוי בתחום החינוך, לרבות תחזיות עתידיות של צרכי בינוי מוסדות חינוך</w:t>
      </w:r>
      <w:r w:rsidRPr="00110D22">
        <w:t>.</w:t>
      </w:r>
    </w:p>
    <w:p w14:paraId="161DA7F7" w14:textId="5A33112C" w:rsidR="007B0A71" w:rsidRPr="00110D22" w:rsidRDefault="007B0A71" w:rsidP="00110D22">
      <w:pPr>
        <w:keepNext/>
        <w:keepLines/>
        <w:widowControl w:val="0"/>
        <w:numPr>
          <w:ilvl w:val="3"/>
          <w:numId w:val="17"/>
        </w:numPr>
        <w:ind w:left="1928" w:hanging="848"/>
        <w:rPr>
          <w:rtl/>
        </w:rPr>
      </w:pPr>
      <w:r w:rsidRPr="00110D22">
        <w:rPr>
          <w:rtl/>
        </w:rPr>
        <w:t>המלווה בתיאום עם אגף החינוך ברשות המקומית יבצע את המשימות הבאות:</w:t>
      </w:r>
    </w:p>
    <w:p w14:paraId="0AC16FC6" w14:textId="762819D2" w:rsidR="007B0A71" w:rsidRPr="00110D22" w:rsidRDefault="007B0A71" w:rsidP="00110D22">
      <w:pPr>
        <w:keepNext/>
        <w:keepLines/>
        <w:widowControl w:val="0"/>
        <w:numPr>
          <w:ilvl w:val="4"/>
          <w:numId w:val="17"/>
        </w:numPr>
        <w:ind w:left="2495" w:hanging="1076"/>
        <w:rPr>
          <w:rtl/>
        </w:rPr>
      </w:pPr>
      <w:r w:rsidRPr="00110D22">
        <w:rPr>
          <w:rtl/>
        </w:rPr>
        <w:t>מיפוי צרכים של: חוסר בכיתות לימודים, הקמת מרחבי למידה חדשניים, שיפוץ מוסדות חינוך רלוונטיים וקירוי חצרות</w:t>
      </w:r>
      <w:r w:rsidRPr="00110D22">
        <w:t>.</w:t>
      </w:r>
    </w:p>
    <w:p w14:paraId="39E9A585" w14:textId="77777777" w:rsidR="007B0A71" w:rsidRPr="00110D22" w:rsidRDefault="007B0A71" w:rsidP="00110D22">
      <w:pPr>
        <w:keepNext/>
        <w:keepLines/>
        <w:widowControl w:val="0"/>
        <w:numPr>
          <w:ilvl w:val="4"/>
          <w:numId w:val="17"/>
        </w:numPr>
        <w:ind w:left="2495" w:hanging="1076"/>
      </w:pPr>
      <w:r w:rsidRPr="00110D22">
        <w:rPr>
          <w:rtl/>
        </w:rPr>
        <w:t>עזרה בבניית פרוגרמה יישובית למוסדות חינוך</w:t>
      </w:r>
      <w:r w:rsidRPr="00110D22">
        <w:t>.</w:t>
      </w:r>
    </w:p>
    <w:p w14:paraId="537FA7B2" w14:textId="782F708A" w:rsidR="007B0A71" w:rsidRPr="00110D22" w:rsidRDefault="007B0A71" w:rsidP="00110D22">
      <w:pPr>
        <w:keepNext/>
        <w:keepLines/>
        <w:widowControl w:val="0"/>
        <w:numPr>
          <w:ilvl w:val="4"/>
          <w:numId w:val="17"/>
        </w:numPr>
        <w:ind w:left="2495" w:hanging="1076"/>
      </w:pPr>
      <w:r w:rsidRPr="00110D22">
        <w:rPr>
          <w:rtl/>
        </w:rPr>
        <w:lastRenderedPageBreak/>
        <w:t>עזרה בהסרת חסמים מנהלתיים מול הגופים הרלוונטיים (</w:t>
      </w:r>
      <w:r w:rsidR="00494065">
        <w:rPr>
          <w:rFonts w:hint="cs"/>
          <w:rtl/>
        </w:rPr>
        <w:t>מנהל ה</w:t>
      </w:r>
      <w:r w:rsidRPr="00110D22">
        <w:rPr>
          <w:rtl/>
        </w:rPr>
        <w:t xml:space="preserve">תכנון </w:t>
      </w:r>
      <w:r w:rsidR="00494065">
        <w:rPr>
          <w:rFonts w:hint="cs"/>
          <w:rtl/>
        </w:rPr>
        <w:t>במשרד הפנים</w:t>
      </w:r>
      <w:r w:rsidRPr="00110D22">
        <w:rPr>
          <w:rtl/>
        </w:rPr>
        <w:t xml:space="preserve">, מינהל </w:t>
      </w:r>
      <w:r w:rsidR="00494065">
        <w:rPr>
          <w:rFonts w:hint="cs"/>
          <w:rtl/>
        </w:rPr>
        <w:t>הפיתוח</w:t>
      </w:r>
      <w:r w:rsidRPr="00110D22">
        <w:rPr>
          <w:rtl/>
        </w:rPr>
        <w:t>)</w:t>
      </w:r>
    </w:p>
    <w:p w14:paraId="0C43C3A5" w14:textId="2D023743" w:rsidR="007B0A71" w:rsidRPr="00087CC8" w:rsidRDefault="007B0A71" w:rsidP="00110D22">
      <w:pPr>
        <w:keepNext/>
        <w:keepLines/>
        <w:widowControl w:val="0"/>
        <w:numPr>
          <w:ilvl w:val="4"/>
          <w:numId w:val="17"/>
        </w:numPr>
        <w:ind w:left="2495" w:hanging="1076"/>
      </w:pPr>
      <w:r w:rsidRPr="00110D22">
        <w:rPr>
          <w:rtl/>
        </w:rPr>
        <w:t>עזרה בהגשת בקשות בינוי וקידומן באופ</w:t>
      </w:r>
      <w:r>
        <w:rPr>
          <w:rFonts w:hint="cs"/>
          <w:rtl/>
        </w:rPr>
        <w:t>ן</w:t>
      </w:r>
      <w:r w:rsidRPr="00110D22">
        <w:rPr>
          <w:rtl/>
        </w:rPr>
        <w:t xml:space="preserve"> איכותי</w:t>
      </w:r>
      <w:r w:rsidRPr="00110D22">
        <w:t>.</w:t>
      </w:r>
    </w:p>
    <w:p w14:paraId="6C1EB30C" w14:textId="6ECFB980" w:rsidR="00E303A4" w:rsidRPr="00C16523" w:rsidRDefault="00E303A4" w:rsidP="00110D22">
      <w:pPr>
        <w:keepNext/>
        <w:keepLines/>
        <w:widowControl w:val="0"/>
        <w:numPr>
          <w:ilvl w:val="2"/>
          <w:numId w:val="17"/>
        </w:numPr>
        <w:rPr>
          <w:u w:val="single"/>
          <w:rtl/>
        </w:rPr>
      </w:pPr>
      <w:r w:rsidRPr="00C16523">
        <w:rPr>
          <w:rFonts w:hint="cs"/>
          <w:u w:val="single"/>
          <w:rtl/>
        </w:rPr>
        <w:t xml:space="preserve">קידום תוכניות לימודיות ותוכניות חינוכיות חברתיות </w:t>
      </w:r>
    </w:p>
    <w:p w14:paraId="3996B4E4" w14:textId="047D8655" w:rsidR="00E303A4" w:rsidRPr="00E554F3" w:rsidRDefault="00E303A4" w:rsidP="00110D22">
      <w:pPr>
        <w:keepNext/>
        <w:keepLines/>
        <w:widowControl w:val="0"/>
        <w:numPr>
          <w:ilvl w:val="3"/>
          <w:numId w:val="17"/>
        </w:numPr>
        <w:tabs>
          <w:tab w:val="num" w:pos="2550"/>
        </w:tabs>
        <w:ind w:left="1928" w:hanging="848"/>
        <w:rPr>
          <w:rtl/>
        </w:rPr>
      </w:pPr>
      <w:r w:rsidRPr="00E554F3">
        <w:rPr>
          <w:rFonts w:hint="cs"/>
          <w:rtl/>
        </w:rPr>
        <w:t xml:space="preserve">מטה תכנית החומש מעוניין להפעיל תכניות אשר מטרתן העיקרית הינה קידומם של תלמידים </w:t>
      </w:r>
      <w:r w:rsidR="00DD4ECB">
        <w:rPr>
          <w:rFonts w:hint="cs"/>
          <w:rtl/>
        </w:rPr>
        <w:t>מהגיל הרך</w:t>
      </w:r>
      <w:r w:rsidRPr="00E554F3">
        <w:rPr>
          <w:rFonts w:hint="cs"/>
          <w:rtl/>
        </w:rPr>
        <w:t xml:space="preserve"> ועד יב' בתחומי הליבה ובמקצועות החובה לבגרות, על פי ובהתאם ליעדי המשרד תוך שימת דגש על שיפור בתחום מיומנויות הלמידה (בגילאי </w:t>
      </w:r>
      <w:r w:rsidR="00DD4ECB">
        <w:rPr>
          <w:rFonts w:hint="cs"/>
          <w:rtl/>
        </w:rPr>
        <w:t>הגיל הרך</w:t>
      </w:r>
      <w:r w:rsidRPr="00E554F3">
        <w:rPr>
          <w:rFonts w:hint="cs"/>
          <w:rtl/>
        </w:rPr>
        <w:t>, יסודי</w:t>
      </w:r>
      <w:r w:rsidR="00D47A72">
        <w:rPr>
          <w:rFonts w:hint="cs"/>
          <w:rtl/>
        </w:rPr>
        <w:t>,</w:t>
      </w:r>
      <w:r w:rsidR="009D1BE5">
        <w:rPr>
          <w:rFonts w:hint="cs"/>
          <w:rtl/>
        </w:rPr>
        <w:t xml:space="preserve"> </w:t>
      </w:r>
      <w:r w:rsidRPr="00E554F3">
        <w:rPr>
          <w:rFonts w:hint="cs"/>
          <w:rtl/>
        </w:rPr>
        <w:t>חט"ב</w:t>
      </w:r>
      <w:r w:rsidR="00D47A72">
        <w:rPr>
          <w:rFonts w:hint="cs"/>
          <w:rtl/>
        </w:rPr>
        <w:t xml:space="preserve"> ותיכון</w:t>
      </w:r>
      <w:r w:rsidRPr="00E554F3">
        <w:rPr>
          <w:rFonts w:hint="cs"/>
          <w:rtl/>
        </w:rPr>
        <w:t>) ובמקצועות העשרה בתחום החברתי, החינוכי והערכי.</w:t>
      </w:r>
    </w:p>
    <w:p w14:paraId="3D85A8B9" w14:textId="77777777" w:rsidR="00E303A4" w:rsidRPr="00E554F3" w:rsidRDefault="00E303A4" w:rsidP="00110D22">
      <w:pPr>
        <w:keepNext/>
        <w:keepLines/>
        <w:widowControl w:val="0"/>
        <w:numPr>
          <w:ilvl w:val="3"/>
          <w:numId w:val="17"/>
        </w:numPr>
        <w:tabs>
          <w:tab w:val="num" w:pos="2550"/>
        </w:tabs>
        <w:ind w:left="1928" w:hanging="848"/>
      </w:pPr>
      <w:r w:rsidRPr="00E554F3">
        <w:rPr>
          <w:rFonts w:hint="cs"/>
          <w:rtl/>
        </w:rPr>
        <w:t>במסגרת תכנית העבודה יידר</w:t>
      </w:r>
      <w:r w:rsidRPr="00E554F3">
        <w:rPr>
          <w:rFonts w:hint="eastAsia"/>
          <w:rtl/>
        </w:rPr>
        <w:t>ש</w:t>
      </w:r>
      <w:r w:rsidRPr="00E554F3">
        <w:rPr>
          <w:rFonts w:hint="cs"/>
          <w:rtl/>
        </w:rPr>
        <w:t xml:space="preserve"> הקבלן </w:t>
      </w:r>
      <w:r>
        <w:rPr>
          <w:rFonts w:hint="cs"/>
          <w:rtl/>
        </w:rPr>
        <w:t>להפעיל</w:t>
      </w:r>
      <w:r w:rsidRPr="00E554F3">
        <w:rPr>
          <w:rFonts w:hint="cs"/>
          <w:rtl/>
        </w:rPr>
        <w:t xml:space="preserve"> שעות למידה ייחודיות בנוסף לשעות הפרטניות של המוסד במסגרת "אופק חדש" ו"עוז לתמורה" ובנוסף לשעות התגבור שהמוסד יקבל.</w:t>
      </w:r>
    </w:p>
    <w:p w14:paraId="507D39B4" w14:textId="7465F7B1" w:rsidR="00E303A4" w:rsidRDefault="00E303A4" w:rsidP="00110D22">
      <w:pPr>
        <w:keepNext/>
        <w:keepLines/>
        <w:widowControl w:val="0"/>
        <w:numPr>
          <w:ilvl w:val="3"/>
          <w:numId w:val="17"/>
        </w:numPr>
        <w:tabs>
          <w:tab w:val="num" w:pos="2550"/>
        </w:tabs>
        <w:ind w:left="1928" w:hanging="848"/>
      </w:pPr>
      <w:r w:rsidRPr="00E554F3">
        <w:rPr>
          <w:rFonts w:hint="cs"/>
          <w:rtl/>
        </w:rPr>
        <w:t xml:space="preserve">במסגרת תכנית החומש </w:t>
      </w:r>
      <w:r>
        <w:rPr>
          <w:rFonts w:hint="cs"/>
          <w:rtl/>
        </w:rPr>
        <w:t>יופעלו</w:t>
      </w:r>
      <w:r w:rsidRPr="00E554F3">
        <w:rPr>
          <w:rFonts w:hint="cs"/>
          <w:rtl/>
        </w:rPr>
        <w:t xml:space="preserve"> שעות למידה בעדיפות לתלמידי בתיה"ס בחט"ע שזכאות תלמידיהם לבגרות נמוכה מ-</w:t>
      </w:r>
      <w:r>
        <w:rPr>
          <w:rFonts w:hint="cs"/>
          <w:rtl/>
        </w:rPr>
        <w:t xml:space="preserve"> </w:t>
      </w:r>
      <w:r w:rsidRPr="001922AC">
        <w:rPr>
          <w:rFonts w:hint="cs"/>
          <w:rtl/>
        </w:rPr>
        <w:t>50%</w:t>
      </w:r>
      <w:r>
        <w:rPr>
          <w:rFonts w:hint="cs"/>
          <w:rtl/>
        </w:rPr>
        <w:t xml:space="preserve"> </w:t>
      </w:r>
      <w:r w:rsidRPr="00E554F3">
        <w:rPr>
          <w:rFonts w:hint="cs"/>
          <w:rtl/>
        </w:rPr>
        <w:t>תוך התמקדות בלימוד</w:t>
      </w:r>
      <w:r w:rsidRPr="00E554F3">
        <w:rPr>
          <w:rFonts w:hint="eastAsia"/>
          <w:rtl/>
        </w:rPr>
        <w:t>י</w:t>
      </w:r>
      <w:r w:rsidRPr="00E554F3">
        <w:rPr>
          <w:rFonts w:hint="cs"/>
          <w:rtl/>
        </w:rPr>
        <w:t xml:space="preserve"> השפה הערבית כשפת אם פורמלית ובמסגרת קבוצות למידה לאחר יום הלמודים</w:t>
      </w:r>
      <w:r w:rsidR="009D1BE5">
        <w:rPr>
          <w:rFonts w:hint="cs"/>
          <w:rtl/>
        </w:rPr>
        <w:t xml:space="preserve">, </w:t>
      </w:r>
      <w:r w:rsidRPr="00E554F3">
        <w:rPr>
          <w:rFonts w:hint="cs"/>
          <w:rtl/>
        </w:rPr>
        <w:t xml:space="preserve"> בסופי שבוע ובחופשות לקראת הזדמנות שניה להבחנות במבחני הבגרות. </w:t>
      </w:r>
    </w:p>
    <w:p w14:paraId="52A07C21" w14:textId="542701CC" w:rsidR="007B0A71" w:rsidRPr="00E554F3" w:rsidRDefault="007B0A71" w:rsidP="00110D22">
      <w:pPr>
        <w:keepNext/>
        <w:keepLines/>
        <w:widowControl w:val="0"/>
        <w:numPr>
          <w:ilvl w:val="3"/>
          <w:numId w:val="17"/>
        </w:numPr>
        <w:tabs>
          <w:tab w:val="num" w:pos="2550"/>
        </w:tabs>
        <w:ind w:left="1928" w:hanging="848"/>
      </w:pPr>
      <w:r>
        <w:rPr>
          <w:rFonts w:hint="cs"/>
          <w:rtl/>
        </w:rPr>
        <w:t>שעות תגבור לקראת בגרות איכותית: מעבר מ-3 ל-4 ומ-4 ל-5 יחידות במקצועות הליבה והמוגבר.</w:t>
      </w:r>
    </w:p>
    <w:p w14:paraId="113CEEF7" w14:textId="07240877" w:rsidR="00E303A4" w:rsidRPr="00E554F3" w:rsidRDefault="00E303A4" w:rsidP="00110D22">
      <w:pPr>
        <w:keepNext/>
        <w:keepLines/>
        <w:widowControl w:val="0"/>
        <w:numPr>
          <w:ilvl w:val="3"/>
          <w:numId w:val="17"/>
        </w:numPr>
        <w:tabs>
          <w:tab w:val="num" w:pos="2550"/>
        </w:tabs>
        <w:ind w:left="1928" w:hanging="848"/>
      </w:pPr>
      <w:r w:rsidRPr="00E554F3">
        <w:rPr>
          <w:rFonts w:hint="cs"/>
          <w:rtl/>
        </w:rPr>
        <w:t>הקבלן יידר</w:t>
      </w:r>
      <w:r w:rsidRPr="00E554F3">
        <w:rPr>
          <w:rFonts w:hint="eastAsia"/>
          <w:rtl/>
        </w:rPr>
        <w:t>ש</w:t>
      </w:r>
      <w:r w:rsidRPr="00E554F3">
        <w:rPr>
          <w:rFonts w:hint="cs"/>
          <w:rtl/>
        </w:rPr>
        <w:t xml:space="preserve"> </w:t>
      </w:r>
      <w:r>
        <w:rPr>
          <w:rFonts w:hint="cs"/>
          <w:rtl/>
        </w:rPr>
        <w:t>להפעיל</w:t>
      </w:r>
      <w:r w:rsidRPr="00E554F3">
        <w:rPr>
          <w:rFonts w:hint="cs"/>
          <w:rtl/>
        </w:rPr>
        <w:t xml:space="preserve"> על פי מסגרת התקציב המתואמת בין המינהל הפדגוגי ומנהלי המחוזות הקצאת שעות למידה לקידום הישגי תלמידים בשפה הערבית בכל שכבות הגיל תוך העדפה מובהקת להקצאת שעות למידה ייחודיו</w:t>
      </w:r>
      <w:r w:rsidRPr="00E554F3">
        <w:rPr>
          <w:rFonts w:hint="eastAsia"/>
          <w:rtl/>
        </w:rPr>
        <w:t>ת</w:t>
      </w:r>
      <w:r w:rsidRPr="00E554F3">
        <w:rPr>
          <w:rFonts w:hint="cs"/>
          <w:rtl/>
        </w:rPr>
        <w:t xml:space="preserve"> לקידום ילדי החינוך </w:t>
      </w:r>
      <w:r w:rsidR="003606D7">
        <w:rPr>
          <w:rFonts w:hint="cs"/>
          <w:rtl/>
        </w:rPr>
        <w:t>הגיל הרך</w:t>
      </w:r>
      <w:r w:rsidRPr="00E554F3">
        <w:rPr>
          <w:rFonts w:hint="cs"/>
          <w:rtl/>
        </w:rPr>
        <w:t xml:space="preserve"> לטיפול וסגירת</w:t>
      </w:r>
      <w:r>
        <w:rPr>
          <w:rFonts w:hint="cs"/>
          <w:rtl/>
        </w:rPr>
        <w:t xml:space="preserve"> </w:t>
      </w:r>
      <w:r w:rsidRPr="00E554F3">
        <w:rPr>
          <w:rFonts w:hint="cs"/>
          <w:rtl/>
        </w:rPr>
        <w:t>פערים במוכנות השפתית לגן</w:t>
      </w:r>
      <w:r>
        <w:rPr>
          <w:rFonts w:hint="cs"/>
          <w:rtl/>
        </w:rPr>
        <w:t xml:space="preserve"> </w:t>
      </w:r>
      <w:r w:rsidRPr="00E554F3">
        <w:rPr>
          <w:rFonts w:hint="cs"/>
          <w:rtl/>
        </w:rPr>
        <w:t>(לשפה הערבית הפורמלית)</w:t>
      </w:r>
      <w:r>
        <w:rPr>
          <w:rFonts w:hint="cs"/>
          <w:rtl/>
        </w:rPr>
        <w:t xml:space="preserve">, </w:t>
      </w:r>
      <w:r w:rsidRPr="00E554F3">
        <w:rPr>
          <w:rFonts w:hint="cs"/>
          <w:rtl/>
        </w:rPr>
        <w:t>על פי תכנית עבודה</w:t>
      </w:r>
      <w:r>
        <w:rPr>
          <w:rFonts w:hint="cs"/>
          <w:rtl/>
        </w:rPr>
        <w:t xml:space="preserve"> רשותית</w:t>
      </w:r>
      <w:r w:rsidRPr="00E554F3">
        <w:rPr>
          <w:rFonts w:hint="cs"/>
          <w:rtl/>
        </w:rPr>
        <w:t xml:space="preserve"> ובמוקדי פעילות שוועד</w:t>
      </w:r>
      <w:r w:rsidRPr="00E554F3">
        <w:rPr>
          <w:rFonts w:hint="eastAsia"/>
          <w:rtl/>
        </w:rPr>
        <w:t>ת</w:t>
      </w:r>
      <w:r w:rsidRPr="00E554F3">
        <w:rPr>
          <w:rFonts w:hint="cs"/>
          <w:rtl/>
        </w:rPr>
        <w:t xml:space="preserve"> ההגוי הארצית תאשרם.</w:t>
      </w:r>
    </w:p>
    <w:p w14:paraId="777E7205" w14:textId="613715E9" w:rsidR="00E303A4" w:rsidRDefault="00E303A4" w:rsidP="00110D22">
      <w:pPr>
        <w:keepNext/>
        <w:keepLines/>
        <w:widowControl w:val="0"/>
        <w:numPr>
          <w:ilvl w:val="3"/>
          <w:numId w:val="17"/>
        </w:numPr>
        <w:tabs>
          <w:tab w:val="num" w:pos="2550"/>
        </w:tabs>
        <w:ind w:left="1928" w:hanging="848"/>
      </w:pPr>
      <w:r w:rsidRPr="00E554F3">
        <w:rPr>
          <w:rFonts w:hint="cs"/>
          <w:rtl/>
        </w:rPr>
        <w:t>לשם כך המשרד מעוניין להפעיל</w:t>
      </w:r>
      <w:r w:rsidR="009D1BE5">
        <w:rPr>
          <w:rFonts w:hint="cs"/>
          <w:rtl/>
        </w:rPr>
        <w:t xml:space="preserve"> בהתאם לשיקול דעתו</w:t>
      </w:r>
      <w:r w:rsidRPr="00E554F3">
        <w:rPr>
          <w:rFonts w:hint="cs"/>
          <w:rtl/>
        </w:rPr>
        <w:t>:</w:t>
      </w:r>
    </w:p>
    <w:p w14:paraId="350C0768" w14:textId="33D59972" w:rsidR="00E303A4" w:rsidRPr="00E554F3" w:rsidRDefault="00E303A4" w:rsidP="00110D22">
      <w:pPr>
        <w:keepNext/>
        <w:keepLines/>
        <w:widowControl w:val="0"/>
        <w:numPr>
          <w:ilvl w:val="4"/>
          <w:numId w:val="17"/>
        </w:numPr>
        <w:ind w:left="2495" w:hanging="1076"/>
      </w:pPr>
      <w:r w:rsidRPr="001922AC">
        <w:rPr>
          <w:rFonts w:hint="cs"/>
          <w:rtl/>
        </w:rPr>
        <w:t xml:space="preserve">שעות תגבור </w:t>
      </w:r>
      <w:r w:rsidRPr="00E554F3">
        <w:rPr>
          <w:rtl/>
        </w:rPr>
        <w:t>–</w:t>
      </w:r>
      <w:r w:rsidRPr="00E554F3">
        <w:rPr>
          <w:rFonts w:hint="cs"/>
          <w:rtl/>
        </w:rPr>
        <w:t xml:space="preserve"> עפ"י מקצועות נבחרים (בעיקר ערבית, מתמטיקה, עברית ואנגלית) ובגני הילדים מיומנויות הבסיס בשפה הערבית</w:t>
      </w:r>
      <w:r w:rsidR="007B0A71">
        <w:rPr>
          <w:rFonts w:hint="cs"/>
          <w:rtl/>
        </w:rPr>
        <w:t xml:space="preserve"> והעברית</w:t>
      </w:r>
      <w:r w:rsidRPr="00E554F3">
        <w:rPr>
          <w:rFonts w:hint="cs"/>
          <w:rtl/>
        </w:rPr>
        <w:t xml:space="preserve">, </w:t>
      </w:r>
      <w:r w:rsidR="00E41A46">
        <w:rPr>
          <w:rFonts w:hint="cs"/>
          <w:rtl/>
        </w:rPr>
        <w:t xml:space="preserve">אוריינות שפתית, </w:t>
      </w:r>
      <w:r w:rsidRPr="00E554F3">
        <w:rPr>
          <w:rFonts w:hint="cs"/>
          <w:rtl/>
        </w:rPr>
        <w:t>מיומנויות בסיס לקריאה ושפור יכולת ורבאלית, פתוח רגשי וקשר חברתי, חשיבה מתמטית</w:t>
      </w:r>
      <w:r>
        <w:rPr>
          <w:rFonts w:hint="cs"/>
          <w:rtl/>
        </w:rPr>
        <w:t xml:space="preserve">, </w:t>
      </w:r>
      <w:r w:rsidRPr="00E554F3">
        <w:rPr>
          <w:rFonts w:hint="cs"/>
          <w:rtl/>
        </w:rPr>
        <w:t>עברית</w:t>
      </w:r>
      <w:r>
        <w:rPr>
          <w:rFonts w:hint="cs"/>
          <w:rtl/>
        </w:rPr>
        <w:t>.</w:t>
      </w:r>
      <w:r w:rsidR="00C807BA">
        <w:rPr>
          <w:rFonts w:hint="cs"/>
          <w:rtl/>
        </w:rPr>
        <w:t xml:space="preserve"> </w:t>
      </w:r>
    </w:p>
    <w:p w14:paraId="6DF9D2A5" w14:textId="09E6148B" w:rsidR="00E303A4" w:rsidRPr="001922AC" w:rsidRDefault="00E303A4" w:rsidP="00110D22">
      <w:pPr>
        <w:keepNext/>
        <w:keepLines/>
        <w:widowControl w:val="0"/>
        <w:numPr>
          <w:ilvl w:val="4"/>
          <w:numId w:val="17"/>
        </w:numPr>
        <w:ind w:left="2495" w:hanging="1076"/>
      </w:pPr>
      <w:r w:rsidRPr="001922AC">
        <w:rPr>
          <w:rFonts w:hint="cs"/>
          <w:rtl/>
        </w:rPr>
        <w:t xml:space="preserve">תכניות לימודיות </w:t>
      </w:r>
      <w:r w:rsidRPr="00E554F3">
        <w:rPr>
          <w:rtl/>
        </w:rPr>
        <w:t>–</w:t>
      </w:r>
      <w:r w:rsidRPr="00E554F3">
        <w:rPr>
          <w:rFonts w:hint="cs"/>
          <w:rtl/>
        </w:rPr>
        <w:t xml:space="preserve"> נושאיות (כגון: עידוד הקריאה, מיומנויות שפה, חינוך ל</w:t>
      </w:r>
      <w:r w:rsidR="007B0A71">
        <w:rPr>
          <w:rFonts w:hint="cs"/>
          <w:rtl/>
        </w:rPr>
        <w:t>קריירה ו</w:t>
      </w:r>
      <w:r w:rsidRPr="00E554F3">
        <w:rPr>
          <w:rFonts w:hint="cs"/>
          <w:rtl/>
        </w:rPr>
        <w:t>תעסוקה</w:t>
      </w:r>
      <w:r w:rsidR="007B0A71">
        <w:rPr>
          <w:rFonts w:hint="cs"/>
          <w:rtl/>
        </w:rPr>
        <w:t>, אומנויות</w:t>
      </w:r>
      <w:r w:rsidRPr="00E554F3">
        <w:rPr>
          <w:rFonts w:hint="cs"/>
          <w:rtl/>
        </w:rPr>
        <w:t xml:space="preserve"> וכו').</w:t>
      </w:r>
    </w:p>
    <w:p w14:paraId="08A6F05D" w14:textId="2C81E2E8" w:rsidR="00E303A4" w:rsidRDefault="00E303A4" w:rsidP="00110D22">
      <w:pPr>
        <w:keepNext/>
        <w:keepLines/>
        <w:widowControl w:val="0"/>
        <w:numPr>
          <w:ilvl w:val="4"/>
          <w:numId w:val="17"/>
        </w:numPr>
        <w:ind w:left="2495" w:hanging="1076"/>
      </w:pPr>
      <w:r w:rsidRPr="001922AC">
        <w:rPr>
          <w:rFonts w:hint="cs"/>
          <w:rtl/>
        </w:rPr>
        <w:t>תוכנית הורים</w:t>
      </w:r>
      <w:r w:rsidR="007B0A71">
        <w:rPr>
          <w:rFonts w:hint="cs"/>
          <w:rtl/>
        </w:rPr>
        <w:t>,</w:t>
      </w:r>
      <w:r w:rsidRPr="001922AC">
        <w:rPr>
          <w:rFonts w:hint="cs"/>
          <w:rtl/>
        </w:rPr>
        <w:t xml:space="preserve"> ילדים לתרומה לקהילה -</w:t>
      </w:r>
      <w:r>
        <w:rPr>
          <w:rFonts w:hint="cs"/>
          <w:rtl/>
        </w:rPr>
        <w:t xml:space="preserve"> </w:t>
      </w:r>
      <w:r w:rsidRPr="00E554F3">
        <w:rPr>
          <w:rFonts w:hint="cs"/>
          <w:rtl/>
        </w:rPr>
        <w:t>פעילת החינוך הבלתי פורמלי תעסוק בליווי ובפתוח תחומי פעילות מוגדרים למעורבות ותרומה קהילתית</w:t>
      </w:r>
      <w:r>
        <w:rPr>
          <w:rFonts w:hint="cs"/>
          <w:rtl/>
        </w:rPr>
        <w:t>,</w:t>
      </w:r>
      <w:r w:rsidRPr="00E554F3">
        <w:rPr>
          <w:rFonts w:hint="cs"/>
          <w:rtl/>
        </w:rPr>
        <w:t xml:space="preserve"> חברתית, אזרחית של נוער ושל תלמידי מערכת החינוך ב</w:t>
      </w:r>
      <w:r>
        <w:rPr>
          <w:rFonts w:hint="cs"/>
          <w:rtl/>
        </w:rPr>
        <w:t>רשות</w:t>
      </w:r>
      <w:r w:rsidRPr="00E554F3">
        <w:rPr>
          <w:rFonts w:hint="cs"/>
          <w:rtl/>
        </w:rPr>
        <w:t>, תוך תאום עם מינהל חברה ונוער, המינהל הפדגוגי המחוז</w:t>
      </w:r>
      <w:r>
        <w:rPr>
          <w:rFonts w:hint="cs"/>
          <w:rtl/>
        </w:rPr>
        <w:t xml:space="preserve"> </w:t>
      </w:r>
      <w:r w:rsidRPr="00E554F3">
        <w:rPr>
          <w:rFonts w:hint="cs"/>
          <w:rtl/>
        </w:rPr>
        <w:t>והנהג</w:t>
      </w:r>
      <w:r>
        <w:rPr>
          <w:rFonts w:hint="cs"/>
          <w:rtl/>
        </w:rPr>
        <w:t>ה</w:t>
      </w:r>
      <w:r w:rsidRPr="00E554F3">
        <w:rPr>
          <w:rFonts w:hint="cs"/>
          <w:rtl/>
        </w:rPr>
        <w:t xml:space="preserve"> </w:t>
      </w:r>
      <w:r>
        <w:rPr>
          <w:rFonts w:hint="cs"/>
          <w:rtl/>
        </w:rPr>
        <w:t>הרשות</w:t>
      </w:r>
      <w:r w:rsidRPr="00E554F3">
        <w:rPr>
          <w:rFonts w:hint="cs"/>
          <w:rtl/>
        </w:rPr>
        <w:t>.</w:t>
      </w:r>
    </w:p>
    <w:p w14:paraId="075FC3E8" w14:textId="5A50B970" w:rsidR="00E303A4" w:rsidRPr="001922AC" w:rsidRDefault="00E303A4" w:rsidP="00110D22">
      <w:pPr>
        <w:keepNext/>
        <w:keepLines/>
        <w:widowControl w:val="0"/>
        <w:numPr>
          <w:ilvl w:val="4"/>
          <w:numId w:val="17"/>
        </w:numPr>
        <w:ind w:left="2495" w:hanging="1076"/>
      </w:pPr>
      <w:r w:rsidRPr="001922AC">
        <w:rPr>
          <w:rtl/>
        </w:rPr>
        <w:lastRenderedPageBreak/>
        <w:t xml:space="preserve">חיזוק הקשר בין התלמידים הקהילה, ומערכת החינוך בכל רשות באמצעות העצמת החינוך הבלתי </w:t>
      </w:r>
      <w:r w:rsidRPr="001922AC">
        <w:rPr>
          <w:rFonts w:hint="cs"/>
          <w:rtl/>
        </w:rPr>
        <w:t>פורמאל</w:t>
      </w:r>
      <w:r w:rsidRPr="001922AC">
        <w:rPr>
          <w:rFonts w:hint="eastAsia"/>
          <w:rtl/>
        </w:rPr>
        <w:t>י</w:t>
      </w:r>
      <w:r w:rsidRPr="001922AC">
        <w:rPr>
          <w:rtl/>
        </w:rPr>
        <w:t xml:space="preserve"> והקשר לחינוך </w:t>
      </w:r>
      <w:r w:rsidRPr="001922AC">
        <w:rPr>
          <w:rFonts w:hint="cs"/>
          <w:rtl/>
        </w:rPr>
        <w:t>הפורמאל</w:t>
      </w:r>
      <w:r w:rsidRPr="001922AC">
        <w:rPr>
          <w:rFonts w:hint="eastAsia"/>
          <w:rtl/>
        </w:rPr>
        <w:t>י</w:t>
      </w:r>
      <w:r w:rsidRPr="001922AC">
        <w:rPr>
          <w:rFonts w:hint="cs"/>
          <w:rtl/>
        </w:rPr>
        <w:t>, בניית רצף מה</w:t>
      </w:r>
      <w:r w:rsidR="007B0A71">
        <w:rPr>
          <w:rFonts w:hint="cs"/>
          <w:rtl/>
        </w:rPr>
        <w:t>גן עד י"ב ומה</w:t>
      </w:r>
      <w:r w:rsidRPr="001922AC">
        <w:rPr>
          <w:rFonts w:hint="cs"/>
          <w:rtl/>
        </w:rPr>
        <w:t>ב</w:t>
      </w:r>
      <w:r w:rsidR="007B0A71">
        <w:rPr>
          <w:rFonts w:hint="cs"/>
          <w:rtl/>
        </w:rPr>
        <w:t>ו</w:t>
      </w:r>
      <w:r w:rsidRPr="001922AC">
        <w:rPr>
          <w:rFonts w:hint="cs"/>
          <w:rtl/>
        </w:rPr>
        <w:t>קר עד הערב.</w:t>
      </w:r>
    </w:p>
    <w:p w14:paraId="7FEB3D85" w14:textId="6BF8A900" w:rsidR="00E303A4" w:rsidRPr="00C16523" w:rsidRDefault="00E303A4" w:rsidP="00110D22">
      <w:pPr>
        <w:keepNext/>
        <w:keepLines/>
        <w:widowControl w:val="0"/>
        <w:numPr>
          <w:ilvl w:val="2"/>
          <w:numId w:val="17"/>
        </w:numPr>
        <w:rPr>
          <w:u w:val="single"/>
        </w:rPr>
      </w:pPr>
      <w:r w:rsidRPr="00C16523">
        <w:rPr>
          <w:rFonts w:hint="cs"/>
          <w:u w:val="single"/>
          <w:rtl/>
        </w:rPr>
        <w:t>הפעלת שעות תיגבור לימודי</w:t>
      </w:r>
    </w:p>
    <w:p w14:paraId="78357A57" w14:textId="77777777" w:rsidR="00E303A4" w:rsidRPr="00E554F3" w:rsidRDefault="00E303A4" w:rsidP="00110D22">
      <w:pPr>
        <w:keepNext/>
        <w:keepLines/>
        <w:widowControl w:val="0"/>
        <w:ind w:left="1928"/>
        <w:rPr>
          <w:rtl/>
        </w:rPr>
      </w:pPr>
      <w:r w:rsidRPr="00E554F3">
        <w:rPr>
          <w:rFonts w:hint="cs"/>
          <w:rtl/>
        </w:rPr>
        <w:t xml:space="preserve">במסגרת הפעלת שעות התגבור </w:t>
      </w:r>
      <w:r>
        <w:rPr>
          <w:rFonts w:hint="cs"/>
          <w:rtl/>
        </w:rPr>
        <w:t xml:space="preserve">הלימודי </w:t>
      </w:r>
      <w:r w:rsidRPr="00E554F3">
        <w:rPr>
          <w:rFonts w:hint="cs"/>
          <w:rtl/>
        </w:rPr>
        <w:t>יידר</w:t>
      </w:r>
      <w:r w:rsidRPr="00E554F3">
        <w:rPr>
          <w:rFonts w:hint="eastAsia"/>
          <w:rtl/>
        </w:rPr>
        <w:t>ש</w:t>
      </w:r>
      <w:r w:rsidRPr="00E554F3">
        <w:rPr>
          <w:rFonts w:hint="cs"/>
          <w:rtl/>
        </w:rPr>
        <w:t xml:space="preserve"> הקבלן להפעיל מערך ארגוני אשר יסייע בהפעלת שעות התגבור בבתי הספר.</w:t>
      </w:r>
    </w:p>
    <w:p w14:paraId="30E10A29" w14:textId="77777777" w:rsidR="00E303A4" w:rsidRPr="001922AC" w:rsidRDefault="00E303A4" w:rsidP="00110D22">
      <w:pPr>
        <w:keepNext/>
        <w:keepLines/>
        <w:widowControl w:val="0"/>
        <w:numPr>
          <w:ilvl w:val="3"/>
          <w:numId w:val="17"/>
        </w:numPr>
        <w:tabs>
          <w:tab w:val="num" w:pos="2550"/>
        </w:tabs>
        <w:ind w:left="1928" w:hanging="848"/>
      </w:pPr>
      <w:r w:rsidRPr="001922AC">
        <w:rPr>
          <w:rFonts w:hint="cs"/>
          <w:rtl/>
        </w:rPr>
        <w:t>אוכלוסיית היעד</w:t>
      </w:r>
    </w:p>
    <w:p w14:paraId="02634C95" w14:textId="75FD7B30" w:rsidR="00E303A4" w:rsidRPr="001922AC" w:rsidRDefault="00E303A4" w:rsidP="00110D22">
      <w:pPr>
        <w:keepNext/>
        <w:keepLines/>
        <w:widowControl w:val="0"/>
        <w:numPr>
          <w:ilvl w:val="4"/>
          <w:numId w:val="17"/>
        </w:numPr>
        <w:ind w:left="2495" w:hanging="1076"/>
      </w:pPr>
      <w:r w:rsidRPr="001922AC">
        <w:rPr>
          <w:rFonts w:hint="cs"/>
          <w:rtl/>
        </w:rPr>
        <w:t xml:space="preserve">תלמידים הנכללים במסגרת המוסד החינוכי בשכבות הגיל הבאות: </w:t>
      </w:r>
      <w:r w:rsidR="00E41A46">
        <w:rPr>
          <w:rFonts w:hint="cs"/>
          <w:rtl/>
        </w:rPr>
        <w:t>הגיל הרך</w:t>
      </w:r>
      <w:r w:rsidRPr="001922AC">
        <w:rPr>
          <w:rFonts w:hint="cs"/>
          <w:rtl/>
        </w:rPr>
        <w:t>, יסודי, חטיבת ביניים, חטיבה עליונה.</w:t>
      </w:r>
    </w:p>
    <w:p w14:paraId="367DA135" w14:textId="77777777" w:rsidR="00E303A4" w:rsidRPr="001922AC" w:rsidRDefault="00E303A4" w:rsidP="00110D22">
      <w:pPr>
        <w:keepNext/>
        <w:keepLines/>
        <w:widowControl w:val="0"/>
        <w:numPr>
          <w:ilvl w:val="3"/>
          <w:numId w:val="17"/>
        </w:numPr>
        <w:tabs>
          <w:tab w:val="num" w:pos="2550"/>
        </w:tabs>
        <w:ind w:left="1928" w:hanging="848"/>
        <w:rPr>
          <w:rtl/>
        </w:rPr>
      </w:pPr>
      <w:r w:rsidRPr="001922AC">
        <w:rPr>
          <w:rFonts w:hint="cs"/>
          <w:rtl/>
        </w:rPr>
        <w:t>מקצועות הלימוד ונושאי הלימוד</w:t>
      </w:r>
    </w:p>
    <w:p w14:paraId="2F1B4B13" w14:textId="06DC330C" w:rsidR="00E303A4" w:rsidRPr="001922AC" w:rsidRDefault="00E303A4" w:rsidP="00110D22">
      <w:pPr>
        <w:keepNext/>
        <w:keepLines/>
        <w:widowControl w:val="0"/>
        <w:numPr>
          <w:ilvl w:val="4"/>
          <w:numId w:val="17"/>
        </w:numPr>
        <w:ind w:left="2495" w:hanging="1076"/>
        <w:rPr>
          <w:rtl/>
        </w:rPr>
      </w:pPr>
      <w:r w:rsidRPr="001922AC">
        <w:rPr>
          <w:rFonts w:hint="cs"/>
          <w:rtl/>
        </w:rPr>
        <w:t xml:space="preserve">הפעלת שעות החומש תתמקד בעיקר בלמוד השפה הערבית, </w:t>
      </w:r>
      <w:r w:rsidR="00E41A46">
        <w:rPr>
          <w:rFonts w:hint="cs"/>
          <w:rtl/>
        </w:rPr>
        <w:t xml:space="preserve">שיפור האוריינות השפתית, </w:t>
      </w:r>
      <w:r w:rsidRPr="001922AC">
        <w:rPr>
          <w:rFonts w:hint="cs"/>
          <w:rtl/>
        </w:rPr>
        <w:t xml:space="preserve">במקצועות הליבה ובמקצועות החובה לבגרות. מקצועות אחרים ישולבו בתוכנית עפ"י אישור מנהל המינהל הפדגוגי הממונה על הפעלת תכנית החומש. נושאי לימוד מרכזיים יקבעו על ידי הממונים על </w:t>
      </w:r>
      <w:r w:rsidR="003C6877">
        <w:rPr>
          <w:rFonts w:hint="cs"/>
          <w:rtl/>
        </w:rPr>
        <w:t>החברה הערבית והבדואית והחברה הדרוזית</w:t>
      </w:r>
      <w:r w:rsidR="003C6877" w:rsidRPr="001922AC" w:rsidDel="003C6877">
        <w:rPr>
          <w:rFonts w:hint="cs"/>
          <w:rtl/>
        </w:rPr>
        <w:t xml:space="preserve"> </w:t>
      </w:r>
      <w:r w:rsidRPr="001922AC">
        <w:rPr>
          <w:rFonts w:hint="cs"/>
          <w:rtl/>
        </w:rPr>
        <w:t>ויופעלו שעות תכנית החומש על פי תיאום עם צוותי המחוז והמטה במינהל הפדגוגי.</w:t>
      </w:r>
    </w:p>
    <w:p w14:paraId="5CF04DDD" w14:textId="77777777" w:rsidR="00E303A4" w:rsidRPr="001922AC" w:rsidRDefault="00E303A4" w:rsidP="00110D22">
      <w:pPr>
        <w:keepNext/>
        <w:keepLines/>
        <w:widowControl w:val="0"/>
        <w:numPr>
          <w:ilvl w:val="4"/>
          <w:numId w:val="17"/>
        </w:numPr>
        <w:ind w:left="2495" w:hanging="1076"/>
        <w:rPr>
          <w:rtl/>
        </w:rPr>
      </w:pPr>
      <w:r w:rsidRPr="001922AC">
        <w:rPr>
          <w:rFonts w:hint="cs"/>
          <w:rtl/>
        </w:rPr>
        <w:t>להלן הנושאים העיקריים שגובשו ע"י צוות היגוי משרדי המיועדים להפעלה:</w:t>
      </w:r>
    </w:p>
    <w:p w14:paraId="09E810BF" w14:textId="77777777" w:rsidR="00E303A4" w:rsidRPr="001922AC" w:rsidRDefault="00E303A4" w:rsidP="00110D22">
      <w:pPr>
        <w:keepNext/>
        <w:keepLines/>
        <w:widowControl w:val="0"/>
        <w:numPr>
          <w:ilvl w:val="4"/>
          <w:numId w:val="17"/>
        </w:numPr>
        <w:ind w:left="2495" w:hanging="1076"/>
        <w:rPr>
          <w:rtl/>
        </w:rPr>
      </w:pPr>
      <w:r w:rsidRPr="001922AC">
        <w:rPr>
          <w:rFonts w:hint="cs"/>
          <w:rtl/>
        </w:rPr>
        <w:t>ועדת ההיגוי המשרדית תוכל ליזום נושאים נוספים, לשנות נושאים קיימים וכן לקבוע סדרי עדיפויות ביישום נושאים ובהיקפן.</w:t>
      </w:r>
    </w:p>
    <w:tbl>
      <w:tblPr>
        <w:bidiVisual/>
        <w:tblW w:w="7796" w:type="dxa"/>
        <w:tblInd w:w="22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98"/>
        <w:gridCol w:w="5698"/>
      </w:tblGrid>
      <w:tr w:rsidR="00E303A4" w:rsidRPr="00BF7E69" w14:paraId="29D70F8A" w14:textId="77777777" w:rsidTr="001922AC">
        <w:trPr>
          <w:cantSplit/>
          <w:trHeight w:val="380"/>
        </w:trPr>
        <w:tc>
          <w:tcPr>
            <w:tcW w:w="2098" w:type="dxa"/>
            <w:tcBorders>
              <w:top w:val="single" w:sz="18" w:space="0" w:color="auto"/>
              <w:left w:val="single" w:sz="18" w:space="0" w:color="auto"/>
              <w:bottom w:val="single" w:sz="18" w:space="0" w:color="auto"/>
            </w:tcBorders>
            <w:shd w:val="clear" w:color="auto" w:fill="F3F3F3"/>
          </w:tcPr>
          <w:p w14:paraId="28E80CDC" w14:textId="77777777" w:rsidR="00E303A4" w:rsidRPr="00BF7E69" w:rsidRDefault="00E303A4" w:rsidP="00110D22">
            <w:pPr>
              <w:keepNext/>
              <w:keepLines/>
              <w:widowControl w:val="0"/>
              <w:spacing w:line="300" w:lineRule="atLeast"/>
              <w:jc w:val="center"/>
              <w:rPr>
                <w:b/>
                <w:bCs/>
              </w:rPr>
            </w:pPr>
            <w:r w:rsidRPr="00BF7E69">
              <w:rPr>
                <w:rFonts w:hint="cs"/>
                <w:b/>
                <w:bCs/>
                <w:rtl/>
              </w:rPr>
              <w:t>המטרה</w:t>
            </w:r>
          </w:p>
        </w:tc>
        <w:tc>
          <w:tcPr>
            <w:tcW w:w="5698" w:type="dxa"/>
            <w:tcBorders>
              <w:top w:val="single" w:sz="18" w:space="0" w:color="auto"/>
              <w:bottom w:val="single" w:sz="18" w:space="0" w:color="auto"/>
              <w:right w:val="single" w:sz="18" w:space="0" w:color="auto"/>
            </w:tcBorders>
            <w:shd w:val="clear" w:color="auto" w:fill="F3F3F3"/>
          </w:tcPr>
          <w:p w14:paraId="694226CA" w14:textId="77777777" w:rsidR="00E303A4" w:rsidRPr="00BF7E69" w:rsidRDefault="00E303A4" w:rsidP="00110D22">
            <w:pPr>
              <w:keepNext/>
              <w:keepLines/>
              <w:widowControl w:val="0"/>
              <w:spacing w:line="300" w:lineRule="atLeast"/>
              <w:jc w:val="center"/>
              <w:rPr>
                <w:b/>
                <w:bCs/>
              </w:rPr>
            </w:pPr>
            <w:r w:rsidRPr="00BF7E69">
              <w:rPr>
                <w:rFonts w:hint="cs"/>
                <w:b/>
                <w:bCs/>
                <w:rtl/>
              </w:rPr>
              <w:t>דרכי הפעולה</w:t>
            </w:r>
          </w:p>
        </w:tc>
      </w:tr>
      <w:tr w:rsidR="00E303A4" w:rsidRPr="00BF7E69" w14:paraId="2936E295" w14:textId="77777777" w:rsidTr="001922AC">
        <w:trPr>
          <w:cantSplit/>
        </w:trPr>
        <w:tc>
          <w:tcPr>
            <w:tcW w:w="2098" w:type="dxa"/>
            <w:vMerge w:val="restart"/>
            <w:tcBorders>
              <w:left w:val="single" w:sz="18" w:space="0" w:color="auto"/>
            </w:tcBorders>
          </w:tcPr>
          <w:p w14:paraId="3A7BFA26" w14:textId="58C4EDDD" w:rsidR="00E303A4" w:rsidRPr="00BF7E69" w:rsidRDefault="00E303A4" w:rsidP="00110D22">
            <w:pPr>
              <w:keepNext/>
              <w:keepLines/>
              <w:widowControl w:val="0"/>
              <w:spacing w:line="300" w:lineRule="atLeast"/>
              <w:ind w:left="459" w:hanging="459"/>
              <w:jc w:val="left"/>
            </w:pPr>
            <w:r w:rsidRPr="00BF7E69">
              <w:rPr>
                <w:rFonts w:hint="cs"/>
                <w:rtl/>
              </w:rPr>
              <w:t xml:space="preserve">(1) </w:t>
            </w:r>
            <w:r w:rsidRPr="00BF7E69">
              <w:rPr>
                <w:rtl/>
              </w:rPr>
              <w:tab/>
            </w:r>
            <w:r w:rsidRPr="00BF7E69">
              <w:rPr>
                <w:rFonts w:hint="cs"/>
                <w:rtl/>
              </w:rPr>
              <w:t xml:space="preserve">העלאת זכאות </w:t>
            </w:r>
            <w:r w:rsidR="00E61B32">
              <w:rPr>
                <w:rFonts w:hint="cs"/>
                <w:rtl/>
              </w:rPr>
              <w:t>ומצויינות ב</w:t>
            </w:r>
            <w:r w:rsidRPr="00BF7E69">
              <w:rPr>
                <w:rFonts w:hint="cs"/>
                <w:rtl/>
              </w:rPr>
              <w:t>בגרות בחינוך העל יסודי</w:t>
            </w:r>
          </w:p>
        </w:tc>
        <w:tc>
          <w:tcPr>
            <w:tcW w:w="5698" w:type="dxa"/>
            <w:tcBorders>
              <w:right w:val="single" w:sz="18" w:space="0" w:color="auto"/>
            </w:tcBorders>
          </w:tcPr>
          <w:p w14:paraId="4138558D" w14:textId="77777777" w:rsidR="00E303A4" w:rsidRPr="00BF7E69" w:rsidRDefault="00E303A4" w:rsidP="00110D22">
            <w:pPr>
              <w:keepNext/>
              <w:keepLines/>
              <w:widowControl w:val="0"/>
              <w:spacing w:line="300" w:lineRule="atLeast"/>
              <w:ind w:left="601" w:hanging="601"/>
            </w:pPr>
            <w:r w:rsidRPr="00BF7E69">
              <w:rPr>
                <w:rFonts w:hint="cs"/>
                <w:rtl/>
              </w:rPr>
              <w:t xml:space="preserve">(1.1) </w:t>
            </w:r>
            <w:r w:rsidRPr="00BF7E69">
              <w:rPr>
                <w:rtl/>
              </w:rPr>
              <w:tab/>
            </w:r>
            <w:r w:rsidRPr="00BF7E69">
              <w:rPr>
                <w:rFonts w:hint="cs"/>
                <w:rtl/>
              </w:rPr>
              <w:t>תגבור לימודי להעלאת הזכאות לבגרות</w:t>
            </w:r>
          </w:p>
        </w:tc>
      </w:tr>
      <w:tr w:rsidR="00E303A4" w:rsidRPr="00BF7E69" w14:paraId="404B498E" w14:textId="77777777" w:rsidTr="001922AC">
        <w:trPr>
          <w:cantSplit/>
        </w:trPr>
        <w:tc>
          <w:tcPr>
            <w:tcW w:w="2098" w:type="dxa"/>
            <w:vMerge/>
            <w:tcBorders>
              <w:left w:val="single" w:sz="18" w:space="0" w:color="auto"/>
            </w:tcBorders>
          </w:tcPr>
          <w:p w14:paraId="399F383C" w14:textId="77777777" w:rsidR="00E303A4" w:rsidRPr="00BF7E69" w:rsidRDefault="00E303A4" w:rsidP="00110D22">
            <w:pPr>
              <w:keepNext/>
              <w:keepLines/>
              <w:widowControl w:val="0"/>
              <w:spacing w:line="300" w:lineRule="atLeast"/>
              <w:ind w:left="459" w:hanging="459"/>
            </w:pPr>
          </w:p>
        </w:tc>
        <w:tc>
          <w:tcPr>
            <w:tcW w:w="5698" w:type="dxa"/>
            <w:tcBorders>
              <w:right w:val="single" w:sz="18" w:space="0" w:color="auto"/>
            </w:tcBorders>
          </w:tcPr>
          <w:p w14:paraId="2C3D21ED" w14:textId="77777777" w:rsidR="00E303A4" w:rsidRPr="00BF7E69" w:rsidRDefault="00E303A4" w:rsidP="00110D22">
            <w:pPr>
              <w:keepNext/>
              <w:keepLines/>
              <w:widowControl w:val="0"/>
              <w:spacing w:line="300" w:lineRule="atLeast"/>
              <w:ind w:left="601" w:hanging="601"/>
              <w:rPr>
                <w:rtl/>
              </w:rPr>
            </w:pPr>
            <w:r w:rsidRPr="00BF7E69">
              <w:rPr>
                <w:rFonts w:hint="cs"/>
                <w:rtl/>
              </w:rPr>
              <w:t xml:space="preserve">(1.2) </w:t>
            </w:r>
            <w:r w:rsidRPr="00BF7E69">
              <w:rPr>
                <w:rtl/>
              </w:rPr>
              <w:tab/>
            </w:r>
            <w:r w:rsidRPr="00BF7E69">
              <w:rPr>
                <w:rFonts w:hint="cs"/>
                <w:rtl/>
              </w:rPr>
              <w:t>לימוד קבוצתי בנוסף לשיעורים הרגילים</w:t>
            </w:r>
          </w:p>
        </w:tc>
      </w:tr>
      <w:tr w:rsidR="00E303A4" w:rsidRPr="00BF7E69" w14:paraId="2D58D33F" w14:textId="77777777" w:rsidTr="001922AC">
        <w:trPr>
          <w:cantSplit/>
        </w:trPr>
        <w:tc>
          <w:tcPr>
            <w:tcW w:w="2098" w:type="dxa"/>
            <w:vMerge/>
            <w:tcBorders>
              <w:left w:val="single" w:sz="18" w:space="0" w:color="auto"/>
            </w:tcBorders>
          </w:tcPr>
          <w:p w14:paraId="235198DD" w14:textId="77777777" w:rsidR="00E303A4" w:rsidRPr="00BF7E69" w:rsidRDefault="00E303A4" w:rsidP="00110D22">
            <w:pPr>
              <w:keepNext/>
              <w:keepLines/>
              <w:widowControl w:val="0"/>
              <w:spacing w:line="300" w:lineRule="atLeast"/>
              <w:ind w:left="459" w:hanging="459"/>
            </w:pPr>
          </w:p>
        </w:tc>
        <w:tc>
          <w:tcPr>
            <w:tcW w:w="5698" w:type="dxa"/>
            <w:tcBorders>
              <w:right w:val="single" w:sz="18" w:space="0" w:color="auto"/>
            </w:tcBorders>
          </w:tcPr>
          <w:p w14:paraId="0C622CAE" w14:textId="77777777" w:rsidR="00E303A4" w:rsidRPr="00BF7E69" w:rsidRDefault="00E303A4" w:rsidP="00110D22">
            <w:pPr>
              <w:keepNext/>
              <w:keepLines/>
              <w:widowControl w:val="0"/>
              <w:spacing w:line="300" w:lineRule="atLeast"/>
              <w:ind w:left="601" w:hanging="601"/>
            </w:pPr>
            <w:r w:rsidRPr="00BF7E69">
              <w:rPr>
                <w:rFonts w:hint="cs"/>
                <w:rtl/>
              </w:rPr>
              <w:t xml:space="preserve">(1.3) </w:t>
            </w:r>
            <w:r w:rsidRPr="00BF7E69">
              <w:rPr>
                <w:rtl/>
              </w:rPr>
              <w:tab/>
            </w:r>
            <w:r w:rsidRPr="00BF7E69">
              <w:rPr>
                <w:rFonts w:hint="cs"/>
                <w:rtl/>
              </w:rPr>
              <w:t>תלמידים בעלי קשיים לימודיים</w:t>
            </w:r>
          </w:p>
        </w:tc>
      </w:tr>
      <w:tr w:rsidR="00E303A4" w:rsidRPr="00BF7E69" w14:paraId="20F3C5DA" w14:textId="77777777" w:rsidTr="001922AC">
        <w:trPr>
          <w:cantSplit/>
        </w:trPr>
        <w:tc>
          <w:tcPr>
            <w:tcW w:w="2098" w:type="dxa"/>
            <w:vMerge/>
            <w:tcBorders>
              <w:left w:val="single" w:sz="18" w:space="0" w:color="auto"/>
            </w:tcBorders>
          </w:tcPr>
          <w:p w14:paraId="43ACEF07" w14:textId="77777777" w:rsidR="00E303A4" w:rsidRPr="00BF7E69" w:rsidRDefault="00E303A4" w:rsidP="00110D22">
            <w:pPr>
              <w:keepNext/>
              <w:keepLines/>
              <w:widowControl w:val="0"/>
              <w:spacing w:line="300" w:lineRule="atLeast"/>
              <w:ind w:left="459" w:hanging="459"/>
            </w:pPr>
          </w:p>
        </w:tc>
        <w:tc>
          <w:tcPr>
            <w:tcW w:w="5698" w:type="dxa"/>
            <w:tcBorders>
              <w:right w:val="single" w:sz="18" w:space="0" w:color="auto"/>
            </w:tcBorders>
          </w:tcPr>
          <w:p w14:paraId="5C5AC2E5" w14:textId="77777777" w:rsidR="00E303A4" w:rsidRPr="00BF7E69" w:rsidRDefault="00E303A4" w:rsidP="00110D22">
            <w:pPr>
              <w:keepNext/>
              <w:keepLines/>
              <w:widowControl w:val="0"/>
              <w:spacing w:line="300" w:lineRule="atLeast"/>
              <w:ind w:left="601" w:hanging="601"/>
            </w:pPr>
            <w:r w:rsidRPr="00BF7E69">
              <w:rPr>
                <w:rFonts w:hint="cs"/>
                <w:rtl/>
              </w:rPr>
              <w:t xml:space="preserve">(1.4) </w:t>
            </w:r>
            <w:r w:rsidRPr="00BF7E69">
              <w:rPr>
                <w:rtl/>
              </w:rPr>
              <w:tab/>
            </w:r>
            <w:r w:rsidRPr="00BF7E69">
              <w:rPr>
                <w:rFonts w:hint="cs"/>
                <w:rtl/>
              </w:rPr>
              <w:t>קורס קיץ</w:t>
            </w:r>
          </w:p>
        </w:tc>
      </w:tr>
      <w:tr w:rsidR="00E303A4" w:rsidRPr="00BF7E69" w14:paraId="5E06ED91" w14:textId="77777777" w:rsidTr="001922AC">
        <w:trPr>
          <w:cantSplit/>
        </w:trPr>
        <w:tc>
          <w:tcPr>
            <w:tcW w:w="2098" w:type="dxa"/>
            <w:vMerge/>
            <w:tcBorders>
              <w:left w:val="single" w:sz="18" w:space="0" w:color="auto"/>
            </w:tcBorders>
          </w:tcPr>
          <w:p w14:paraId="42F9FCEF" w14:textId="77777777" w:rsidR="00E303A4" w:rsidRPr="00BF7E69" w:rsidRDefault="00E303A4" w:rsidP="00110D22">
            <w:pPr>
              <w:keepNext/>
              <w:keepLines/>
              <w:widowControl w:val="0"/>
              <w:spacing w:line="300" w:lineRule="atLeast"/>
              <w:ind w:left="459" w:hanging="459"/>
            </w:pPr>
          </w:p>
        </w:tc>
        <w:tc>
          <w:tcPr>
            <w:tcW w:w="5698" w:type="dxa"/>
            <w:tcBorders>
              <w:right w:val="single" w:sz="18" w:space="0" w:color="auto"/>
            </w:tcBorders>
          </w:tcPr>
          <w:p w14:paraId="0B693445" w14:textId="20E1A5A6" w:rsidR="00E303A4" w:rsidRPr="00BF7E69" w:rsidRDefault="00E303A4" w:rsidP="00110D22">
            <w:pPr>
              <w:keepNext/>
              <w:keepLines/>
              <w:widowControl w:val="0"/>
              <w:spacing w:line="300" w:lineRule="atLeast"/>
              <w:ind w:left="601" w:hanging="601"/>
              <w:jc w:val="left"/>
            </w:pPr>
            <w:r w:rsidRPr="00BF7E69">
              <w:rPr>
                <w:rFonts w:hint="cs"/>
                <w:rtl/>
              </w:rPr>
              <w:t xml:space="preserve">(1.5) </w:t>
            </w:r>
            <w:r w:rsidRPr="00BF7E69">
              <w:rPr>
                <w:rtl/>
              </w:rPr>
              <w:tab/>
            </w:r>
            <w:r w:rsidRPr="00BF7E69">
              <w:rPr>
                <w:rFonts w:hint="cs"/>
                <w:rtl/>
              </w:rPr>
              <w:t xml:space="preserve">תגבור תלמידים </w:t>
            </w:r>
            <w:r w:rsidR="00E41A46">
              <w:rPr>
                <w:rFonts w:hint="cs"/>
                <w:rtl/>
              </w:rPr>
              <w:t xml:space="preserve">למצויינות </w:t>
            </w:r>
            <w:r w:rsidRPr="00BF7E69">
              <w:rPr>
                <w:rFonts w:hint="cs"/>
                <w:rtl/>
              </w:rPr>
              <w:t>בשפה הערבית,</w:t>
            </w:r>
            <w:r>
              <w:rPr>
                <w:rFonts w:hint="cs"/>
                <w:rtl/>
              </w:rPr>
              <w:t xml:space="preserve"> </w:t>
            </w:r>
            <w:r w:rsidRPr="00BF7E69">
              <w:rPr>
                <w:rFonts w:hint="cs"/>
                <w:rtl/>
              </w:rPr>
              <w:t xml:space="preserve">עברית, מתמטיקה,, אנגלית הגדלת מספר המסיימים עם </w:t>
            </w:r>
            <w:r w:rsidRPr="00BF7E69">
              <w:rPr>
                <w:rFonts w:hint="cs"/>
                <w:b/>
                <w:bCs/>
                <w:rtl/>
              </w:rPr>
              <w:t>4-5</w:t>
            </w:r>
            <w:r w:rsidRPr="00BF7E69">
              <w:rPr>
                <w:rFonts w:hint="cs"/>
                <w:rtl/>
              </w:rPr>
              <w:t xml:space="preserve"> יח"ל במתמטיקה,</w:t>
            </w:r>
            <w:r>
              <w:rPr>
                <w:rFonts w:hint="cs"/>
                <w:rtl/>
              </w:rPr>
              <w:t xml:space="preserve"> </w:t>
            </w:r>
            <w:r w:rsidRPr="00BF7E69">
              <w:rPr>
                <w:rFonts w:hint="cs"/>
                <w:rtl/>
              </w:rPr>
              <w:t xml:space="preserve">אנגלית ומדעים </w:t>
            </w:r>
          </w:p>
        </w:tc>
      </w:tr>
      <w:tr w:rsidR="00E303A4" w:rsidRPr="00BF7E69" w14:paraId="0C5D69AF" w14:textId="77777777" w:rsidTr="001922AC">
        <w:trPr>
          <w:cantSplit/>
        </w:trPr>
        <w:tc>
          <w:tcPr>
            <w:tcW w:w="2098" w:type="dxa"/>
            <w:vMerge/>
            <w:tcBorders>
              <w:left w:val="single" w:sz="18" w:space="0" w:color="auto"/>
              <w:bottom w:val="single" w:sz="18" w:space="0" w:color="auto"/>
            </w:tcBorders>
          </w:tcPr>
          <w:p w14:paraId="4AD4BDD9" w14:textId="77777777" w:rsidR="00E303A4" w:rsidRPr="00BF7E69" w:rsidRDefault="00E303A4" w:rsidP="00110D22">
            <w:pPr>
              <w:keepNext/>
              <w:keepLines/>
              <w:widowControl w:val="0"/>
              <w:spacing w:line="300" w:lineRule="atLeast"/>
              <w:ind w:left="459" w:hanging="459"/>
            </w:pPr>
          </w:p>
        </w:tc>
        <w:tc>
          <w:tcPr>
            <w:tcW w:w="5698" w:type="dxa"/>
            <w:tcBorders>
              <w:bottom w:val="single" w:sz="18" w:space="0" w:color="auto"/>
              <w:right w:val="single" w:sz="18" w:space="0" w:color="auto"/>
            </w:tcBorders>
          </w:tcPr>
          <w:p w14:paraId="5E84166E" w14:textId="77777777" w:rsidR="00E303A4" w:rsidRPr="00BF7E69" w:rsidRDefault="00E303A4" w:rsidP="00110D22">
            <w:pPr>
              <w:keepNext/>
              <w:keepLines/>
              <w:widowControl w:val="0"/>
              <w:spacing w:line="300" w:lineRule="atLeast"/>
              <w:ind w:left="601" w:hanging="601"/>
              <w:jc w:val="left"/>
            </w:pPr>
            <w:r w:rsidRPr="00BF7E69">
              <w:rPr>
                <w:rFonts w:hint="cs"/>
                <w:rtl/>
              </w:rPr>
              <w:t xml:space="preserve">(1.6) </w:t>
            </w:r>
            <w:r w:rsidRPr="00BF7E69">
              <w:rPr>
                <w:rtl/>
              </w:rPr>
              <w:tab/>
            </w:r>
            <w:r w:rsidRPr="00BF7E69">
              <w:rPr>
                <w:rFonts w:hint="cs"/>
                <w:rtl/>
              </w:rPr>
              <w:t xml:space="preserve">תכנית השלמה </w:t>
            </w:r>
            <w:r w:rsidRPr="00BF7E69">
              <w:rPr>
                <w:rtl/>
              </w:rPr>
              <w:t>–</w:t>
            </w:r>
            <w:r w:rsidRPr="00BF7E69">
              <w:rPr>
                <w:rFonts w:hint="cs"/>
                <w:rtl/>
              </w:rPr>
              <w:t xml:space="preserve"> חטיבת ביניים</w:t>
            </w:r>
          </w:p>
        </w:tc>
      </w:tr>
      <w:tr w:rsidR="00E303A4" w:rsidRPr="00BF7E69" w14:paraId="6CD5BBAD" w14:textId="77777777" w:rsidTr="001922AC">
        <w:trPr>
          <w:cantSplit/>
        </w:trPr>
        <w:tc>
          <w:tcPr>
            <w:tcW w:w="2098" w:type="dxa"/>
            <w:vMerge w:val="restart"/>
            <w:tcBorders>
              <w:top w:val="single" w:sz="18" w:space="0" w:color="auto"/>
              <w:left w:val="single" w:sz="18" w:space="0" w:color="auto"/>
            </w:tcBorders>
          </w:tcPr>
          <w:p w14:paraId="76AC0B61" w14:textId="77777777" w:rsidR="00E303A4" w:rsidRPr="00BF7E69" w:rsidRDefault="00E303A4" w:rsidP="00110D22">
            <w:pPr>
              <w:keepNext/>
              <w:keepLines/>
              <w:widowControl w:val="0"/>
              <w:spacing w:line="300" w:lineRule="atLeast"/>
              <w:ind w:left="459" w:hanging="459"/>
              <w:rPr>
                <w:rtl/>
              </w:rPr>
            </w:pPr>
            <w:r w:rsidRPr="00BF7E69">
              <w:rPr>
                <w:rFonts w:hint="cs"/>
                <w:rtl/>
              </w:rPr>
              <w:t xml:space="preserve">(2) </w:t>
            </w:r>
            <w:r w:rsidRPr="00BF7E69">
              <w:rPr>
                <w:rtl/>
              </w:rPr>
              <w:tab/>
            </w:r>
            <w:r w:rsidRPr="00BF7E69">
              <w:rPr>
                <w:rFonts w:hint="cs"/>
                <w:rtl/>
              </w:rPr>
              <w:t xml:space="preserve">חיזוק מיומנויות </w:t>
            </w:r>
          </w:p>
          <w:p w14:paraId="413D79E8" w14:textId="77777777" w:rsidR="00E303A4" w:rsidRPr="00BF7E69" w:rsidRDefault="00E303A4" w:rsidP="00110D22">
            <w:pPr>
              <w:keepNext/>
              <w:keepLines/>
              <w:widowControl w:val="0"/>
              <w:spacing w:line="300" w:lineRule="atLeast"/>
              <w:ind w:left="459" w:hanging="459"/>
              <w:jc w:val="left"/>
            </w:pPr>
            <w:r w:rsidRPr="00BF7E69">
              <w:rPr>
                <w:rFonts w:hint="cs"/>
                <w:rtl/>
              </w:rPr>
              <w:t xml:space="preserve"> </w:t>
            </w:r>
            <w:r w:rsidRPr="00BF7E69">
              <w:rPr>
                <w:rtl/>
              </w:rPr>
              <w:tab/>
            </w:r>
            <w:r w:rsidRPr="00BF7E69">
              <w:rPr>
                <w:rFonts w:hint="cs"/>
                <w:rtl/>
              </w:rPr>
              <w:t>למידה בחינוך היסודי</w:t>
            </w:r>
          </w:p>
        </w:tc>
        <w:tc>
          <w:tcPr>
            <w:tcW w:w="5698" w:type="dxa"/>
            <w:tcBorders>
              <w:top w:val="single" w:sz="18" w:space="0" w:color="auto"/>
              <w:right w:val="single" w:sz="18" w:space="0" w:color="auto"/>
            </w:tcBorders>
          </w:tcPr>
          <w:p w14:paraId="6E7A81E2" w14:textId="77777777" w:rsidR="00E303A4" w:rsidRPr="00BF7E69" w:rsidRDefault="00E303A4" w:rsidP="00110D22">
            <w:pPr>
              <w:keepNext/>
              <w:keepLines/>
              <w:widowControl w:val="0"/>
              <w:spacing w:line="300" w:lineRule="atLeast"/>
              <w:ind w:left="601" w:hanging="601"/>
            </w:pPr>
            <w:r w:rsidRPr="00BF7E69">
              <w:rPr>
                <w:rFonts w:hint="cs"/>
                <w:rtl/>
              </w:rPr>
              <w:t xml:space="preserve">(2.1) </w:t>
            </w:r>
            <w:r w:rsidRPr="00BF7E69">
              <w:rPr>
                <w:rtl/>
              </w:rPr>
              <w:tab/>
            </w:r>
            <w:r w:rsidRPr="00BF7E69">
              <w:rPr>
                <w:rFonts w:hint="cs"/>
                <w:rtl/>
              </w:rPr>
              <w:t xml:space="preserve">טיפוח כשירות אוריינית </w:t>
            </w:r>
            <w:r w:rsidRPr="00BF7E69">
              <w:rPr>
                <w:rtl/>
              </w:rPr>
              <w:t>–</w:t>
            </w:r>
            <w:r w:rsidRPr="00BF7E69">
              <w:rPr>
                <w:rFonts w:hint="cs"/>
                <w:rtl/>
              </w:rPr>
              <w:t xml:space="preserve"> מסלול אינטנסיבי ארוך</w:t>
            </w:r>
          </w:p>
        </w:tc>
      </w:tr>
      <w:tr w:rsidR="00E303A4" w:rsidRPr="00BF7E69" w14:paraId="0A794503" w14:textId="77777777" w:rsidTr="001922AC">
        <w:trPr>
          <w:cantSplit/>
        </w:trPr>
        <w:tc>
          <w:tcPr>
            <w:tcW w:w="2098" w:type="dxa"/>
            <w:vMerge/>
            <w:tcBorders>
              <w:left w:val="single" w:sz="18" w:space="0" w:color="auto"/>
            </w:tcBorders>
          </w:tcPr>
          <w:p w14:paraId="5E8DD05C" w14:textId="77777777" w:rsidR="00E303A4" w:rsidRPr="00BF7E69" w:rsidRDefault="00E303A4" w:rsidP="00110D22">
            <w:pPr>
              <w:keepNext/>
              <w:keepLines/>
              <w:widowControl w:val="0"/>
              <w:spacing w:line="300" w:lineRule="atLeast"/>
              <w:ind w:left="459" w:hanging="459"/>
            </w:pPr>
          </w:p>
        </w:tc>
        <w:tc>
          <w:tcPr>
            <w:tcW w:w="5698" w:type="dxa"/>
            <w:tcBorders>
              <w:right w:val="single" w:sz="18" w:space="0" w:color="auto"/>
            </w:tcBorders>
          </w:tcPr>
          <w:p w14:paraId="017F44A6" w14:textId="77777777" w:rsidR="00E303A4" w:rsidRPr="00BF7E69" w:rsidRDefault="00E303A4" w:rsidP="00110D22">
            <w:pPr>
              <w:keepNext/>
              <w:keepLines/>
              <w:widowControl w:val="0"/>
              <w:spacing w:line="300" w:lineRule="atLeast"/>
              <w:ind w:left="601" w:hanging="601"/>
            </w:pPr>
            <w:r w:rsidRPr="00BF7E69">
              <w:rPr>
                <w:rFonts w:hint="cs"/>
                <w:rtl/>
              </w:rPr>
              <w:t xml:space="preserve">(2.2) </w:t>
            </w:r>
            <w:r w:rsidRPr="00BF7E69">
              <w:rPr>
                <w:rtl/>
              </w:rPr>
              <w:tab/>
            </w:r>
            <w:r w:rsidRPr="00BF7E69">
              <w:rPr>
                <w:rFonts w:hint="cs"/>
                <w:rtl/>
              </w:rPr>
              <w:t xml:space="preserve">טיפוח כשירות אוריינית </w:t>
            </w:r>
            <w:r w:rsidRPr="00BF7E69">
              <w:rPr>
                <w:rtl/>
              </w:rPr>
              <w:t>–</w:t>
            </w:r>
            <w:r w:rsidRPr="00BF7E69">
              <w:rPr>
                <w:rFonts w:hint="cs"/>
                <w:rtl/>
              </w:rPr>
              <w:t xml:space="preserve"> מסלול אינטנסיבי קצר</w:t>
            </w:r>
          </w:p>
        </w:tc>
      </w:tr>
      <w:tr w:rsidR="00E303A4" w:rsidRPr="00BF7E69" w14:paraId="5C29871D" w14:textId="77777777" w:rsidTr="001922AC">
        <w:trPr>
          <w:cantSplit/>
        </w:trPr>
        <w:tc>
          <w:tcPr>
            <w:tcW w:w="2098" w:type="dxa"/>
            <w:vMerge/>
            <w:tcBorders>
              <w:left w:val="single" w:sz="18" w:space="0" w:color="auto"/>
            </w:tcBorders>
          </w:tcPr>
          <w:p w14:paraId="69593A1D" w14:textId="77777777" w:rsidR="00E303A4" w:rsidRPr="00BF7E69" w:rsidRDefault="00E303A4" w:rsidP="00110D22">
            <w:pPr>
              <w:keepNext/>
              <w:keepLines/>
              <w:widowControl w:val="0"/>
              <w:spacing w:line="300" w:lineRule="atLeast"/>
              <w:ind w:left="459" w:hanging="459"/>
            </w:pPr>
          </w:p>
        </w:tc>
        <w:tc>
          <w:tcPr>
            <w:tcW w:w="5698" w:type="dxa"/>
            <w:tcBorders>
              <w:right w:val="single" w:sz="18" w:space="0" w:color="auto"/>
            </w:tcBorders>
          </w:tcPr>
          <w:p w14:paraId="1F174E74" w14:textId="77777777" w:rsidR="00E303A4" w:rsidRPr="00BF7E69" w:rsidRDefault="00E303A4" w:rsidP="00110D22">
            <w:pPr>
              <w:keepNext/>
              <w:keepLines/>
              <w:widowControl w:val="0"/>
              <w:spacing w:line="300" w:lineRule="atLeast"/>
              <w:ind w:left="601" w:hanging="601"/>
              <w:rPr>
                <w:rtl/>
              </w:rPr>
            </w:pPr>
            <w:r w:rsidRPr="00BF7E69">
              <w:rPr>
                <w:rFonts w:hint="cs"/>
                <w:rtl/>
              </w:rPr>
              <w:t xml:space="preserve">(2.3) </w:t>
            </w:r>
            <w:r w:rsidRPr="00BF7E69">
              <w:rPr>
                <w:rtl/>
              </w:rPr>
              <w:tab/>
            </w:r>
            <w:r w:rsidRPr="00BF7E69">
              <w:rPr>
                <w:rFonts w:hint="cs"/>
                <w:rtl/>
              </w:rPr>
              <w:t>חיזוק מיומנות יסוד</w:t>
            </w:r>
          </w:p>
        </w:tc>
      </w:tr>
      <w:tr w:rsidR="00E303A4" w:rsidRPr="00BF7E69" w14:paraId="54B0C01A" w14:textId="77777777" w:rsidTr="001922AC">
        <w:trPr>
          <w:cantSplit/>
          <w:trHeight w:val="281"/>
        </w:trPr>
        <w:tc>
          <w:tcPr>
            <w:tcW w:w="2098" w:type="dxa"/>
            <w:vMerge w:val="restart"/>
            <w:tcBorders>
              <w:top w:val="single" w:sz="18" w:space="0" w:color="auto"/>
              <w:left w:val="single" w:sz="18" w:space="0" w:color="auto"/>
            </w:tcBorders>
          </w:tcPr>
          <w:p w14:paraId="40314E9C" w14:textId="66EB8270" w:rsidR="00E303A4" w:rsidRPr="00BF7E69" w:rsidRDefault="00E303A4" w:rsidP="00110D22">
            <w:pPr>
              <w:keepNext/>
              <w:keepLines/>
              <w:widowControl w:val="0"/>
              <w:spacing w:line="300" w:lineRule="atLeast"/>
              <w:ind w:left="459" w:hanging="459"/>
              <w:jc w:val="left"/>
              <w:rPr>
                <w:rtl/>
              </w:rPr>
            </w:pPr>
            <w:r w:rsidRPr="00BF7E69">
              <w:rPr>
                <w:rFonts w:hint="cs"/>
                <w:rtl/>
              </w:rPr>
              <w:t xml:space="preserve">(3) </w:t>
            </w:r>
            <w:r w:rsidRPr="00BF7E69">
              <w:rPr>
                <w:rtl/>
              </w:rPr>
              <w:tab/>
            </w:r>
            <w:r w:rsidRPr="00BF7E69">
              <w:rPr>
                <w:rFonts w:hint="cs"/>
                <w:rtl/>
              </w:rPr>
              <w:t>חיזוק מיומנות ב</w:t>
            </w:r>
            <w:r w:rsidR="00E41A46">
              <w:rPr>
                <w:rFonts w:hint="cs"/>
                <w:rtl/>
              </w:rPr>
              <w:t>גיל הרך</w:t>
            </w:r>
          </w:p>
        </w:tc>
        <w:tc>
          <w:tcPr>
            <w:tcW w:w="5698" w:type="dxa"/>
            <w:tcBorders>
              <w:top w:val="single" w:sz="18" w:space="0" w:color="auto"/>
              <w:right w:val="single" w:sz="18" w:space="0" w:color="auto"/>
            </w:tcBorders>
          </w:tcPr>
          <w:p w14:paraId="3EA17FCD" w14:textId="77777777" w:rsidR="00E303A4" w:rsidRPr="00BF7E69" w:rsidRDefault="00E303A4" w:rsidP="00110D22">
            <w:pPr>
              <w:keepNext/>
              <w:keepLines/>
              <w:widowControl w:val="0"/>
              <w:spacing w:line="300" w:lineRule="atLeast"/>
              <w:ind w:left="601" w:hanging="601"/>
              <w:rPr>
                <w:rtl/>
              </w:rPr>
            </w:pPr>
            <w:r w:rsidRPr="00BF7E69">
              <w:rPr>
                <w:rFonts w:hint="cs"/>
                <w:rtl/>
              </w:rPr>
              <w:t xml:space="preserve">(3.1) </w:t>
            </w:r>
            <w:r w:rsidRPr="00BF7E69">
              <w:rPr>
                <w:rtl/>
              </w:rPr>
              <w:tab/>
            </w:r>
            <w:r w:rsidRPr="00BF7E69">
              <w:rPr>
                <w:rFonts w:hint="cs"/>
                <w:rtl/>
              </w:rPr>
              <w:t xml:space="preserve">חיזוק הכנה לקריאה והבנה בשפה הפורמלית </w:t>
            </w:r>
            <w:r w:rsidRPr="00BF7E69">
              <w:rPr>
                <w:rtl/>
              </w:rPr>
              <w:t>–</w:t>
            </w:r>
            <w:r w:rsidRPr="00BF7E69">
              <w:rPr>
                <w:rFonts w:hint="cs"/>
                <w:rtl/>
              </w:rPr>
              <w:t xml:space="preserve"> אוריינות, בשפה הערבית</w:t>
            </w:r>
          </w:p>
        </w:tc>
      </w:tr>
      <w:tr w:rsidR="00E303A4" w:rsidRPr="00BF7E69" w14:paraId="1724635D" w14:textId="77777777" w:rsidTr="001922AC">
        <w:trPr>
          <w:cantSplit/>
          <w:trHeight w:val="158"/>
        </w:trPr>
        <w:tc>
          <w:tcPr>
            <w:tcW w:w="2098" w:type="dxa"/>
            <w:vMerge/>
            <w:tcBorders>
              <w:left w:val="single" w:sz="18" w:space="0" w:color="auto"/>
            </w:tcBorders>
          </w:tcPr>
          <w:p w14:paraId="1BC67D1D" w14:textId="77777777" w:rsidR="00E303A4" w:rsidRPr="00BF7E69" w:rsidRDefault="00E303A4" w:rsidP="00110D22">
            <w:pPr>
              <w:keepNext/>
              <w:keepLines/>
              <w:widowControl w:val="0"/>
              <w:spacing w:line="300" w:lineRule="atLeast"/>
              <w:ind w:left="459" w:hanging="459"/>
              <w:rPr>
                <w:rtl/>
              </w:rPr>
            </w:pPr>
          </w:p>
        </w:tc>
        <w:tc>
          <w:tcPr>
            <w:tcW w:w="5698" w:type="dxa"/>
            <w:tcBorders>
              <w:right w:val="single" w:sz="18" w:space="0" w:color="auto"/>
            </w:tcBorders>
          </w:tcPr>
          <w:p w14:paraId="28BA88F2" w14:textId="715CCBD1" w:rsidR="00E303A4" w:rsidRPr="00BF7E69" w:rsidRDefault="00E303A4" w:rsidP="00110D22">
            <w:pPr>
              <w:keepNext/>
              <w:keepLines/>
              <w:widowControl w:val="0"/>
              <w:spacing w:line="300" w:lineRule="atLeast"/>
              <w:ind w:left="601" w:hanging="601"/>
              <w:rPr>
                <w:rtl/>
              </w:rPr>
            </w:pPr>
            <w:r w:rsidRPr="00BF7E69">
              <w:rPr>
                <w:rFonts w:hint="cs"/>
                <w:rtl/>
              </w:rPr>
              <w:t xml:space="preserve">(3.2) </w:t>
            </w:r>
            <w:r w:rsidRPr="00BF7E69">
              <w:rPr>
                <w:rtl/>
              </w:rPr>
              <w:tab/>
            </w:r>
            <w:r w:rsidR="00926EE3">
              <w:rPr>
                <w:rFonts w:hint="cs"/>
                <w:rtl/>
              </w:rPr>
              <w:t xml:space="preserve">תוכניות העוסקות </w:t>
            </w:r>
            <w:r w:rsidR="00926EE3" w:rsidRPr="00E554F3">
              <w:rPr>
                <w:rFonts w:hint="cs"/>
                <w:rtl/>
              </w:rPr>
              <w:t>ב</w:t>
            </w:r>
            <w:r w:rsidR="00926EE3">
              <w:rPr>
                <w:rFonts w:hint="cs"/>
                <w:rtl/>
              </w:rPr>
              <w:t>שפה ה</w:t>
            </w:r>
            <w:r w:rsidR="00926EE3" w:rsidRPr="00E554F3">
              <w:rPr>
                <w:rFonts w:hint="cs"/>
                <w:rtl/>
              </w:rPr>
              <w:t>עברית בגני החובה</w:t>
            </w:r>
            <w:r w:rsidRPr="00BF7E69">
              <w:rPr>
                <w:rFonts w:hint="cs"/>
                <w:rtl/>
              </w:rPr>
              <w:t>, חשיבה מתמטית</w:t>
            </w:r>
          </w:p>
        </w:tc>
      </w:tr>
      <w:tr w:rsidR="00E303A4" w:rsidRPr="00E554F3" w14:paraId="053401E6" w14:textId="77777777" w:rsidTr="001922AC">
        <w:trPr>
          <w:cantSplit/>
          <w:trHeight w:val="140"/>
        </w:trPr>
        <w:tc>
          <w:tcPr>
            <w:tcW w:w="2098" w:type="dxa"/>
            <w:vMerge/>
            <w:tcBorders>
              <w:left w:val="single" w:sz="18" w:space="0" w:color="auto"/>
              <w:bottom w:val="single" w:sz="18" w:space="0" w:color="auto"/>
            </w:tcBorders>
          </w:tcPr>
          <w:p w14:paraId="6A04AA25" w14:textId="77777777" w:rsidR="00E303A4" w:rsidRPr="00BF7E69" w:rsidRDefault="00E303A4" w:rsidP="00110D22">
            <w:pPr>
              <w:keepNext/>
              <w:keepLines/>
              <w:widowControl w:val="0"/>
              <w:spacing w:line="300" w:lineRule="atLeast"/>
              <w:ind w:left="459" w:hanging="459"/>
              <w:rPr>
                <w:rtl/>
              </w:rPr>
            </w:pPr>
          </w:p>
        </w:tc>
        <w:tc>
          <w:tcPr>
            <w:tcW w:w="5698" w:type="dxa"/>
            <w:tcBorders>
              <w:bottom w:val="single" w:sz="18" w:space="0" w:color="auto"/>
              <w:right w:val="single" w:sz="18" w:space="0" w:color="auto"/>
            </w:tcBorders>
          </w:tcPr>
          <w:p w14:paraId="50003298" w14:textId="77777777" w:rsidR="00E303A4" w:rsidRPr="00BF7E69" w:rsidRDefault="00E303A4" w:rsidP="00110D22">
            <w:pPr>
              <w:keepNext/>
              <w:keepLines/>
              <w:widowControl w:val="0"/>
              <w:spacing w:line="300" w:lineRule="atLeast"/>
              <w:ind w:left="601" w:hanging="601"/>
              <w:rPr>
                <w:rtl/>
              </w:rPr>
            </w:pPr>
            <w:r w:rsidRPr="00BF7E69">
              <w:rPr>
                <w:rFonts w:hint="cs"/>
                <w:rtl/>
              </w:rPr>
              <w:t xml:space="preserve">(3.3) </w:t>
            </w:r>
            <w:r w:rsidRPr="00BF7E69">
              <w:rPr>
                <w:rtl/>
              </w:rPr>
              <w:tab/>
            </w:r>
            <w:r w:rsidRPr="00BF7E69">
              <w:rPr>
                <w:rFonts w:hint="cs"/>
                <w:rtl/>
              </w:rPr>
              <w:t>קידום יכולות דיפרנציאליות בהתאם לתוכניות הליבה</w:t>
            </w:r>
          </w:p>
          <w:p w14:paraId="32A1D34D" w14:textId="09ED5506" w:rsidR="00E303A4" w:rsidRPr="00E554F3" w:rsidRDefault="00E303A4" w:rsidP="00110D22">
            <w:pPr>
              <w:keepNext/>
              <w:keepLines/>
              <w:widowControl w:val="0"/>
              <w:spacing w:line="300" w:lineRule="atLeast"/>
              <w:ind w:left="601" w:hanging="601"/>
              <w:rPr>
                <w:rtl/>
              </w:rPr>
            </w:pPr>
            <w:r>
              <w:rPr>
                <w:rtl/>
              </w:rPr>
              <w:tab/>
            </w:r>
            <w:r w:rsidRPr="00BF7E69">
              <w:rPr>
                <w:rFonts w:hint="cs"/>
                <w:rtl/>
              </w:rPr>
              <w:t>טיפול בעקבות התפתחותיות</w:t>
            </w:r>
          </w:p>
        </w:tc>
      </w:tr>
    </w:tbl>
    <w:p w14:paraId="36216133" w14:textId="77777777" w:rsidR="00E303A4" w:rsidRPr="001922AC" w:rsidRDefault="00E303A4" w:rsidP="00110D22">
      <w:pPr>
        <w:keepNext/>
        <w:keepLines/>
        <w:widowControl w:val="0"/>
        <w:numPr>
          <w:ilvl w:val="3"/>
          <w:numId w:val="17"/>
        </w:numPr>
        <w:tabs>
          <w:tab w:val="num" w:pos="2550"/>
        </w:tabs>
        <w:ind w:left="1928" w:hanging="848"/>
        <w:rPr>
          <w:rtl/>
        </w:rPr>
      </w:pPr>
      <w:r w:rsidRPr="001922AC">
        <w:rPr>
          <w:rFonts w:hint="cs"/>
          <w:rtl/>
        </w:rPr>
        <w:t>תקופת הלימוד</w:t>
      </w:r>
    </w:p>
    <w:p w14:paraId="7D66B599" w14:textId="10041421" w:rsidR="00E303A4" w:rsidRPr="001922AC" w:rsidRDefault="00E303A4" w:rsidP="00110D22">
      <w:pPr>
        <w:keepNext/>
        <w:keepLines/>
        <w:widowControl w:val="0"/>
        <w:numPr>
          <w:ilvl w:val="4"/>
          <w:numId w:val="17"/>
        </w:numPr>
        <w:ind w:left="2495" w:hanging="1076"/>
        <w:rPr>
          <w:rtl/>
        </w:rPr>
      </w:pPr>
      <w:r w:rsidRPr="001922AC">
        <w:rPr>
          <w:rFonts w:hint="cs"/>
          <w:rtl/>
        </w:rPr>
        <w:lastRenderedPageBreak/>
        <w:t>במהלך שנת הלימודים בחודשים ספטמבר</w:t>
      </w:r>
      <w:r w:rsidR="007B0A71">
        <w:rPr>
          <w:rFonts w:hint="cs"/>
          <w:rtl/>
        </w:rPr>
        <w:t xml:space="preserve"> </w:t>
      </w:r>
      <w:r w:rsidRPr="001922AC">
        <w:rPr>
          <w:rFonts w:hint="cs"/>
          <w:rtl/>
        </w:rPr>
        <w:t>-</w:t>
      </w:r>
      <w:r w:rsidR="007B0A71">
        <w:rPr>
          <w:rFonts w:hint="cs"/>
          <w:rtl/>
        </w:rPr>
        <w:t xml:space="preserve"> יולי</w:t>
      </w:r>
      <w:r w:rsidRPr="001922AC">
        <w:rPr>
          <w:rFonts w:hint="cs"/>
          <w:rtl/>
        </w:rPr>
        <w:t>, למעט בחגים רשמיים.</w:t>
      </w:r>
    </w:p>
    <w:p w14:paraId="68519DB3" w14:textId="77777777" w:rsidR="00E303A4" w:rsidRPr="001922AC" w:rsidRDefault="00E303A4" w:rsidP="00110D22">
      <w:pPr>
        <w:keepNext/>
        <w:keepLines/>
        <w:widowControl w:val="0"/>
        <w:numPr>
          <w:ilvl w:val="4"/>
          <w:numId w:val="17"/>
        </w:numPr>
        <w:ind w:left="2495" w:hanging="1076"/>
        <w:rPr>
          <w:rtl/>
        </w:rPr>
      </w:pPr>
      <w:r w:rsidRPr="001922AC">
        <w:rPr>
          <w:rFonts w:hint="cs"/>
          <w:rtl/>
        </w:rPr>
        <w:t>תתכן פעילות גם בחופשת הקיץ.</w:t>
      </w:r>
    </w:p>
    <w:p w14:paraId="2A44BE7E" w14:textId="08FEFA2F" w:rsidR="00E303A4" w:rsidRPr="001922AC" w:rsidRDefault="00E303A4" w:rsidP="00110D22">
      <w:pPr>
        <w:keepNext/>
        <w:keepLines/>
        <w:widowControl w:val="0"/>
        <w:numPr>
          <w:ilvl w:val="3"/>
          <w:numId w:val="17"/>
        </w:numPr>
        <w:tabs>
          <w:tab w:val="num" w:pos="2550"/>
        </w:tabs>
        <w:ind w:left="1928" w:hanging="848"/>
        <w:rPr>
          <w:rtl/>
        </w:rPr>
      </w:pPr>
      <w:r w:rsidRPr="001922AC">
        <w:rPr>
          <w:rFonts w:hint="cs"/>
          <w:rtl/>
        </w:rPr>
        <w:t>ימי הלימוד</w:t>
      </w:r>
    </w:p>
    <w:p w14:paraId="5A035FDE" w14:textId="4EBBC693" w:rsidR="00E303A4" w:rsidRPr="001922AC" w:rsidRDefault="00E303A4" w:rsidP="00110D22">
      <w:pPr>
        <w:keepNext/>
        <w:keepLines/>
        <w:widowControl w:val="0"/>
        <w:numPr>
          <w:ilvl w:val="4"/>
          <w:numId w:val="17"/>
        </w:numPr>
        <w:ind w:left="2495" w:hanging="1076"/>
        <w:rPr>
          <w:rtl/>
        </w:rPr>
      </w:pPr>
      <w:r w:rsidRPr="001922AC">
        <w:rPr>
          <w:rFonts w:hint="cs"/>
          <w:rtl/>
        </w:rPr>
        <w:t>בהתאמה לימי הלימוד הנהוגים במוסד החינוכי עפ"י לוח ימי הלימוד הרשמי ותתכן למידה מרוכזת גם בימי חופשות ובסופי שבוע</w:t>
      </w:r>
      <w:r w:rsidR="00E41A46">
        <w:rPr>
          <w:rFonts w:hint="cs"/>
          <w:rtl/>
        </w:rPr>
        <w:t xml:space="preserve"> וחופשת הקיץ</w:t>
      </w:r>
      <w:r w:rsidRPr="001922AC">
        <w:rPr>
          <w:rFonts w:hint="cs"/>
          <w:rtl/>
        </w:rPr>
        <w:t>.</w:t>
      </w:r>
    </w:p>
    <w:p w14:paraId="5E288990" w14:textId="77777777" w:rsidR="00E303A4" w:rsidRPr="001922AC" w:rsidRDefault="00E303A4" w:rsidP="00110D22">
      <w:pPr>
        <w:keepNext/>
        <w:keepLines/>
        <w:widowControl w:val="0"/>
        <w:numPr>
          <w:ilvl w:val="3"/>
          <w:numId w:val="17"/>
        </w:numPr>
        <w:tabs>
          <w:tab w:val="num" w:pos="2550"/>
        </w:tabs>
        <w:ind w:left="1928" w:hanging="848"/>
      </w:pPr>
      <w:r w:rsidRPr="001922AC">
        <w:rPr>
          <w:rFonts w:hint="cs"/>
          <w:rtl/>
        </w:rPr>
        <w:t>אתר הלימוד</w:t>
      </w:r>
    </w:p>
    <w:p w14:paraId="28174BDB" w14:textId="77777777" w:rsidR="00E303A4" w:rsidRPr="001922AC" w:rsidRDefault="00E303A4" w:rsidP="00110D22">
      <w:pPr>
        <w:keepNext/>
        <w:keepLines/>
        <w:widowControl w:val="0"/>
        <w:numPr>
          <w:ilvl w:val="4"/>
          <w:numId w:val="17"/>
        </w:numPr>
        <w:ind w:left="2495" w:hanging="1076"/>
      </w:pPr>
      <w:r w:rsidRPr="001922AC">
        <w:rPr>
          <w:rFonts w:hint="cs"/>
          <w:rtl/>
        </w:rPr>
        <w:t>במוסדות החינוך בהם התלמידים לומדים בכל רשות ובקמפוס הרשמי (אשכול פייס, מתנ"ס) וזאת בתיאום עם הנהלת המוסד.</w:t>
      </w:r>
    </w:p>
    <w:p w14:paraId="5F854D5A" w14:textId="77777777" w:rsidR="00E303A4" w:rsidRPr="001922AC" w:rsidRDefault="00E303A4" w:rsidP="00110D22">
      <w:pPr>
        <w:keepNext/>
        <w:keepLines/>
        <w:widowControl w:val="0"/>
        <w:numPr>
          <w:ilvl w:val="3"/>
          <w:numId w:val="17"/>
        </w:numPr>
        <w:tabs>
          <w:tab w:val="num" w:pos="2550"/>
        </w:tabs>
        <w:ind w:left="1928" w:hanging="848"/>
        <w:rPr>
          <w:rtl/>
        </w:rPr>
      </w:pPr>
      <w:r w:rsidRPr="001922AC">
        <w:rPr>
          <w:rFonts w:hint="cs"/>
          <w:rtl/>
        </w:rPr>
        <w:t>היקף המוסדות והתלמידים</w:t>
      </w:r>
    </w:p>
    <w:p w14:paraId="3B26B35A" w14:textId="489EFCA5" w:rsidR="00E303A4" w:rsidRPr="001922AC" w:rsidRDefault="00E303A4" w:rsidP="00110D22">
      <w:pPr>
        <w:keepNext/>
        <w:keepLines/>
        <w:widowControl w:val="0"/>
        <w:numPr>
          <w:ilvl w:val="4"/>
          <w:numId w:val="17"/>
        </w:numPr>
        <w:ind w:left="2495" w:hanging="1076"/>
        <w:rPr>
          <w:rtl/>
        </w:rPr>
      </w:pPr>
      <w:r w:rsidRPr="001922AC">
        <w:rPr>
          <w:rFonts w:hint="cs"/>
          <w:rtl/>
        </w:rPr>
        <w:t xml:space="preserve">מוסדות חינוך </w:t>
      </w:r>
      <w:r w:rsidR="003C6877">
        <w:rPr>
          <w:rFonts w:hint="cs"/>
          <w:rtl/>
        </w:rPr>
        <w:t>החברה הערבית והבדואית והחברה הדרוזית</w:t>
      </w:r>
      <w:r w:rsidR="003C6877" w:rsidRPr="001922AC" w:rsidDel="003C6877">
        <w:rPr>
          <w:rFonts w:hint="cs"/>
          <w:rtl/>
        </w:rPr>
        <w:t xml:space="preserve"> </w:t>
      </w:r>
      <w:r w:rsidRPr="001922AC">
        <w:rPr>
          <w:rFonts w:hint="cs"/>
          <w:rtl/>
        </w:rPr>
        <w:t>ברחבי הארץ.</w:t>
      </w:r>
    </w:p>
    <w:p w14:paraId="6DDA989C" w14:textId="77777777" w:rsidR="00E303A4" w:rsidRPr="001922AC" w:rsidRDefault="00E303A4" w:rsidP="00110D22">
      <w:pPr>
        <w:keepNext/>
        <w:keepLines/>
        <w:widowControl w:val="0"/>
        <w:numPr>
          <w:ilvl w:val="3"/>
          <w:numId w:val="17"/>
        </w:numPr>
        <w:tabs>
          <w:tab w:val="num" w:pos="2550"/>
        </w:tabs>
        <w:ind w:left="1928" w:hanging="848"/>
      </w:pPr>
      <w:r w:rsidRPr="001922AC">
        <w:rPr>
          <w:rFonts w:hint="cs"/>
          <w:rtl/>
        </w:rPr>
        <w:t>קבוצת לימוד</w:t>
      </w:r>
    </w:p>
    <w:p w14:paraId="677BE6C2" w14:textId="0DEF0037" w:rsidR="00E303A4" w:rsidRPr="001922AC" w:rsidRDefault="00E303A4" w:rsidP="00110D22">
      <w:pPr>
        <w:keepNext/>
        <w:keepLines/>
        <w:widowControl w:val="0"/>
        <w:numPr>
          <w:ilvl w:val="4"/>
          <w:numId w:val="17"/>
        </w:numPr>
        <w:ind w:left="2495" w:hanging="1076"/>
      </w:pPr>
      <w:r w:rsidRPr="001922AC">
        <w:rPr>
          <w:rFonts w:hint="cs"/>
          <w:rtl/>
        </w:rPr>
        <w:t>גודל הקבוצה יקבע ע"י הנהלת מוסדות החינוך. כאשר גודל הקבוצה יהיה של כיתה שלמה ולא פחות מ-</w:t>
      </w:r>
      <w:r w:rsidR="00E61B32">
        <w:rPr>
          <w:rFonts w:hint="cs"/>
          <w:rtl/>
        </w:rPr>
        <w:t>12</w:t>
      </w:r>
      <w:r w:rsidR="00E61B32" w:rsidRPr="001922AC">
        <w:rPr>
          <w:rFonts w:hint="cs"/>
          <w:rtl/>
        </w:rPr>
        <w:t xml:space="preserve"> </w:t>
      </w:r>
      <w:r w:rsidRPr="001922AC">
        <w:rPr>
          <w:rFonts w:hint="cs"/>
          <w:rtl/>
        </w:rPr>
        <w:t xml:space="preserve">תלמידים. קבוצה שמונה פחות מ- </w:t>
      </w:r>
      <w:r w:rsidR="00E61B32">
        <w:rPr>
          <w:rFonts w:hint="cs"/>
          <w:rtl/>
        </w:rPr>
        <w:t>12</w:t>
      </w:r>
      <w:r w:rsidR="00E61B32" w:rsidRPr="001922AC">
        <w:rPr>
          <w:rFonts w:hint="cs"/>
          <w:rtl/>
        </w:rPr>
        <w:t xml:space="preserve"> </w:t>
      </w:r>
      <w:r w:rsidRPr="001922AC">
        <w:rPr>
          <w:rFonts w:hint="cs"/>
          <w:rtl/>
        </w:rPr>
        <w:t>תלמידים מחייבת אשור מראש בכתב של מנהל המינהל הפדגוגי. האשור יינתן לסמל מוסד ולמסגרת לימוד בתקופת זמן מוגדרת.</w:t>
      </w:r>
    </w:p>
    <w:p w14:paraId="0A454F7E" w14:textId="77777777" w:rsidR="00E303A4" w:rsidRPr="001922AC" w:rsidRDefault="00E303A4" w:rsidP="00110D22">
      <w:pPr>
        <w:keepNext/>
        <w:keepLines/>
        <w:widowControl w:val="0"/>
        <w:numPr>
          <w:ilvl w:val="3"/>
          <w:numId w:val="17"/>
        </w:numPr>
        <w:tabs>
          <w:tab w:val="num" w:pos="2550"/>
        </w:tabs>
        <w:ind w:left="1928" w:hanging="848"/>
      </w:pPr>
      <w:r w:rsidRPr="001922AC">
        <w:rPr>
          <w:rFonts w:hint="cs"/>
          <w:rtl/>
        </w:rPr>
        <w:t>מכסת שעות ההוראה למוסד</w:t>
      </w:r>
    </w:p>
    <w:p w14:paraId="51409E5F" w14:textId="77777777" w:rsidR="00E303A4" w:rsidRPr="001922AC" w:rsidRDefault="00E303A4" w:rsidP="00110D22">
      <w:pPr>
        <w:keepNext/>
        <w:keepLines/>
        <w:widowControl w:val="0"/>
        <w:numPr>
          <w:ilvl w:val="4"/>
          <w:numId w:val="17"/>
        </w:numPr>
        <w:ind w:left="2495" w:hanging="1076"/>
        <w:rPr>
          <w:rtl/>
        </w:rPr>
      </w:pPr>
      <w:r w:rsidRPr="001922AC">
        <w:rPr>
          <w:rFonts w:hint="cs"/>
          <w:rtl/>
        </w:rPr>
        <w:t>מכסת שעות ההוראה לכל מוסד תקבע על ידי הרפרנט מטעם המחוז בהתאמה להנחיות המינהל הפדגוגי ובאישורו המפורש ולתקציב הקיים לנושא. בהתאם לגודל המוסד החינוכי, לצרכים, לנתונים והקשיים, ולמדד הטיפוח של מוסד החינוך.</w:t>
      </w:r>
    </w:p>
    <w:p w14:paraId="5C830FC3" w14:textId="77777777" w:rsidR="00E303A4" w:rsidRPr="001922AC" w:rsidRDefault="00E303A4" w:rsidP="00110D22">
      <w:pPr>
        <w:keepNext/>
        <w:keepLines/>
        <w:widowControl w:val="0"/>
        <w:numPr>
          <w:ilvl w:val="3"/>
          <w:numId w:val="17"/>
        </w:numPr>
        <w:tabs>
          <w:tab w:val="num" w:pos="2550"/>
        </w:tabs>
        <w:ind w:left="1928" w:hanging="848"/>
      </w:pPr>
      <w:r w:rsidRPr="001922AC">
        <w:rPr>
          <w:rFonts w:hint="cs"/>
          <w:rtl/>
        </w:rPr>
        <w:t>שעות הלימוד</w:t>
      </w:r>
    </w:p>
    <w:p w14:paraId="4F1DA9FC" w14:textId="77777777" w:rsidR="00E303A4" w:rsidRPr="001922AC" w:rsidRDefault="00E303A4" w:rsidP="00110D22">
      <w:pPr>
        <w:keepNext/>
        <w:keepLines/>
        <w:widowControl w:val="0"/>
        <w:numPr>
          <w:ilvl w:val="4"/>
          <w:numId w:val="17"/>
        </w:numPr>
        <w:ind w:left="2495" w:hanging="1076"/>
      </w:pPr>
      <w:r w:rsidRPr="001922AC">
        <w:rPr>
          <w:rFonts w:hint="cs"/>
          <w:rtl/>
        </w:rPr>
        <w:t>שעורי התגבור יהיו ככלל בסיום יום לימודים הרשמי בהתאם למערכת השיעורים במוסד החינוכי. אלה לא יהיו חלק משעות פרטניות או שעות שהייה או שעות תומכות הוראה.</w:t>
      </w:r>
    </w:p>
    <w:p w14:paraId="400F066F" w14:textId="77777777" w:rsidR="00E303A4" w:rsidRPr="001922AC" w:rsidRDefault="00E303A4" w:rsidP="00110D22">
      <w:pPr>
        <w:keepNext/>
        <w:keepLines/>
        <w:widowControl w:val="0"/>
        <w:numPr>
          <w:ilvl w:val="4"/>
          <w:numId w:val="17"/>
        </w:numPr>
        <w:ind w:left="2495" w:hanging="1076"/>
      </w:pPr>
      <w:r w:rsidRPr="001922AC">
        <w:rPr>
          <w:rFonts w:hint="cs"/>
          <w:rtl/>
        </w:rPr>
        <w:t>בימי חופשה ניתן לבצע את ההוראה גם בשעות לפני הצהריים.</w:t>
      </w:r>
    </w:p>
    <w:p w14:paraId="1B769AA8" w14:textId="77777777" w:rsidR="00E303A4" w:rsidRPr="001922AC" w:rsidRDefault="00E303A4" w:rsidP="00110D22">
      <w:pPr>
        <w:keepNext/>
        <w:keepLines/>
        <w:widowControl w:val="0"/>
        <w:numPr>
          <w:ilvl w:val="4"/>
          <w:numId w:val="17"/>
        </w:numPr>
        <w:ind w:left="2495" w:hanging="1076"/>
      </w:pPr>
      <w:r w:rsidRPr="001922AC">
        <w:rPr>
          <w:rFonts w:hint="cs"/>
          <w:rtl/>
        </w:rPr>
        <w:t>כל שעות הלימוד יהיו בתיאום עם הנהלות מוסדות החינוך.</w:t>
      </w:r>
    </w:p>
    <w:p w14:paraId="3017D9B4" w14:textId="77777777" w:rsidR="00E303A4" w:rsidRPr="001922AC" w:rsidRDefault="00E303A4" w:rsidP="00110D22">
      <w:pPr>
        <w:keepNext/>
        <w:keepLines/>
        <w:widowControl w:val="0"/>
        <w:numPr>
          <w:ilvl w:val="4"/>
          <w:numId w:val="17"/>
        </w:numPr>
        <w:ind w:left="2495" w:hanging="1076"/>
      </w:pPr>
      <w:r w:rsidRPr="001922AC">
        <w:rPr>
          <w:rFonts w:hint="cs"/>
          <w:rtl/>
        </w:rPr>
        <w:t>לא ניתן לקיים למידה במהלך שעות הלימוד הרשמיות.</w:t>
      </w:r>
    </w:p>
    <w:p w14:paraId="1E078A7C" w14:textId="77777777" w:rsidR="00E303A4" w:rsidRPr="001922AC" w:rsidRDefault="00E303A4" w:rsidP="00110D22">
      <w:pPr>
        <w:keepNext/>
        <w:keepLines/>
        <w:widowControl w:val="0"/>
        <w:numPr>
          <w:ilvl w:val="4"/>
          <w:numId w:val="17"/>
        </w:numPr>
        <w:ind w:left="2495" w:hanging="1076"/>
      </w:pPr>
      <w:r w:rsidRPr="001922AC">
        <w:rPr>
          <w:rFonts w:hint="cs"/>
          <w:rtl/>
        </w:rPr>
        <w:t>חל איסור מוחלט לבצע את שעות התגבור במקום "מילוי מקום" של מורים הנעדרים מעבודתם בבית הספר.</w:t>
      </w:r>
    </w:p>
    <w:p w14:paraId="38DDFB9B" w14:textId="77777777" w:rsidR="00E303A4" w:rsidRPr="001922AC" w:rsidRDefault="00E303A4" w:rsidP="00110D22">
      <w:pPr>
        <w:keepNext/>
        <w:keepLines/>
        <w:widowControl w:val="0"/>
        <w:numPr>
          <w:ilvl w:val="3"/>
          <w:numId w:val="17"/>
        </w:numPr>
        <w:tabs>
          <w:tab w:val="num" w:pos="2550"/>
        </w:tabs>
        <w:ind w:left="1928" w:hanging="848"/>
      </w:pPr>
      <w:r w:rsidRPr="001922AC">
        <w:rPr>
          <w:rFonts w:hint="cs"/>
          <w:rtl/>
        </w:rPr>
        <w:t>משך שעת הוראה</w:t>
      </w:r>
    </w:p>
    <w:p w14:paraId="1EB66660" w14:textId="77777777" w:rsidR="00E303A4" w:rsidRPr="001922AC" w:rsidRDefault="00E303A4" w:rsidP="00110D22">
      <w:pPr>
        <w:keepNext/>
        <w:keepLines/>
        <w:widowControl w:val="0"/>
        <w:numPr>
          <w:ilvl w:val="4"/>
          <w:numId w:val="17"/>
        </w:numPr>
        <w:ind w:left="2495" w:hanging="1076"/>
        <w:rPr>
          <w:rtl/>
        </w:rPr>
      </w:pPr>
      <w:r w:rsidRPr="001922AC">
        <w:rPr>
          <w:rFonts w:hint="cs"/>
          <w:rtl/>
        </w:rPr>
        <w:t>45 דקות לשעת הוראה בדיוק עפ"י משך השיעורים שנקבעו בחוזר מנכ"ל.</w:t>
      </w:r>
    </w:p>
    <w:p w14:paraId="568245C5" w14:textId="77777777" w:rsidR="00E303A4" w:rsidRPr="001922AC" w:rsidRDefault="00E303A4" w:rsidP="00110D22">
      <w:pPr>
        <w:keepNext/>
        <w:keepLines/>
        <w:widowControl w:val="0"/>
        <w:numPr>
          <w:ilvl w:val="4"/>
          <w:numId w:val="17"/>
        </w:numPr>
        <w:ind w:left="2495" w:hanging="1076"/>
        <w:rPr>
          <w:rtl/>
        </w:rPr>
      </w:pPr>
      <w:r w:rsidRPr="001922AC">
        <w:rPr>
          <w:rFonts w:hint="cs"/>
          <w:rtl/>
        </w:rPr>
        <w:lastRenderedPageBreak/>
        <w:t xml:space="preserve">יתאפשר 2 שעות הוראה ברצף. </w:t>
      </w:r>
    </w:p>
    <w:p w14:paraId="56AC04C6" w14:textId="6E61E443" w:rsidR="00E303A4" w:rsidRPr="001922AC" w:rsidRDefault="00E303A4" w:rsidP="00110D22">
      <w:pPr>
        <w:keepNext/>
        <w:keepLines/>
        <w:widowControl w:val="0"/>
        <w:numPr>
          <w:ilvl w:val="3"/>
          <w:numId w:val="17"/>
        </w:numPr>
        <w:tabs>
          <w:tab w:val="num" w:pos="2550"/>
        </w:tabs>
        <w:ind w:left="1928" w:hanging="848"/>
      </w:pPr>
      <w:r w:rsidRPr="001922AC">
        <w:rPr>
          <w:rFonts w:hint="cs"/>
          <w:rtl/>
        </w:rPr>
        <w:t>מספר שעות הוראה ביום</w:t>
      </w:r>
    </w:p>
    <w:p w14:paraId="51AB68BF" w14:textId="77777777" w:rsidR="00E303A4" w:rsidRPr="001922AC" w:rsidRDefault="00E303A4" w:rsidP="00110D22">
      <w:pPr>
        <w:keepNext/>
        <w:keepLines/>
        <w:widowControl w:val="0"/>
        <w:numPr>
          <w:ilvl w:val="4"/>
          <w:numId w:val="17"/>
        </w:numPr>
        <w:ind w:left="2495" w:hanging="1076"/>
        <w:rPr>
          <w:rtl/>
        </w:rPr>
      </w:pPr>
      <w:r w:rsidRPr="001922AC">
        <w:rPr>
          <w:rFonts w:hint="cs"/>
          <w:rtl/>
        </w:rPr>
        <w:t>בדרך כלל ניתן לבצע עד 4 שעות הוראה ברצף ביום לימודים לקבוצת לימוד אחת ולא יותר מ- 16 שעות הוראה בשבוע במקצוע אחד. בהתאמה לשלב החינוך וכפוף לאישור המשרד.</w:t>
      </w:r>
    </w:p>
    <w:p w14:paraId="64FA79EC" w14:textId="77777777" w:rsidR="00E303A4" w:rsidRPr="001922AC" w:rsidRDefault="00E303A4" w:rsidP="00110D22">
      <w:pPr>
        <w:keepNext/>
        <w:keepLines/>
        <w:widowControl w:val="0"/>
        <w:numPr>
          <w:ilvl w:val="4"/>
          <w:numId w:val="17"/>
        </w:numPr>
        <w:ind w:left="2495" w:hanging="1076"/>
        <w:rPr>
          <w:rtl/>
        </w:rPr>
      </w:pPr>
      <w:r w:rsidRPr="001922AC">
        <w:rPr>
          <w:rFonts w:hint="cs"/>
          <w:rtl/>
        </w:rPr>
        <w:t>בחטיבה העליונה ניתן להגדיל את מספר השעות בקבוצות וזאת בתקופת בחינות הבגרות. מספר השעות בשבוע לא יעלה על 30 שעות.</w:t>
      </w:r>
    </w:p>
    <w:p w14:paraId="7824327D" w14:textId="77777777" w:rsidR="00E303A4" w:rsidRPr="001922AC" w:rsidRDefault="00E303A4" w:rsidP="00110D22">
      <w:pPr>
        <w:keepNext/>
        <w:keepLines/>
        <w:widowControl w:val="0"/>
        <w:numPr>
          <w:ilvl w:val="4"/>
          <w:numId w:val="17"/>
        </w:numPr>
        <w:ind w:left="2495" w:hanging="1076"/>
        <w:rPr>
          <w:rtl/>
        </w:rPr>
      </w:pPr>
      <w:r w:rsidRPr="001922AC">
        <w:rPr>
          <w:rFonts w:hint="cs"/>
          <w:rtl/>
        </w:rPr>
        <w:t>כל השיעורים יינתנו מחוץ למסגרת מערכת שעות הלימוד.</w:t>
      </w:r>
    </w:p>
    <w:p w14:paraId="078BC0BC" w14:textId="77777777" w:rsidR="00E303A4" w:rsidRPr="001922AC" w:rsidRDefault="00E303A4" w:rsidP="00110D22">
      <w:pPr>
        <w:keepNext/>
        <w:keepLines/>
        <w:widowControl w:val="0"/>
        <w:numPr>
          <w:ilvl w:val="3"/>
          <w:numId w:val="17"/>
        </w:numPr>
        <w:tabs>
          <w:tab w:val="num" w:pos="2550"/>
        </w:tabs>
        <w:ind w:left="1928" w:hanging="848"/>
      </w:pPr>
      <w:r w:rsidRPr="001922AC">
        <w:rPr>
          <w:rFonts w:hint="cs"/>
          <w:rtl/>
        </w:rPr>
        <w:t>משך הפסקה</w:t>
      </w:r>
    </w:p>
    <w:p w14:paraId="6194B7C0" w14:textId="77777777" w:rsidR="00E303A4" w:rsidRPr="001922AC" w:rsidRDefault="00E303A4" w:rsidP="00110D22">
      <w:pPr>
        <w:keepNext/>
        <w:keepLines/>
        <w:widowControl w:val="0"/>
        <w:numPr>
          <w:ilvl w:val="4"/>
          <w:numId w:val="17"/>
        </w:numPr>
        <w:ind w:left="2495" w:hanging="1076"/>
        <w:rPr>
          <w:rtl/>
        </w:rPr>
      </w:pPr>
      <w:r w:rsidRPr="001922AC">
        <w:rPr>
          <w:rFonts w:hint="cs"/>
          <w:rtl/>
        </w:rPr>
        <w:t>חובה לכלול הפסקה בהיקף של 1/4 שעה לאחר כל 2 שיעורים רצופים.</w:t>
      </w:r>
    </w:p>
    <w:p w14:paraId="19F9F62D" w14:textId="77777777" w:rsidR="00E303A4" w:rsidRPr="001922AC" w:rsidRDefault="00E303A4" w:rsidP="00110D22">
      <w:pPr>
        <w:keepNext/>
        <w:keepLines/>
        <w:widowControl w:val="0"/>
        <w:numPr>
          <w:ilvl w:val="3"/>
          <w:numId w:val="17"/>
        </w:numPr>
        <w:tabs>
          <w:tab w:val="num" w:pos="2550"/>
        </w:tabs>
        <w:ind w:left="1928" w:hanging="848"/>
        <w:rPr>
          <w:rtl/>
        </w:rPr>
      </w:pPr>
      <w:r w:rsidRPr="001922AC">
        <w:rPr>
          <w:rFonts w:hint="cs"/>
          <w:rtl/>
        </w:rPr>
        <w:t>מתכונת ההוראה</w:t>
      </w:r>
    </w:p>
    <w:p w14:paraId="4E417F0E" w14:textId="77777777" w:rsidR="00E303A4" w:rsidRPr="001922AC" w:rsidRDefault="00E303A4" w:rsidP="00110D22">
      <w:pPr>
        <w:keepNext/>
        <w:keepLines/>
        <w:widowControl w:val="0"/>
        <w:ind w:left="2495"/>
        <w:rPr>
          <w:rtl/>
        </w:rPr>
      </w:pPr>
      <w:r w:rsidRPr="001922AC">
        <w:rPr>
          <w:rFonts w:hint="cs"/>
          <w:rtl/>
        </w:rPr>
        <w:t>ההוראה תבוצע על ידי מורים מנוסים ומוסמכים באמצעות מגוון דרכי הוראה המתואמות לצרכי התלמידים בהתאם למסגרות הבאות:</w:t>
      </w:r>
    </w:p>
    <w:p w14:paraId="3746796A" w14:textId="77777777" w:rsidR="00E303A4" w:rsidRPr="001922AC" w:rsidRDefault="00E303A4" w:rsidP="00110D22">
      <w:pPr>
        <w:keepNext/>
        <w:keepLines/>
        <w:widowControl w:val="0"/>
        <w:numPr>
          <w:ilvl w:val="4"/>
          <w:numId w:val="17"/>
        </w:numPr>
        <w:ind w:left="2495" w:hanging="1076"/>
      </w:pPr>
      <w:r w:rsidRPr="001922AC">
        <w:rPr>
          <w:rFonts w:hint="cs"/>
          <w:rtl/>
        </w:rPr>
        <w:t>שיעור פרונטאל</w:t>
      </w:r>
      <w:r w:rsidRPr="001922AC">
        <w:rPr>
          <w:rFonts w:hint="eastAsia"/>
          <w:rtl/>
        </w:rPr>
        <w:t>י</w:t>
      </w:r>
      <w:r w:rsidRPr="001922AC">
        <w:rPr>
          <w:rFonts w:hint="cs"/>
          <w:rtl/>
        </w:rPr>
        <w:t xml:space="preserve"> </w:t>
      </w:r>
      <w:r w:rsidRPr="001922AC">
        <w:rPr>
          <w:rtl/>
        </w:rPr>
        <w:t>–</w:t>
      </w:r>
      <w:r w:rsidRPr="001922AC">
        <w:rPr>
          <w:rFonts w:hint="cs"/>
          <w:rtl/>
        </w:rPr>
        <w:t xml:space="preserve"> להוראת החומר בשלוב תרגיל והדגמה.</w:t>
      </w:r>
    </w:p>
    <w:p w14:paraId="25ACA223" w14:textId="77777777" w:rsidR="00E303A4" w:rsidRPr="001922AC" w:rsidRDefault="00E303A4" w:rsidP="00110D22">
      <w:pPr>
        <w:keepNext/>
        <w:keepLines/>
        <w:widowControl w:val="0"/>
        <w:numPr>
          <w:ilvl w:val="4"/>
          <w:numId w:val="17"/>
        </w:numPr>
        <w:ind w:left="2495" w:hanging="1076"/>
      </w:pPr>
      <w:r w:rsidRPr="001922AC">
        <w:rPr>
          <w:rFonts w:hint="cs"/>
          <w:rtl/>
        </w:rPr>
        <w:t xml:space="preserve">הוראה בקבוצות קטנות </w:t>
      </w:r>
      <w:r w:rsidRPr="001922AC">
        <w:rPr>
          <w:rtl/>
        </w:rPr>
        <w:t>–</w:t>
      </w:r>
      <w:r w:rsidRPr="001922AC">
        <w:rPr>
          <w:rFonts w:hint="cs"/>
          <w:rtl/>
        </w:rPr>
        <w:t xml:space="preserve"> להוראה מסייעת ולקידום ההבנה, ההטמעה, למידה משמעותית של חומר הלימוד (עפ"י הצגת תכנית עבודה).</w:t>
      </w:r>
    </w:p>
    <w:p w14:paraId="05EB88F4" w14:textId="77777777" w:rsidR="00E303A4" w:rsidRPr="001922AC" w:rsidRDefault="00E303A4" w:rsidP="00110D22">
      <w:pPr>
        <w:keepNext/>
        <w:keepLines/>
        <w:widowControl w:val="0"/>
        <w:numPr>
          <w:ilvl w:val="3"/>
          <w:numId w:val="17"/>
        </w:numPr>
        <w:tabs>
          <w:tab w:val="num" w:pos="2550"/>
        </w:tabs>
        <w:ind w:left="1928" w:hanging="848"/>
      </w:pPr>
      <w:r w:rsidRPr="001922AC">
        <w:rPr>
          <w:rFonts w:hint="cs"/>
          <w:rtl/>
        </w:rPr>
        <w:t>כח האדם לביצוע ההוראה</w:t>
      </w:r>
    </w:p>
    <w:tbl>
      <w:tblPr>
        <w:bidiVisual/>
        <w:tblW w:w="0" w:type="auto"/>
        <w:tblInd w:w="1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5"/>
        <w:gridCol w:w="4810"/>
      </w:tblGrid>
      <w:tr w:rsidR="00E303A4" w:rsidRPr="00E554F3" w14:paraId="2629EAFD" w14:textId="77777777" w:rsidTr="001922AC">
        <w:tc>
          <w:tcPr>
            <w:tcW w:w="1526" w:type="dxa"/>
            <w:tcBorders>
              <w:top w:val="single" w:sz="18" w:space="0" w:color="auto"/>
              <w:left w:val="single" w:sz="18" w:space="0" w:color="auto"/>
              <w:bottom w:val="single" w:sz="18" w:space="0" w:color="auto"/>
            </w:tcBorders>
            <w:shd w:val="clear" w:color="auto" w:fill="E6E6E6"/>
          </w:tcPr>
          <w:p w14:paraId="4BC6DF31" w14:textId="77777777" w:rsidR="00E303A4" w:rsidRPr="00E554F3" w:rsidRDefault="00E303A4" w:rsidP="00110D22">
            <w:pPr>
              <w:keepNext/>
              <w:keepLines/>
              <w:widowControl w:val="0"/>
              <w:spacing w:line="300" w:lineRule="atLeast"/>
              <w:jc w:val="center"/>
              <w:rPr>
                <w:rFonts w:ascii="Arial" w:hAnsi="Arial"/>
                <w:b/>
                <w:bCs/>
                <w:rtl/>
              </w:rPr>
            </w:pPr>
            <w:r w:rsidRPr="00E554F3">
              <w:rPr>
                <w:rFonts w:ascii="Arial" w:hAnsi="Arial"/>
                <w:b/>
                <w:bCs/>
                <w:rtl/>
              </w:rPr>
              <w:t>שלב חינוך</w:t>
            </w:r>
          </w:p>
        </w:tc>
        <w:tc>
          <w:tcPr>
            <w:tcW w:w="4827" w:type="dxa"/>
            <w:tcBorders>
              <w:top w:val="single" w:sz="18" w:space="0" w:color="auto"/>
              <w:bottom w:val="single" w:sz="18" w:space="0" w:color="auto"/>
              <w:right w:val="single" w:sz="18" w:space="0" w:color="auto"/>
            </w:tcBorders>
            <w:shd w:val="clear" w:color="auto" w:fill="E6E6E6"/>
          </w:tcPr>
          <w:p w14:paraId="276D462D" w14:textId="77777777" w:rsidR="00E303A4" w:rsidRPr="00E554F3" w:rsidRDefault="00E303A4" w:rsidP="00110D22">
            <w:pPr>
              <w:keepNext/>
              <w:keepLines/>
              <w:widowControl w:val="0"/>
              <w:spacing w:line="300" w:lineRule="atLeast"/>
              <w:jc w:val="center"/>
              <w:rPr>
                <w:rFonts w:ascii="Arial" w:hAnsi="Arial"/>
                <w:b/>
                <w:bCs/>
                <w:rtl/>
              </w:rPr>
            </w:pPr>
            <w:r w:rsidRPr="00E554F3">
              <w:rPr>
                <w:rFonts w:ascii="Arial" w:hAnsi="Arial"/>
                <w:b/>
                <w:bCs/>
                <w:rtl/>
              </w:rPr>
              <w:t>צוות הוראה לפעילות לימודית</w:t>
            </w:r>
          </w:p>
        </w:tc>
      </w:tr>
      <w:tr w:rsidR="00E303A4" w:rsidRPr="00E554F3" w14:paraId="162F20F0" w14:textId="77777777" w:rsidTr="001922AC">
        <w:tc>
          <w:tcPr>
            <w:tcW w:w="1526" w:type="dxa"/>
            <w:tcBorders>
              <w:top w:val="single" w:sz="18" w:space="0" w:color="auto"/>
              <w:left w:val="single" w:sz="18" w:space="0" w:color="auto"/>
            </w:tcBorders>
          </w:tcPr>
          <w:p w14:paraId="3128C00E" w14:textId="013CBF06" w:rsidR="00E303A4" w:rsidRPr="00E554F3" w:rsidRDefault="00E41A46" w:rsidP="00110D22">
            <w:pPr>
              <w:keepNext/>
              <w:keepLines/>
              <w:widowControl w:val="0"/>
              <w:spacing w:line="300" w:lineRule="atLeast"/>
              <w:rPr>
                <w:rFonts w:ascii="Arial" w:hAnsi="Arial"/>
                <w:b/>
                <w:bCs/>
                <w:rtl/>
              </w:rPr>
            </w:pPr>
            <w:r>
              <w:rPr>
                <w:rFonts w:ascii="Arial" w:hAnsi="Arial" w:hint="cs"/>
                <w:b/>
                <w:bCs/>
                <w:rtl/>
              </w:rPr>
              <w:t>הגיל הרך</w:t>
            </w:r>
          </w:p>
        </w:tc>
        <w:tc>
          <w:tcPr>
            <w:tcW w:w="4827" w:type="dxa"/>
            <w:tcBorders>
              <w:top w:val="single" w:sz="18" w:space="0" w:color="auto"/>
              <w:right w:val="single" w:sz="18" w:space="0" w:color="auto"/>
            </w:tcBorders>
          </w:tcPr>
          <w:p w14:paraId="035CB241" w14:textId="77777777" w:rsidR="00E303A4" w:rsidRPr="00E554F3" w:rsidRDefault="00E303A4" w:rsidP="00110D22">
            <w:pPr>
              <w:keepNext/>
              <w:keepLines/>
              <w:widowControl w:val="0"/>
              <w:spacing w:line="300" w:lineRule="atLeast"/>
              <w:rPr>
                <w:rFonts w:ascii="Arial" w:hAnsi="Arial"/>
                <w:rtl/>
              </w:rPr>
            </w:pPr>
            <w:r w:rsidRPr="00E554F3">
              <w:rPr>
                <w:rFonts w:ascii="Arial" w:hAnsi="Arial"/>
                <w:rtl/>
              </w:rPr>
              <w:t>מורה/גננת</w:t>
            </w:r>
            <w:r w:rsidRPr="00E554F3">
              <w:rPr>
                <w:rFonts w:ascii="Arial" w:hAnsi="Arial" w:hint="cs"/>
                <w:rtl/>
              </w:rPr>
              <w:t xml:space="preserve"> בעלת הסמכה להוראה עם ניסיון של שנתיים לפחות בהוראה</w:t>
            </w:r>
          </w:p>
        </w:tc>
      </w:tr>
      <w:tr w:rsidR="00E303A4" w:rsidRPr="00E554F3" w14:paraId="7B782ADD" w14:textId="77777777" w:rsidTr="001922AC">
        <w:tc>
          <w:tcPr>
            <w:tcW w:w="1526" w:type="dxa"/>
            <w:tcBorders>
              <w:left w:val="single" w:sz="18" w:space="0" w:color="auto"/>
            </w:tcBorders>
          </w:tcPr>
          <w:p w14:paraId="290F48F1" w14:textId="77777777" w:rsidR="00E303A4" w:rsidRPr="00E554F3" w:rsidRDefault="00E303A4" w:rsidP="00110D22">
            <w:pPr>
              <w:keepNext/>
              <w:keepLines/>
              <w:widowControl w:val="0"/>
              <w:spacing w:line="300" w:lineRule="atLeast"/>
              <w:rPr>
                <w:rFonts w:ascii="Arial" w:hAnsi="Arial"/>
                <w:b/>
                <w:bCs/>
                <w:rtl/>
              </w:rPr>
            </w:pPr>
            <w:r w:rsidRPr="00E554F3">
              <w:rPr>
                <w:rFonts w:ascii="Arial" w:hAnsi="Arial"/>
                <w:b/>
                <w:bCs/>
                <w:rtl/>
              </w:rPr>
              <w:t>יסודי/חט"ב</w:t>
            </w:r>
          </w:p>
        </w:tc>
        <w:tc>
          <w:tcPr>
            <w:tcW w:w="4827" w:type="dxa"/>
            <w:tcBorders>
              <w:right w:val="single" w:sz="18" w:space="0" w:color="auto"/>
            </w:tcBorders>
          </w:tcPr>
          <w:p w14:paraId="4A6E1067" w14:textId="77777777" w:rsidR="00E303A4" w:rsidRPr="00E554F3" w:rsidRDefault="00E303A4" w:rsidP="00110D22">
            <w:pPr>
              <w:keepNext/>
              <w:keepLines/>
              <w:widowControl w:val="0"/>
              <w:spacing w:line="300" w:lineRule="atLeast"/>
              <w:rPr>
                <w:rFonts w:ascii="Arial" w:hAnsi="Arial"/>
                <w:rtl/>
              </w:rPr>
            </w:pPr>
            <w:r w:rsidRPr="00E554F3">
              <w:rPr>
                <w:rFonts w:ascii="Arial" w:hAnsi="Arial"/>
                <w:rtl/>
              </w:rPr>
              <w:t>מורה</w:t>
            </w:r>
            <w:r w:rsidRPr="00E554F3">
              <w:rPr>
                <w:rFonts w:ascii="Arial" w:hAnsi="Arial" w:hint="cs"/>
                <w:rtl/>
              </w:rPr>
              <w:t xml:space="preserve"> בעל תואר ראשון לפחות ובעל ניסיון של שנתיים לפחות </w:t>
            </w:r>
            <w:r w:rsidRPr="00E554F3">
              <w:rPr>
                <w:rFonts w:ascii="Arial" w:hAnsi="Arial"/>
                <w:rtl/>
              </w:rPr>
              <w:t>בהוראה בתחום הדעת אותו הוא מתגבר</w:t>
            </w:r>
          </w:p>
        </w:tc>
      </w:tr>
      <w:tr w:rsidR="00E303A4" w:rsidRPr="00E554F3" w14:paraId="03B7C96A" w14:textId="77777777" w:rsidTr="001922AC">
        <w:tc>
          <w:tcPr>
            <w:tcW w:w="1526" w:type="dxa"/>
            <w:tcBorders>
              <w:left w:val="single" w:sz="18" w:space="0" w:color="auto"/>
              <w:bottom w:val="single" w:sz="18" w:space="0" w:color="auto"/>
            </w:tcBorders>
          </w:tcPr>
          <w:p w14:paraId="4C114C42" w14:textId="77777777" w:rsidR="00E303A4" w:rsidRPr="00E554F3" w:rsidRDefault="00E303A4" w:rsidP="00110D22">
            <w:pPr>
              <w:keepNext/>
              <w:keepLines/>
              <w:widowControl w:val="0"/>
              <w:spacing w:line="300" w:lineRule="atLeast"/>
              <w:rPr>
                <w:rFonts w:ascii="Arial" w:hAnsi="Arial"/>
                <w:b/>
                <w:bCs/>
                <w:rtl/>
              </w:rPr>
            </w:pPr>
            <w:r w:rsidRPr="00E554F3">
              <w:rPr>
                <w:rFonts w:ascii="Arial" w:hAnsi="Arial"/>
                <w:b/>
                <w:bCs/>
                <w:rtl/>
              </w:rPr>
              <w:t>חט"ע</w:t>
            </w:r>
          </w:p>
        </w:tc>
        <w:tc>
          <w:tcPr>
            <w:tcW w:w="4827" w:type="dxa"/>
            <w:tcBorders>
              <w:bottom w:val="single" w:sz="18" w:space="0" w:color="auto"/>
              <w:right w:val="single" w:sz="18" w:space="0" w:color="auto"/>
            </w:tcBorders>
          </w:tcPr>
          <w:p w14:paraId="4EA75013" w14:textId="77777777" w:rsidR="00E303A4" w:rsidRPr="00E554F3" w:rsidRDefault="00E303A4" w:rsidP="00110D22">
            <w:pPr>
              <w:keepNext/>
              <w:keepLines/>
              <w:widowControl w:val="0"/>
              <w:spacing w:line="300" w:lineRule="atLeast"/>
              <w:rPr>
                <w:rFonts w:ascii="Arial" w:hAnsi="Arial"/>
                <w:rtl/>
              </w:rPr>
            </w:pPr>
            <w:r w:rsidRPr="00E554F3">
              <w:rPr>
                <w:rFonts w:ascii="Arial" w:hAnsi="Arial"/>
                <w:rtl/>
              </w:rPr>
              <w:t>מורה בעל תואר ראשון לפחות בתחום הדעת אותו הוא מתגבר ובעל ניסיון בהגשה לבגרות</w:t>
            </w:r>
            <w:r w:rsidRPr="00E554F3">
              <w:rPr>
                <w:rFonts w:ascii="Arial" w:hAnsi="Arial" w:hint="cs"/>
                <w:rtl/>
              </w:rPr>
              <w:t xml:space="preserve"> של שנתיים לפחות</w:t>
            </w:r>
          </w:p>
        </w:tc>
      </w:tr>
    </w:tbl>
    <w:p w14:paraId="090A5B5C" w14:textId="6F25C690" w:rsidR="00E303A4" w:rsidRPr="001922AC" w:rsidRDefault="00E303A4" w:rsidP="00110D22">
      <w:pPr>
        <w:keepNext/>
        <w:keepLines/>
        <w:widowControl w:val="0"/>
        <w:numPr>
          <w:ilvl w:val="4"/>
          <w:numId w:val="17"/>
        </w:numPr>
        <w:ind w:left="2495" w:hanging="1076"/>
        <w:rPr>
          <w:rtl/>
        </w:rPr>
      </w:pPr>
      <w:r w:rsidRPr="001922AC">
        <w:rPr>
          <w:rFonts w:hint="cs"/>
          <w:rtl/>
        </w:rPr>
        <w:t>במקרים חריגים יאושרו סטודנטים ע"י מטה החומש בתפקידי מתרגלים.</w:t>
      </w:r>
    </w:p>
    <w:p w14:paraId="6D5F9DA7" w14:textId="77777777" w:rsidR="00E303A4" w:rsidRPr="001922AC" w:rsidRDefault="00E303A4" w:rsidP="00110D22">
      <w:pPr>
        <w:keepNext/>
        <w:keepLines/>
        <w:widowControl w:val="0"/>
        <w:numPr>
          <w:ilvl w:val="3"/>
          <w:numId w:val="17"/>
        </w:numPr>
        <w:tabs>
          <w:tab w:val="num" w:pos="2550"/>
        </w:tabs>
        <w:ind w:left="1928" w:hanging="848"/>
      </w:pPr>
      <w:r w:rsidRPr="001922AC">
        <w:rPr>
          <w:rFonts w:hint="cs"/>
          <w:rtl/>
        </w:rPr>
        <w:t>מבחני הערכה</w:t>
      </w:r>
    </w:p>
    <w:p w14:paraId="35EC3A9F" w14:textId="24E7F4FB" w:rsidR="00E303A4" w:rsidRDefault="00E303A4" w:rsidP="00110D22">
      <w:pPr>
        <w:keepNext/>
        <w:keepLines/>
        <w:widowControl w:val="0"/>
        <w:numPr>
          <w:ilvl w:val="4"/>
          <w:numId w:val="17"/>
        </w:numPr>
        <w:ind w:left="2495" w:hanging="1076"/>
      </w:pPr>
      <w:r w:rsidRPr="001922AC">
        <w:rPr>
          <w:rFonts w:hint="cs"/>
          <w:rtl/>
        </w:rPr>
        <w:t>מתקיימים מבחני הערכה חיצוניים וזאת במסגרת מבחני המיצ"ב של הראמ"ה או בחינות הבגרות.</w:t>
      </w:r>
      <w:r w:rsidR="00C807BA">
        <w:rPr>
          <w:rFonts w:hint="cs"/>
          <w:rtl/>
        </w:rPr>
        <w:t xml:space="preserve"> </w:t>
      </w:r>
    </w:p>
    <w:p w14:paraId="44CF7E3C" w14:textId="3079061C" w:rsidR="00E41A46" w:rsidRPr="001922AC" w:rsidRDefault="00E41A46" w:rsidP="00110D22">
      <w:pPr>
        <w:keepNext/>
        <w:keepLines/>
        <w:widowControl w:val="0"/>
        <w:numPr>
          <w:ilvl w:val="4"/>
          <w:numId w:val="17"/>
        </w:numPr>
        <w:ind w:left="2495" w:hanging="1076"/>
        <w:rPr>
          <w:rtl/>
        </w:rPr>
      </w:pPr>
      <w:r>
        <w:rPr>
          <w:rFonts w:hint="cs"/>
          <w:rtl/>
        </w:rPr>
        <w:t>מוסד החינוך יכין מבחן לבדיקת סטטוס התלמידים לפני ואחרי כל מהלך תגבור.</w:t>
      </w:r>
    </w:p>
    <w:p w14:paraId="6D8CDBD0" w14:textId="11218103" w:rsidR="00E303A4" w:rsidRPr="001922AC" w:rsidRDefault="00E303A4" w:rsidP="00110D22">
      <w:pPr>
        <w:keepNext/>
        <w:keepLines/>
        <w:widowControl w:val="0"/>
        <w:numPr>
          <w:ilvl w:val="3"/>
          <w:numId w:val="17"/>
        </w:numPr>
        <w:tabs>
          <w:tab w:val="num" w:pos="2550"/>
        </w:tabs>
        <w:ind w:left="1928" w:hanging="848"/>
      </w:pPr>
      <w:r w:rsidRPr="001922AC">
        <w:rPr>
          <w:rFonts w:hint="cs"/>
          <w:rtl/>
        </w:rPr>
        <w:t xml:space="preserve"> שיטת הקצבת שעות התיגבור ותרגומן לתקציב למוסד</w:t>
      </w:r>
    </w:p>
    <w:p w14:paraId="6B274DAE" w14:textId="77777777" w:rsidR="00E303A4" w:rsidRPr="001922AC" w:rsidRDefault="00E303A4" w:rsidP="00110D22">
      <w:pPr>
        <w:keepNext/>
        <w:keepLines/>
        <w:widowControl w:val="0"/>
        <w:numPr>
          <w:ilvl w:val="4"/>
          <w:numId w:val="17"/>
        </w:numPr>
        <w:ind w:left="2495" w:hanging="1076"/>
        <w:rPr>
          <w:rtl/>
        </w:rPr>
      </w:pPr>
      <w:r w:rsidRPr="001922AC">
        <w:rPr>
          <w:rFonts w:hint="cs"/>
          <w:rtl/>
        </w:rPr>
        <w:t>בית הספר מכין תוכנית עבודה אשר על פיה יוקצבו שעות עבודה לאנשי המקצוע הרלוונטיים ליישום התכנית במוסד. התוכנית תועבר לאשור המחוז ותובא לאשור המטה במשרד.</w:t>
      </w:r>
    </w:p>
    <w:p w14:paraId="5B374E76" w14:textId="2DEC1F56" w:rsidR="00E303A4" w:rsidRPr="001922AC" w:rsidRDefault="00E303A4" w:rsidP="00110D22">
      <w:pPr>
        <w:keepNext/>
        <w:keepLines/>
        <w:widowControl w:val="0"/>
        <w:numPr>
          <w:ilvl w:val="4"/>
          <w:numId w:val="17"/>
        </w:numPr>
        <w:ind w:left="2495" w:hanging="1076"/>
      </w:pPr>
      <w:r w:rsidRPr="001922AC">
        <w:rPr>
          <w:rFonts w:hint="cs"/>
          <w:rtl/>
        </w:rPr>
        <w:lastRenderedPageBreak/>
        <w:t>מנהל המינהל הפדגוגי היא הגורם המאשר במינהל הפדגוגי יבדוק את התוכנית ויאשר את השעות שיש להקציב למוסד, בכפוף לשינויים במידה וידרשו.</w:t>
      </w:r>
    </w:p>
    <w:p w14:paraId="24A21E36" w14:textId="5E7CD316" w:rsidR="00E303A4" w:rsidRPr="001922AC" w:rsidRDefault="00E303A4" w:rsidP="00110D22">
      <w:pPr>
        <w:keepNext/>
        <w:keepLines/>
        <w:widowControl w:val="0"/>
        <w:numPr>
          <w:ilvl w:val="4"/>
          <w:numId w:val="17"/>
        </w:numPr>
        <w:ind w:left="2495" w:hanging="1076"/>
      </w:pPr>
      <w:r w:rsidRPr="001922AC">
        <w:rPr>
          <w:rFonts w:hint="cs"/>
          <w:rtl/>
        </w:rPr>
        <w:t xml:space="preserve">מנהל המינהל הפדגוגי היא הגורם המאשר במינהל הפדגוגי ובאחריותה להודיע לקבלן את כמות השעות אשר </w:t>
      </w:r>
      <w:r w:rsidR="00E41A46">
        <w:rPr>
          <w:rFonts w:hint="cs"/>
          <w:rtl/>
        </w:rPr>
        <w:t>ו=י</w:t>
      </w:r>
      <w:r w:rsidRPr="001922AC">
        <w:rPr>
          <w:rFonts w:hint="cs"/>
          <w:rtl/>
        </w:rPr>
        <w:t>וקצה לביצוע תכנית החומש בכל מוסד ובכל רשות.</w:t>
      </w:r>
    </w:p>
    <w:p w14:paraId="5D6EF48B" w14:textId="77777777" w:rsidR="00E303A4" w:rsidRPr="00C16523" w:rsidRDefault="00E303A4" w:rsidP="00110D22">
      <w:pPr>
        <w:keepNext/>
        <w:keepLines/>
        <w:widowControl w:val="0"/>
        <w:numPr>
          <w:ilvl w:val="2"/>
          <w:numId w:val="17"/>
        </w:numPr>
        <w:rPr>
          <w:u w:val="single"/>
        </w:rPr>
      </w:pPr>
      <w:r w:rsidRPr="00C16523">
        <w:rPr>
          <w:rFonts w:hint="cs"/>
          <w:u w:val="single"/>
          <w:rtl/>
        </w:rPr>
        <w:t xml:space="preserve">תכניות לימודיות </w:t>
      </w:r>
    </w:p>
    <w:p w14:paraId="4C035588" w14:textId="3B6CF399" w:rsidR="00E303A4" w:rsidRPr="00E554F3" w:rsidRDefault="00E303A4" w:rsidP="00110D22">
      <w:pPr>
        <w:keepNext/>
        <w:keepLines/>
        <w:widowControl w:val="0"/>
        <w:ind w:left="1928"/>
      </w:pPr>
      <w:r w:rsidRPr="00E554F3">
        <w:rPr>
          <w:rFonts w:hint="cs"/>
          <w:rtl/>
        </w:rPr>
        <w:t>תכלולנה תכניות שמכוונת לקידום ההישגים של התלמידים מ</w:t>
      </w:r>
      <w:r w:rsidR="00E41A46">
        <w:rPr>
          <w:rFonts w:hint="cs"/>
          <w:rtl/>
        </w:rPr>
        <w:t>הגיל הרך</w:t>
      </w:r>
      <w:r w:rsidRPr="00E554F3">
        <w:rPr>
          <w:rFonts w:hint="cs"/>
          <w:rtl/>
        </w:rPr>
        <w:t xml:space="preserve"> ועד יב' בתחומי הליבה ומקצועות החובה לבגרות, לרבות טיפול במיומנות הקריאה והכתיבה</w:t>
      </w:r>
      <w:r w:rsidR="00E61B32">
        <w:rPr>
          <w:rFonts w:hint="cs"/>
          <w:rtl/>
        </w:rPr>
        <w:t>,</w:t>
      </w:r>
      <w:r w:rsidRPr="00E554F3">
        <w:rPr>
          <w:rFonts w:hint="cs"/>
          <w:rtl/>
        </w:rPr>
        <w:t>תהליכי חשיבה ויצירה</w:t>
      </w:r>
      <w:r w:rsidR="00E61B32">
        <w:rPr>
          <w:rFonts w:hint="cs"/>
          <w:rtl/>
        </w:rPr>
        <w:t xml:space="preserve"> ומיומנויות המאה ה-21</w:t>
      </w:r>
    </w:p>
    <w:p w14:paraId="7210482A" w14:textId="77777777" w:rsidR="00E303A4" w:rsidRPr="001922AC" w:rsidRDefault="00E303A4" w:rsidP="00110D22">
      <w:pPr>
        <w:keepNext/>
        <w:keepLines/>
        <w:widowControl w:val="0"/>
        <w:numPr>
          <w:ilvl w:val="3"/>
          <w:numId w:val="17"/>
        </w:numPr>
        <w:tabs>
          <w:tab w:val="num" w:pos="2550"/>
        </w:tabs>
        <w:ind w:left="1928" w:hanging="848"/>
      </w:pPr>
      <w:r w:rsidRPr="001922AC">
        <w:rPr>
          <w:rFonts w:hint="cs"/>
          <w:rtl/>
        </w:rPr>
        <w:t>אוכלוסיית היעד</w:t>
      </w:r>
    </w:p>
    <w:p w14:paraId="0BCA0405" w14:textId="55868D40" w:rsidR="00E303A4" w:rsidRPr="00087CC8" w:rsidRDefault="00E303A4" w:rsidP="00110D22">
      <w:pPr>
        <w:keepNext/>
        <w:keepLines/>
        <w:widowControl w:val="0"/>
        <w:numPr>
          <w:ilvl w:val="4"/>
          <w:numId w:val="17"/>
        </w:numPr>
        <w:ind w:left="2495" w:hanging="1076"/>
      </w:pPr>
      <w:r w:rsidRPr="001922AC">
        <w:rPr>
          <w:rFonts w:hint="cs"/>
          <w:rtl/>
        </w:rPr>
        <w:t xml:space="preserve">תלמידים הנכללים במסגרת המוסד החינוכי בשכבות הגיל הבאות: </w:t>
      </w:r>
      <w:r w:rsidR="00E41A46">
        <w:rPr>
          <w:rFonts w:hint="cs"/>
          <w:rtl/>
        </w:rPr>
        <w:t>הגיל הרך</w:t>
      </w:r>
      <w:r w:rsidRPr="001922AC">
        <w:rPr>
          <w:rFonts w:hint="cs"/>
          <w:rtl/>
        </w:rPr>
        <w:t>, יסודי, חטיבת ביניים, חטיבה עליונה.</w:t>
      </w:r>
    </w:p>
    <w:p w14:paraId="6008E99D" w14:textId="77777777" w:rsidR="00E303A4" w:rsidRPr="001922AC" w:rsidRDefault="00E303A4" w:rsidP="00110D22">
      <w:pPr>
        <w:keepNext/>
        <w:keepLines/>
        <w:widowControl w:val="0"/>
        <w:numPr>
          <w:ilvl w:val="3"/>
          <w:numId w:val="17"/>
        </w:numPr>
        <w:tabs>
          <w:tab w:val="num" w:pos="2550"/>
        </w:tabs>
        <w:ind w:left="1928" w:hanging="848"/>
        <w:rPr>
          <w:rtl/>
        </w:rPr>
      </w:pPr>
      <w:r w:rsidRPr="001922AC">
        <w:rPr>
          <w:rFonts w:hint="cs"/>
          <w:rtl/>
        </w:rPr>
        <w:t>מקצועות הלימוד ונושאי הלימוד</w:t>
      </w:r>
    </w:p>
    <w:tbl>
      <w:tblPr>
        <w:bidiVisual/>
        <w:tblW w:w="6903" w:type="dxa"/>
        <w:tblInd w:w="2952"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1E0" w:firstRow="1" w:lastRow="1" w:firstColumn="1" w:lastColumn="1" w:noHBand="0" w:noVBand="0"/>
      </w:tblPr>
      <w:tblGrid>
        <w:gridCol w:w="1559"/>
        <w:gridCol w:w="5344"/>
      </w:tblGrid>
      <w:tr w:rsidR="00E303A4" w:rsidRPr="005D698D" w14:paraId="0102645F" w14:textId="77777777" w:rsidTr="00294D9F">
        <w:tc>
          <w:tcPr>
            <w:tcW w:w="1559" w:type="dxa"/>
            <w:tcBorders>
              <w:top w:val="single" w:sz="18" w:space="0" w:color="auto"/>
              <w:bottom w:val="single" w:sz="18" w:space="0" w:color="auto"/>
            </w:tcBorders>
            <w:shd w:val="clear" w:color="auto" w:fill="E6E6E6"/>
          </w:tcPr>
          <w:p w14:paraId="3210585F" w14:textId="77777777" w:rsidR="00E303A4" w:rsidRPr="005D698D" w:rsidRDefault="00E303A4" w:rsidP="00110D22">
            <w:pPr>
              <w:keepNext/>
              <w:keepLines/>
              <w:widowControl w:val="0"/>
              <w:spacing w:line="300" w:lineRule="atLeast"/>
              <w:jc w:val="center"/>
              <w:rPr>
                <w:b/>
                <w:bCs/>
                <w:rtl/>
              </w:rPr>
            </w:pPr>
            <w:r w:rsidRPr="005D698D">
              <w:rPr>
                <w:rFonts w:hint="cs"/>
                <w:b/>
                <w:bCs/>
                <w:rtl/>
              </w:rPr>
              <w:t>שלב חינוך</w:t>
            </w:r>
          </w:p>
        </w:tc>
        <w:tc>
          <w:tcPr>
            <w:tcW w:w="5344" w:type="dxa"/>
            <w:tcBorders>
              <w:top w:val="single" w:sz="18" w:space="0" w:color="auto"/>
              <w:bottom w:val="single" w:sz="18" w:space="0" w:color="auto"/>
            </w:tcBorders>
            <w:shd w:val="clear" w:color="auto" w:fill="E6E6E6"/>
          </w:tcPr>
          <w:p w14:paraId="381B0E5A" w14:textId="77777777" w:rsidR="00E303A4" w:rsidRPr="005D698D" w:rsidRDefault="00E303A4" w:rsidP="00110D22">
            <w:pPr>
              <w:keepNext/>
              <w:keepLines/>
              <w:widowControl w:val="0"/>
              <w:tabs>
                <w:tab w:val="left" w:pos="-173"/>
              </w:tabs>
              <w:spacing w:line="300" w:lineRule="atLeast"/>
              <w:jc w:val="center"/>
              <w:rPr>
                <w:b/>
                <w:bCs/>
                <w:rtl/>
              </w:rPr>
            </w:pPr>
            <w:r w:rsidRPr="005D698D">
              <w:rPr>
                <w:rFonts w:hint="cs"/>
                <w:b/>
                <w:bCs/>
                <w:rtl/>
              </w:rPr>
              <w:t>נושאי התכניות</w:t>
            </w:r>
          </w:p>
        </w:tc>
      </w:tr>
      <w:tr w:rsidR="00E303A4" w:rsidRPr="005D698D" w14:paraId="397147A4" w14:textId="77777777" w:rsidTr="00294D9F">
        <w:tc>
          <w:tcPr>
            <w:tcW w:w="1559" w:type="dxa"/>
            <w:tcBorders>
              <w:top w:val="single" w:sz="18" w:space="0" w:color="auto"/>
            </w:tcBorders>
          </w:tcPr>
          <w:p w14:paraId="53D14389" w14:textId="293D6F59" w:rsidR="00E303A4" w:rsidRPr="005D698D" w:rsidRDefault="00E41A46" w:rsidP="00110D22">
            <w:pPr>
              <w:keepNext/>
              <w:keepLines/>
              <w:widowControl w:val="0"/>
              <w:spacing w:line="300" w:lineRule="atLeast"/>
              <w:rPr>
                <w:rtl/>
              </w:rPr>
            </w:pPr>
            <w:r>
              <w:rPr>
                <w:rFonts w:hint="cs"/>
                <w:rtl/>
              </w:rPr>
              <w:t>הגיל הרך</w:t>
            </w:r>
          </w:p>
        </w:tc>
        <w:tc>
          <w:tcPr>
            <w:tcW w:w="5344" w:type="dxa"/>
            <w:tcBorders>
              <w:top w:val="single" w:sz="18" w:space="0" w:color="auto"/>
            </w:tcBorders>
          </w:tcPr>
          <w:p w14:paraId="1E18D35D" w14:textId="70094B3E" w:rsidR="00E303A4" w:rsidRPr="005D698D" w:rsidRDefault="00E303A4" w:rsidP="00110D22">
            <w:pPr>
              <w:keepNext/>
              <w:keepLines/>
              <w:widowControl w:val="0"/>
              <w:tabs>
                <w:tab w:val="left" w:pos="-173"/>
              </w:tabs>
              <w:spacing w:line="300" w:lineRule="atLeast"/>
              <w:rPr>
                <w:rtl/>
              </w:rPr>
            </w:pPr>
            <w:r w:rsidRPr="005D698D">
              <w:rPr>
                <w:rFonts w:hint="cs"/>
                <w:rtl/>
              </w:rPr>
              <w:t xml:space="preserve">תחומי הליבה: לקראת קריאה, כישורי חיים, חשיבה חשבונית ומדעית, </w:t>
            </w:r>
            <w:r w:rsidR="00926EE3">
              <w:rPr>
                <w:rFonts w:hint="cs"/>
                <w:rtl/>
              </w:rPr>
              <w:t xml:space="preserve">תוכניות העוסקות </w:t>
            </w:r>
            <w:r w:rsidR="00926EE3" w:rsidRPr="00E554F3">
              <w:rPr>
                <w:rFonts w:hint="cs"/>
                <w:rtl/>
              </w:rPr>
              <w:t>ב</w:t>
            </w:r>
            <w:r w:rsidR="00926EE3">
              <w:rPr>
                <w:rFonts w:hint="cs"/>
                <w:rtl/>
              </w:rPr>
              <w:t>שפה ה</w:t>
            </w:r>
            <w:r w:rsidR="00926EE3" w:rsidRPr="00E554F3">
              <w:rPr>
                <w:rFonts w:hint="cs"/>
                <w:rtl/>
              </w:rPr>
              <w:t>עברית בגני החובה</w:t>
            </w:r>
            <w:r w:rsidRPr="005D698D">
              <w:rPr>
                <w:rFonts w:hint="cs"/>
                <w:rtl/>
              </w:rPr>
              <w:t>, אומניות</w:t>
            </w:r>
            <w:r w:rsidR="00926EE3">
              <w:rPr>
                <w:rFonts w:hint="cs"/>
                <w:rtl/>
              </w:rPr>
              <w:t>.</w:t>
            </w:r>
          </w:p>
        </w:tc>
      </w:tr>
      <w:tr w:rsidR="00E303A4" w:rsidRPr="005D698D" w14:paraId="5D320FCF" w14:textId="77777777" w:rsidTr="00294D9F">
        <w:tc>
          <w:tcPr>
            <w:tcW w:w="1559" w:type="dxa"/>
          </w:tcPr>
          <w:p w14:paraId="49D6228A" w14:textId="77777777" w:rsidR="00E303A4" w:rsidRPr="005D698D" w:rsidRDefault="00E303A4" w:rsidP="00110D22">
            <w:pPr>
              <w:keepNext/>
              <w:keepLines/>
              <w:widowControl w:val="0"/>
              <w:spacing w:line="300" w:lineRule="atLeast"/>
              <w:rPr>
                <w:rtl/>
              </w:rPr>
            </w:pPr>
            <w:r w:rsidRPr="005D698D">
              <w:rPr>
                <w:rFonts w:hint="cs"/>
                <w:rtl/>
              </w:rPr>
              <w:t>יסודי</w:t>
            </w:r>
          </w:p>
        </w:tc>
        <w:tc>
          <w:tcPr>
            <w:tcW w:w="5344" w:type="dxa"/>
          </w:tcPr>
          <w:p w14:paraId="36F7D84F" w14:textId="77777777" w:rsidR="00E303A4" w:rsidRPr="005D698D" w:rsidRDefault="00E303A4" w:rsidP="00110D22">
            <w:pPr>
              <w:keepNext/>
              <w:keepLines/>
              <w:widowControl w:val="0"/>
              <w:tabs>
                <w:tab w:val="left" w:pos="-173"/>
              </w:tabs>
              <w:spacing w:line="300" w:lineRule="atLeast"/>
              <w:rPr>
                <w:rtl/>
              </w:rPr>
            </w:pPr>
            <w:r w:rsidRPr="005D698D">
              <w:rPr>
                <w:rFonts w:hint="cs"/>
                <w:rtl/>
              </w:rPr>
              <w:t>תחומי הליבה: שפת אם, אנגלית, מתמטיקה, מדעים, עברית</w:t>
            </w:r>
          </w:p>
        </w:tc>
      </w:tr>
      <w:tr w:rsidR="00E303A4" w:rsidRPr="005D698D" w14:paraId="79327361" w14:textId="77777777" w:rsidTr="00294D9F">
        <w:tc>
          <w:tcPr>
            <w:tcW w:w="1559" w:type="dxa"/>
          </w:tcPr>
          <w:p w14:paraId="6495727B" w14:textId="77777777" w:rsidR="00E303A4" w:rsidRPr="005D698D" w:rsidRDefault="00E303A4" w:rsidP="00110D22">
            <w:pPr>
              <w:keepNext/>
              <w:keepLines/>
              <w:widowControl w:val="0"/>
              <w:spacing w:line="300" w:lineRule="atLeast"/>
              <w:rPr>
                <w:rtl/>
              </w:rPr>
            </w:pPr>
            <w:r w:rsidRPr="005D698D">
              <w:rPr>
                <w:rFonts w:hint="cs"/>
                <w:rtl/>
              </w:rPr>
              <w:t>חטיבת ביניים</w:t>
            </w:r>
          </w:p>
        </w:tc>
        <w:tc>
          <w:tcPr>
            <w:tcW w:w="5344" w:type="dxa"/>
          </w:tcPr>
          <w:p w14:paraId="5455C34E" w14:textId="6FCBBBF9" w:rsidR="00E303A4" w:rsidRPr="005D698D" w:rsidRDefault="00E303A4" w:rsidP="00110D22">
            <w:pPr>
              <w:keepNext/>
              <w:keepLines/>
              <w:widowControl w:val="0"/>
              <w:tabs>
                <w:tab w:val="left" w:pos="-173"/>
              </w:tabs>
              <w:spacing w:line="300" w:lineRule="atLeast"/>
              <w:rPr>
                <w:rtl/>
              </w:rPr>
            </w:pPr>
            <w:r w:rsidRPr="005D698D">
              <w:rPr>
                <w:rFonts w:hint="cs"/>
                <w:rtl/>
              </w:rPr>
              <w:t>מקצועות ההוראה: שפת אם, אנגלית, מתמטיקה, מדעים, עברית</w:t>
            </w:r>
            <w:r>
              <w:rPr>
                <w:rFonts w:hint="cs"/>
                <w:rtl/>
              </w:rPr>
              <w:t>.</w:t>
            </w:r>
            <w:r w:rsidR="00E41A46">
              <w:rPr>
                <w:rFonts w:hint="cs"/>
                <w:rtl/>
              </w:rPr>
              <w:t xml:space="preserve"> מיומנויות המחר</w:t>
            </w:r>
          </w:p>
        </w:tc>
      </w:tr>
      <w:tr w:rsidR="00E303A4" w:rsidRPr="00E554F3" w14:paraId="659E4A9F" w14:textId="77777777" w:rsidTr="00294D9F">
        <w:tc>
          <w:tcPr>
            <w:tcW w:w="1559" w:type="dxa"/>
          </w:tcPr>
          <w:p w14:paraId="1F814D98" w14:textId="77777777" w:rsidR="00E303A4" w:rsidRPr="005D698D" w:rsidRDefault="00E303A4" w:rsidP="00110D22">
            <w:pPr>
              <w:keepNext/>
              <w:keepLines/>
              <w:widowControl w:val="0"/>
              <w:spacing w:line="300" w:lineRule="atLeast"/>
              <w:rPr>
                <w:rtl/>
              </w:rPr>
            </w:pPr>
            <w:r w:rsidRPr="005D698D">
              <w:rPr>
                <w:rFonts w:hint="cs"/>
                <w:rtl/>
              </w:rPr>
              <w:t>חטיבה עליונה</w:t>
            </w:r>
          </w:p>
        </w:tc>
        <w:tc>
          <w:tcPr>
            <w:tcW w:w="5344" w:type="dxa"/>
          </w:tcPr>
          <w:p w14:paraId="3E8A95B6" w14:textId="77777777" w:rsidR="00E303A4" w:rsidRPr="00E554F3" w:rsidRDefault="00E303A4" w:rsidP="00110D22">
            <w:pPr>
              <w:keepNext/>
              <w:keepLines/>
              <w:widowControl w:val="0"/>
              <w:spacing w:line="300" w:lineRule="atLeast"/>
              <w:rPr>
                <w:rtl/>
              </w:rPr>
            </w:pPr>
            <w:r w:rsidRPr="005D698D">
              <w:rPr>
                <w:rFonts w:hint="cs"/>
                <w:rtl/>
              </w:rPr>
              <w:t>מקצועות ההוראה: מקצועות החובה לבגרות ומקצועות המשפרים את איכות תעודת הבגרות (כגון: מדעים וכו')</w:t>
            </w:r>
            <w:r>
              <w:rPr>
                <w:rFonts w:hint="cs"/>
                <w:rtl/>
              </w:rPr>
              <w:t>.</w:t>
            </w:r>
          </w:p>
        </w:tc>
      </w:tr>
    </w:tbl>
    <w:p w14:paraId="4650CA22" w14:textId="77777777" w:rsidR="00E303A4" w:rsidRPr="001922AC" w:rsidRDefault="00E303A4" w:rsidP="00110D22">
      <w:pPr>
        <w:keepNext/>
        <w:keepLines/>
        <w:widowControl w:val="0"/>
        <w:numPr>
          <w:ilvl w:val="3"/>
          <w:numId w:val="17"/>
        </w:numPr>
        <w:tabs>
          <w:tab w:val="num" w:pos="2550"/>
        </w:tabs>
        <w:ind w:left="1928" w:hanging="848"/>
        <w:rPr>
          <w:rtl/>
        </w:rPr>
      </w:pPr>
      <w:r w:rsidRPr="001922AC">
        <w:rPr>
          <w:rFonts w:hint="cs"/>
          <w:rtl/>
        </w:rPr>
        <w:t>תקופת הלימוד</w:t>
      </w:r>
    </w:p>
    <w:p w14:paraId="2AD67052" w14:textId="77777777" w:rsidR="00E303A4" w:rsidRPr="001922AC" w:rsidRDefault="00E303A4" w:rsidP="00110D22">
      <w:pPr>
        <w:keepNext/>
        <w:keepLines/>
        <w:widowControl w:val="0"/>
        <w:numPr>
          <w:ilvl w:val="4"/>
          <w:numId w:val="17"/>
        </w:numPr>
        <w:ind w:left="2495" w:hanging="1076"/>
        <w:rPr>
          <w:rtl/>
        </w:rPr>
      </w:pPr>
      <w:r w:rsidRPr="001922AC">
        <w:rPr>
          <w:rFonts w:hint="cs"/>
          <w:rtl/>
        </w:rPr>
        <w:t>במהלך שנת הלימודים בחודשים ספטמבר-יוני.</w:t>
      </w:r>
    </w:p>
    <w:p w14:paraId="7F9FBAC0" w14:textId="77777777" w:rsidR="00E303A4" w:rsidRPr="001922AC" w:rsidRDefault="00E303A4" w:rsidP="00110D22">
      <w:pPr>
        <w:keepNext/>
        <w:keepLines/>
        <w:widowControl w:val="0"/>
        <w:numPr>
          <w:ilvl w:val="4"/>
          <w:numId w:val="17"/>
        </w:numPr>
        <w:ind w:left="2495" w:hanging="1076"/>
        <w:rPr>
          <w:rtl/>
        </w:rPr>
      </w:pPr>
      <w:r w:rsidRPr="001922AC" w:rsidDel="00AB4038">
        <w:rPr>
          <w:rFonts w:hint="cs"/>
          <w:rtl/>
        </w:rPr>
        <w:t xml:space="preserve">תתכן </w:t>
      </w:r>
      <w:r w:rsidRPr="001922AC">
        <w:rPr>
          <w:rFonts w:hint="cs"/>
          <w:rtl/>
        </w:rPr>
        <w:t>פעילות גם בפגרת הקיץ.</w:t>
      </w:r>
    </w:p>
    <w:p w14:paraId="105D3FBD" w14:textId="77777777" w:rsidR="00E303A4" w:rsidRPr="001922AC" w:rsidRDefault="00E303A4" w:rsidP="00110D22">
      <w:pPr>
        <w:keepNext/>
        <w:keepLines/>
        <w:widowControl w:val="0"/>
        <w:numPr>
          <w:ilvl w:val="3"/>
          <w:numId w:val="17"/>
        </w:numPr>
        <w:tabs>
          <w:tab w:val="num" w:pos="2550"/>
        </w:tabs>
        <w:ind w:left="1928" w:hanging="848"/>
        <w:rPr>
          <w:rtl/>
        </w:rPr>
      </w:pPr>
      <w:r w:rsidRPr="001922AC">
        <w:rPr>
          <w:rFonts w:hint="cs"/>
          <w:rtl/>
        </w:rPr>
        <w:t>ימי הלימוד</w:t>
      </w:r>
    </w:p>
    <w:p w14:paraId="408B616A" w14:textId="77777777" w:rsidR="00E303A4" w:rsidRPr="001922AC" w:rsidRDefault="00E303A4" w:rsidP="00110D22">
      <w:pPr>
        <w:keepNext/>
        <w:keepLines/>
        <w:widowControl w:val="0"/>
        <w:numPr>
          <w:ilvl w:val="4"/>
          <w:numId w:val="17"/>
        </w:numPr>
        <w:ind w:left="2495" w:hanging="1076"/>
        <w:rPr>
          <w:rtl/>
        </w:rPr>
      </w:pPr>
      <w:r w:rsidRPr="001922AC">
        <w:rPr>
          <w:rFonts w:hint="cs"/>
          <w:rtl/>
        </w:rPr>
        <w:t>בהתאמה לימי הלימוד הנהוגים במוסד החינוכי עפ"י לוח ימי הלימוד הרשמי ותתכן למידה מרוכזת גם בימי חופשות ובסופי שבוע.</w:t>
      </w:r>
    </w:p>
    <w:p w14:paraId="2B5EFE6E" w14:textId="34336C73" w:rsidR="00E303A4" w:rsidRPr="00775822" w:rsidRDefault="00E303A4" w:rsidP="00110D22">
      <w:pPr>
        <w:keepNext/>
        <w:keepLines/>
        <w:widowControl w:val="0"/>
        <w:numPr>
          <w:ilvl w:val="3"/>
          <w:numId w:val="17"/>
        </w:numPr>
        <w:tabs>
          <w:tab w:val="num" w:pos="2550"/>
        </w:tabs>
        <w:ind w:left="1928" w:hanging="848"/>
      </w:pPr>
      <w:r w:rsidRPr="00775822">
        <w:rPr>
          <w:rFonts w:hint="cs"/>
          <w:rtl/>
        </w:rPr>
        <w:t>אתר הלימוד</w:t>
      </w:r>
    </w:p>
    <w:p w14:paraId="7BC7301B" w14:textId="77777777" w:rsidR="00E303A4" w:rsidRPr="00775822" w:rsidRDefault="00E303A4" w:rsidP="00110D22">
      <w:pPr>
        <w:keepNext/>
        <w:keepLines/>
        <w:widowControl w:val="0"/>
        <w:numPr>
          <w:ilvl w:val="4"/>
          <w:numId w:val="17"/>
        </w:numPr>
        <w:ind w:left="2495" w:hanging="1076"/>
      </w:pPr>
      <w:r w:rsidRPr="00775822">
        <w:rPr>
          <w:rFonts w:hint="cs"/>
          <w:rtl/>
        </w:rPr>
        <w:t>ב</w:t>
      </w:r>
      <w:r w:rsidRPr="00E554F3">
        <w:rPr>
          <w:rFonts w:hint="cs"/>
          <w:rtl/>
        </w:rPr>
        <w:t>מוסדות החינוך</w:t>
      </w:r>
      <w:r w:rsidRPr="00775822">
        <w:rPr>
          <w:rFonts w:hint="cs"/>
          <w:rtl/>
        </w:rPr>
        <w:t xml:space="preserve"> בהם התלמידים לומדים בכל רשות וזאת בתיאום עם הנהלת המוסד, בתי ספר, גני ילדים או מרכזי למידה שנקבעים על ידי הרשות המקומית.</w:t>
      </w:r>
    </w:p>
    <w:p w14:paraId="03D02861" w14:textId="77777777" w:rsidR="00E303A4" w:rsidRPr="00775822" w:rsidRDefault="00E303A4" w:rsidP="00110D22">
      <w:pPr>
        <w:keepNext/>
        <w:keepLines/>
        <w:widowControl w:val="0"/>
        <w:numPr>
          <w:ilvl w:val="3"/>
          <w:numId w:val="17"/>
        </w:numPr>
        <w:tabs>
          <w:tab w:val="num" w:pos="2550"/>
        </w:tabs>
        <w:ind w:left="1928" w:hanging="848"/>
        <w:rPr>
          <w:rtl/>
        </w:rPr>
      </w:pPr>
      <w:r w:rsidRPr="00775822">
        <w:rPr>
          <w:rFonts w:hint="cs"/>
          <w:rtl/>
        </w:rPr>
        <w:t>היקף המוסדות והתלמידים</w:t>
      </w:r>
    </w:p>
    <w:p w14:paraId="015164A6" w14:textId="164F2301" w:rsidR="00E303A4" w:rsidRPr="00775822" w:rsidRDefault="00E303A4" w:rsidP="00110D22">
      <w:pPr>
        <w:keepNext/>
        <w:keepLines/>
        <w:widowControl w:val="0"/>
        <w:numPr>
          <w:ilvl w:val="4"/>
          <w:numId w:val="17"/>
        </w:numPr>
        <w:ind w:left="2495" w:hanging="1076"/>
        <w:rPr>
          <w:rtl/>
        </w:rPr>
      </w:pPr>
      <w:r w:rsidRPr="00775822">
        <w:rPr>
          <w:rFonts w:hint="cs"/>
          <w:rtl/>
        </w:rPr>
        <w:t xml:space="preserve">כל מוסדות החינוך </w:t>
      </w:r>
      <w:r w:rsidR="003C6877">
        <w:rPr>
          <w:rFonts w:hint="cs"/>
          <w:rtl/>
        </w:rPr>
        <w:t>בחברה הערבית והבדואית והחברה הדרוזית</w:t>
      </w:r>
      <w:r w:rsidRPr="00775822">
        <w:rPr>
          <w:rFonts w:hint="cs"/>
          <w:rtl/>
        </w:rPr>
        <w:t>.</w:t>
      </w:r>
    </w:p>
    <w:p w14:paraId="49613E2E" w14:textId="77777777" w:rsidR="00E303A4" w:rsidRPr="00775822" w:rsidRDefault="00E303A4" w:rsidP="00110D22">
      <w:pPr>
        <w:keepNext/>
        <w:keepLines/>
        <w:widowControl w:val="0"/>
        <w:numPr>
          <w:ilvl w:val="3"/>
          <w:numId w:val="17"/>
        </w:numPr>
        <w:tabs>
          <w:tab w:val="num" w:pos="2550"/>
        </w:tabs>
        <w:ind w:left="1928" w:hanging="848"/>
      </w:pPr>
      <w:r w:rsidRPr="00775822">
        <w:rPr>
          <w:rFonts w:hint="cs"/>
          <w:rtl/>
        </w:rPr>
        <w:t>קבוצת לימוד</w:t>
      </w:r>
    </w:p>
    <w:p w14:paraId="09F952EB" w14:textId="5DCA146A" w:rsidR="00E303A4" w:rsidRPr="00775822" w:rsidRDefault="00E303A4" w:rsidP="00110D22">
      <w:pPr>
        <w:keepNext/>
        <w:keepLines/>
        <w:widowControl w:val="0"/>
        <w:numPr>
          <w:ilvl w:val="4"/>
          <w:numId w:val="17"/>
        </w:numPr>
        <w:ind w:left="2495" w:hanging="1076"/>
      </w:pPr>
      <w:r w:rsidRPr="00775822">
        <w:rPr>
          <w:rFonts w:hint="cs"/>
          <w:rtl/>
        </w:rPr>
        <w:t xml:space="preserve">הקבוצה תמנה לכל הפחות </w:t>
      </w:r>
      <w:r w:rsidR="00E61B32">
        <w:rPr>
          <w:rFonts w:hint="cs"/>
          <w:rtl/>
        </w:rPr>
        <w:t>12</w:t>
      </w:r>
      <w:r w:rsidR="00E61B32" w:rsidRPr="00775822">
        <w:rPr>
          <w:rFonts w:hint="cs"/>
          <w:rtl/>
        </w:rPr>
        <w:t xml:space="preserve"> </w:t>
      </w:r>
      <w:r w:rsidRPr="00775822">
        <w:rPr>
          <w:rFonts w:hint="cs"/>
          <w:rtl/>
        </w:rPr>
        <w:t>תלמידים ולא יותר מכתה תקנית.</w:t>
      </w:r>
    </w:p>
    <w:p w14:paraId="2A6F1398" w14:textId="77777777" w:rsidR="00E303A4" w:rsidRPr="00775822" w:rsidRDefault="00E303A4" w:rsidP="00110D22">
      <w:pPr>
        <w:keepNext/>
        <w:keepLines/>
        <w:widowControl w:val="0"/>
        <w:numPr>
          <w:ilvl w:val="3"/>
          <w:numId w:val="17"/>
        </w:numPr>
        <w:tabs>
          <w:tab w:val="num" w:pos="2550"/>
        </w:tabs>
        <w:ind w:left="1928" w:hanging="848"/>
      </w:pPr>
      <w:r w:rsidRPr="00775822">
        <w:rPr>
          <w:rFonts w:hint="cs"/>
          <w:rtl/>
        </w:rPr>
        <w:t>גודל התוכנית</w:t>
      </w:r>
    </w:p>
    <w:p w14:paraId="3F268481" w14:textId="77777777" w:rsidR="00E303A4" w:rsidRPr="00775822" w:rsidRDefault="00E303A4" w:rsidP="00110D22">
      <w:pPr>
        <w:keepNext/>
        <w:keepLines/>
        <w:widowControl w:val="0"/>
        <w:numPr>
          <w:ilvl w:val="4"/>
          <w:numId w:val="17"/>
        </w:numPr>
        <w:ind w:left="2495" w:hanging="1076"/>
        <w:rPr>
          <w:rtl/>
        </w:rPr>
      </w:pPr>
      <w:r w:rsidRPr="00775822">
        <w:rPr>
          <w:rFonts w:hint="cs"/>
          <w:rtl/>
        </w:rPr>
        <w:lastRenderedPageBreak/>
        <w:t>התוכניות שתופעלנה יהיו במודולים של 25 או 50 שעות למודול שעות הוראה.</w:t>
      </w:r>
    </w:p>
    <w:p w14:paraId="3A28210E" w14:textId="77777777" w:rsidR="00E303A4" w:rsidRPr="00775822" w:rsidRDefault="00E303A4" w:rsidP="00110D22">
      <w:pPr>
        <w:keepNext/>
        <w:keepLines/>
        <w:widowControl w:val="0"/>
        <w:numPr>
          <w:ilvl w:val="3"/>
          <w:numId w:val="17"/>
        </w:numPr>
        <w:tabs>
          <w:tab w:val="num" w:pos="2550"/>
        </w:tabs>
        <w:ind w:left="1928" w:hanging="848"/>
        <w:rPr>
          <w:rtl/>
        </w:rPr>
      </w:pPr>
      <w:r w:rsidRPr="00775822">
        <w:rPr>
          <w:rFonts w:hint="cs"/>
          <w:rtl/>
        </w:rPr>
        <w:t>שעות הלימוד</w:t>
      </w:r>
    </w:p>
    <w:p w14:paraId="0D63EB90" w14:textId="77777777" w:rsidR="00E303A4" w:rsidRPr="00775822" w:rsidRDefault="00E303A4" w:rsidP="00110D22">
      <w:pPr>
        <w:keepNext/>
        <w:keepLines/>
        <w:widowControl w:val="0"/>
        <w:numPr>
          <w:ilvl w:val="4"/>
          <w:numId w:val="17"/>
        </w:numPr>
        <w:ind w:left="2495" w:hanging="1076"/>
      </w:pPr>
      <w:r w:rsidRPr="00775822">
        <w:rPr>
          <w:rFonts w:hint="cs"/>
          <w:rtl/>
        </w:rPr>
        <w:t>שעורי הלימוד יהיו ככלל בסיום יום לימודים הרשמי בהתאם למערכת השיעורים במוסד החינוכי.</w:t>
      </w:r>
    </w:p>
    <w:p w14:paraId="2971CCB0" w14:textId="77777777" w:rsidR="00E303A4" w:rsidRPr="00775822" w:rsidRDefault="00E303A4" w:rsidP="00110D22">
      <w:pPr>
        <w:keepNext/>
        <w:keepLines/>
        <w:widowControl w:val="0"/>
        <w:numPr>
          <w:ilvl w:val="4"/>
          <w:numId w:val="17"/>
        </w:numPr>
        <w:ind w:left="2495" w:hanging="1076"/>
      </w:pPr>
      <w:r w:rsidRPr="00775822">
        <w:rPr>
          <w:rFonts w:hint="cs"/>
          <w:rtl/>
        </w:rPr>
        <w:t>בימי חופשה ניתן לבצע את ההוראה בשעות לפני הצהריים.</w:t>
      </w:r>
    </w:p>
    <w:p w14:paraId="08F5D196" w14:textId="77777777" w:rsidR="00E303A4" w:rsidRPr="00775822" w:rsidRDefault="00E303A4" w:rsidP="00110D22">
      <w:pPr>
        <w:keepNext/>
        <w:keepLines/>
        <w:widowControl w:val="0"/>
        <w:numPr>
          <w:ilvl w:val="4"/>
          <w:numId w:val="17"/>
        </w:numPr>
        <w:ind w:left="2495" w:hanging="1076"/>
      </w:pPr>
      <w:r w:rsidRPr="00775822">
        <w:rPr>
          <w:rFonts w:hint="cs"/>
          <w:rtl/>
        </w:rPr>
        <w:t xml:space="preserve">כל שעות הלימוד יהיו בתיאום עם הנהלות </w:t>
      </w:r>
      <w:r w:rsidRPr="00E554F3">
        <w:rPr>
          <w:rFonts w:hint="cs"/>
          <w:rtl/>
        </w:rPr>
        <w:t>מוסדות החינוך</w:t>
      </w:r>
      <w:r w:rsidRPr="00775822">
        <w:rPr>
          <w:rFonts w:hint="cs"/>
          <w:rtl/>
        </w:rPr>
        <w:t>.</w:t>
      </w:r>
    </w:p>
    <w:p w14:paraId="233D4A89" w14:textId="77777777" w:rsidR="00E303A4" w:rsidRPr="00775822" w:rsidRDefault="00E303A4" w:rsidP="00110D22">
      <w:pPr>
        <w:keepNext/>
        <w:keepLines/>
        <w:widowControl w:val="0"/>
        <w:numPr>
          <w:ilvl w:val="3"/>
          <w:numId w:val="17"/>
        </w:numPr>
        <w:tabs>
          <w:tab w:val="num" w:pos="2550"/>
        </w:tabs>
        <w:ind w:left="1928" w:hanging="848"/>
      </w:pPr>
      <w:r w:rsidRPr="00775822">
        <w:rPr>
          <w:rFonts w:hint="cs"/>
          <w:rtl/>
        </w:rPr>
        <w:t>משך שעת הוראה</w:t>
      </w:r>
    </w:p>
    <w:p w14:paraId="07695784" w14:textId="0AC079E5" w:rsidR="00E303A4" w:rsidRPr="00775822" w:rsidRDefault="00E303A4" w:rsidP="00110D22">
      <w:pPr>
        <w:keepNext/>
        <w:keepLines/>
        <w:widowControl w:val="0"/>
        <w:numPr>
          <w:ilvl w:val="4"/>
          <w:numId w:val="17"/>
        </w:numPr>
        <w:ind w:left="2495" w:hanging="1076"/>
        <w:rPr>
          <w:rtl/>
        </w:rPr>
      </w:pPr>
      <w:r w:rsidRPr="00775822">
        <w:rPr>
          <w:rFonts w:hint="cs"/>
          <w:rtl/>
        </w:rPr>
        <w:t>45 דקות לשעת הוראה בדיוק עפ"י משך השיעורים שנקבעו בחוזר מנכ"ל</w:t>
      </w:r>
      <w:r w:rsidR="00E41A46">
        <w:rPr>
          <w:rFonts w:hint="cs"/>
          <w:rtl/>
        </w:rPr>
        <w:t xml:space="preserve"> או בשיעורים כפולים של 90 דקות.</w:t>
      </w:r>
    </w:p>
    <w:p w14:paraId="4A0DA0C3" w14:textId="77777777" w:rsidR="00E303A4" w:rsidRPr="00775822" w:rsidRDefault="00E303A4" w:rsidP="00110D22">
      <w:pPr>
        <w:keepNext/>
        <w:keepLines/>
        <w:widowControl w:val="0"/>
        <w:numPr>
          <w:ilvl w:val="3"/>
          <w:numId w:val="17"/>
        </w:numPr>
        <w:tabs>
          <w:tab w:val="num" w:pos="2550"/>
        </w:tabs>
        <w:ind w:left="1928" w:hanging="848"/>
      </w:pPr>
      <w:r w:rsidRPr="00775822">
        <w:rPr>
          <w:rFonts w:hint="cs"/>
          <w:rtl/>
        </w:rPr>
        <w:t>מספר שעות הוראה ביום</w:t>
      </w:r>
    </w:p>
    <w:p w14:paraId="07DD2A97" w14:textId="77777777" w:rsidR="00E303A4" w:rsidRPr="00E554F3" w:rsidRDefault="00E303A4" w:rsidP="00110D22">
      <w:pPr>
        <w:keepNext/>
        <w:keepLines/>
        <w:widowControl w:val="0"/>
        <w:spacing w:line="300" w:lineRule="atLeast"/>
        <w:ind w:left="2268"/>
        <w:rPr>
          <w:rFonts w:ascii="David" w:hAnsi="David"/>
          <w:b/>
          <w:bCs/>
          <w:rtl/>
        </w:rPr>
      </w:pPr>
    </w:p>
    <w:p w14:paraId="4AB79CDA" w14:textId="77777777" w:rsidR="00E303A4" w:rsidRPr="00775822" w:rsidRDefault="00E303A4" w:rsidP="00110D22">
      <w:pPr>
        <w:keepNext/>
        <w:keepLines/>
        <w:widowControl w:val="0"/>
        <w:numPr>
          <w:ilvl w:val="4"/>
          <w:numId w:val="17"/>
        </w:numPr>
        <w:ind w:left="2495" w:hanging="1076"/>
        <w:rPr>
          <w:rtl/>
        </w:rPr>
      </w:pPr>
      <w:r w:rsidRPr="00775822">
        <w:rPr>
          <w:rFonts w:hint="cs"/>
          <w:rtl/>
        </w:rPr>
        <w:t>בשגרה ניתן לבצע עד 4 שעות הוראה ברצף ביום, לקבוצת לימוד אחת ולא יותר מ- 10 שעות הוראה בשבוע במקצוע אחד בהתאמה לשלב החינוך וכפוף לאישור המשרד.</w:t>
      </w:r>
    </w:p>
    <w:p w14:paraId="564F5319" w14:textId="77777777" w:rsidR="00E303A4" w:rsidRPr="00775822" w:rsidRDefault="00E303A4" w:rsidP="00110D22">
      <w:pPr>
        <w:keepNext/>
        <w:keepLines/>
        <w:widowControl w:val="0"/>
        <w:numPr>
          <w:ilvl w:val="3"/>
          <w:numId w:val="17"/>
        </w:numPr>
        <w:tabs>
          <w:tab w:val="num" w:pos="2550"/>
        </w:tabs>
        <w:ind w:left="1928" w:hanging="848"/>
      </w:pPr>
      <w:r w:rsidRPr="00775822">
        <w:rPr>
          <w:rFonts w:hint="cs"/>
          <w:rtl/>
        </w:rPr>
        <w:t>משך הפסקה</w:t>
      </w:r>
    </w:p>
    <w:p w14:paraId="2B7B79A9" w14:textId="77777777" w:rsidR="00E303A4" w:rsidRPr="00775822" w:rsidRDefault="00E303A4" w:rsidP="00110D22">
      <w:pPr>
        <w:keepNext/>
        <w:keepLines/>
        <w:widowControl w:val="0"/>
        <w:numPr>
          <w:ilvl w:val="4"/>
          <w:numId w:val="17"/>
        </w:numPr>
        <w:ind w:left="2495" w:hanging="1076"/>
        <w:rPr>
          <w:rtl/>
        </w:rPr>
      </w:pPr>
      <w:r w:rsidRPr="00775822">
        <w:rPr>
          <w:rFonts w:hint="cs"/>
          <w:rtl/>
        </w:rPr>
        <w:t>חובה לכלול הפסקה בהיקף של 1/4 שעה לאחר כל 2 שיעורים רצופים.</w:t>
      </w:r>
    </w:p>
    <w:p w14:paraId="34315D42" w14:textId="49081986" w:rsidR="00E303A4" w:rsidRPr="00775822" w:rsidRDefault="00E303A4" w:rsidP="00110D22">
      <w:pPr>
        <w:keepNext/>
        <w:keepLines/>
        <w:widowControl w:val="0"/>
        <w:numPr>
          <w:ilvl w:val="3"/>
          <w:numId w:val="17"/>
        </w:numPr>
        <w:tabs>
          <w:tab w:val="num" w:pos="2550"/>
        </w:tabs>
        <w:ind w:left="1928" w:hanging="848"/>
      </w:pPr>
      <w:r w:rsidRPr="00775822">
        <w:rPr>
          <w:rFonts w:hint="cs"/>
          <w:rtl/>
        </w:rPr>
        <w:t>מתכונת ההוראה</w:t>
      </w:r>
    </w:p>
    <w:p w14:paraId="1E97D7C0" w14:textId="77777777" w:rsidR="00E303A4" w:rsidRPr="0090546E" w:rsidRDefault="00E303A4" w:rsidP="00110D22">
      <w:pPr>
        <w:keepNext/>
        <w:keepLines/>
        <w:widowControl w:val="0"/>
        <w:ind w:left="2495"/>
        <w:rPr>
          <w:rtl/>
        </w:rPr>
      </w:pPr>
      <w:r w:rsidRPr="0090546E">
        <w:rPr>
          <w:rFonts w:hint="cs"/>
          <w:rtl/>
        </w:rPr>
        <w:t>ההוראה תבוצע על ידי מורים מנוסים ומוסמכים באמצעות מגוון דרכי הוראה המתואמות לצרכי התלמידים בהתאם למסגרות הבאות:</w:t>
      </w:r>
    </w:p>
    <w:p w14:paraId="2CF4B9DE" w14:textId="77777777" w:rsidR="00E303A4" w:rsidRPr="0090546E" w:rsidRDefault="00E303A4" w:rsidP="00110D22">
      <w:pPr>
        <w:keepNext/>
        <w:keepLines/>
        <w:widowControl w:val="0"/>
        <w:numPr>
          <w:ilvl w:val="4"/>
          <w:numId w:val="17"/>
        </w:numPr>
        <w:ind w:left="2495" w:hanging="1076"/>
      </w:pPr>
      <w:r w:rsidRPr="0090546E">
        <w:rPr>
          <w:rFonts w:hint="cs"/>
          <w:rtl/>
        </w:rPr>
        <w:t>שיעור פרונטאל</w:t>
      </w:r>
      <w:r w:rsidRPr="0090546E">
        <w:rPr>
          <w:rFonts w:hint="eastAsia"/>
          <w:rtl/>
        </w:rPr>
        <w:t>י</w:t>
      </w:r>
      <w:r w:rsidRPr="0090546E">
        <w:rPr>
          <w:rFonts w:hint="cs"/>
          <w:rtl/>
        </w:rPr>
        <w:t xml:space="preserve"> </w:t>
      </w:r>
      <w:r w:rsidRPr="0090546E">
        <w:rPr>
          <w:rtl/>
        </w:rPr>
        <w:t>–</w:t>
      </w:r>
      <w:r w:rsidRPr="0090546E">
        <w:rPr>
          <w:rFonts w:hint="cs"/>
          <w:rtl/>
        </w:rPr>
        <w:t xml:space="preserve"> להוראת החומר בשלוב תרגיל והדגמה.</w:t>
      </w:r>
    </w:p>
    <w:p w14:paraId="438B4879" w14:textId="77777777" w:rsidR="00E303A4" w:rsidRPr="0090546E" w:rsidRDefault="00E303A4" w:rsidP="00110D22">
      <w:pPr>
        <w:keepNext/>
        <w:keepLines/>
        <w:widowControl w:val="0"/>
        <w:numPr>
          <w:ilvl w:val="4"/>
          <w:numId w:val="17"/>
        </w:numPr>
        <w:ind w:left="2495" w:hanging="1076"/>
      </w:pPr>
      <w:r w:rsidRPr="0090546E">
        <w:rPr>
          <w:rFonts w:hint="cs"/>
          <w:rtl/>
        </w:rPr>
        <w:t xml:space="preserve">הוראה בקבוצות קטנות </w:t>
      </w:r>
      <w:r w:rsidRPr="0090546E">
        <w:rPr>
          <w:rtl/>
        </w:rPr>
        <w:t>–</w:t>
      </w:r>
      <w:r w:rsidRPr="0090546E">
        <w:rPr>
          <w:rFonts w:hint="cs"/>
          <w:rtl/>
        </w:rPr>
        <w:t xml:space="preserve"> להוראה מסייעת ולקידום ההבנה, ההטמעה, למידה משמעותית של חומר הלימוד (עפ"י הצגת תכנית עבודה).</w:t>
      </w:r>
    </w:p>
    <w:p w14:paraId="51682718" w14:textId="77777777" w:rsidR="00E303A4" w:rsidRPr="0090546E" w:rsidRDefault="00E303A4" w:rsidP="00110D22">
      <w:pPr>
        <w:keepNext/>
        <w:keepLines/>
        <w:widowControl w:val="0"/>
        <w:numPr>
          <w:ilvl w:val="4"/>
          <w:numId w:val="17"/>
        </w:numPr>
        <w:ind w:left="2495" w:hanging="1076"/>
      </w:pPr>
      <w:r w:rsidRPr="0090546E">
        <w:rPr>
          <w:rFonts w:hint="cs"/>
          <w:rtl/>
        </w:rPr>
        <w:t xml:space="preserve">הוראה יחידנית </w:t>
      </w:r>
      <w:r w:rsidRPr="0090546E">
        <w:rPr>
          <w:rtl/>
        </w:rPr>
        <w:t>–</w:t>
      </w:r>
      <w:r w:rsidRPr="0090546E">
        <w:rPr>
          <w:rFonts w:hint="cs"/>
          <w:rtl/>
        </w:rPr>
        <w:t xml:space="preserve"> להעברת נושאים, לסיוע לתלמידים בעלי קשיי למידה ו/או לקות למידה. הוראה זו תבוצע בעזרת מתרגלים. במסגרת פירוט הדרישות בתוכנית יש לציין את הצורך במתרגלים. פעילות זו תתקיים באישור מטה המינהל הפדגוגי.</w:t>
      </w:r>
    </w:p>
    <w:p w14:paraId="4854773C" w14:textId="77777777" w:rsidR="00E303A4" w:rsidRPr="0090546E" w:rsidRDefault="00E303A4" w:rsidP="00110D22">
      <w:pPr>
        <w:keepNext/>
        <w:keepLines/>
        <w:widowControl w:val="0"/>
        <w:numPr>
          <w:ilvl w:val="3"/>
          <w:numId w:val="17"/>
        </w:numPr>
        <w:tabs>
          <w:tab w:val="num" w:pos="2550"/>
        </w:tabs>
        <w:ind w:left="1928" w:hanging="848"/>
      </w:pPr>
      <w:r w:rsidRPr="0090546E">
        <w:rPr>
          <w:rFonts w:hint="cs"/>
          <w:rtl/>
        </w:rPr>
        <w:t>כח האדם לביצוע ההוראה</w:t>
      </w:r>
    </w:p>
    <w:tbl>
      <w:tblPr>
        <w:bidiVisual/>
        <w:tblW w:w="0" w:type="auto"/>
        <w:tblInd w:w="29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5"/>
        <w:gridCol w:w="3925"/>
      </w:tblGrid>
      <w:tr w:rsidR="00E303A4" w:rsidRPr="00E554F3" w14:paraId="0CA42DD6" w14:textId="77777777" w:rsidTr="0090546E">
        <w:tc>
          <w:tcPr>
            <w:tcW w:w="1375" w:type="dxa"/>
            <w:tcBorders>
              <w:top w:val="single" w:sz="18" w:space="0" w:color="auto"/>
              <w:left w:val="single" w:sz="18" w:space="0" w:color="auto"/>
              <w:bottom w:val="single" w:sz="18" w:space="0" w:color="auto"/>
            </w:tcBorders>
            <w:shd w:val="clear" w:color="auto" w:fill="E6E6E6"/>
          </w:tcPr>
          <w:p w14:paraId="1FE5A07C" w14:textId="77777777" w:rsidR="00E303A4" w:rsidRPr="00E554F3" w:rsidRDefault="00E303A4" w:rsidP="00110D22">
            <w:pPr>
              <w:keepNext/>
              <w:keepLines/>
              <w:widowControl w:val="0"/>
              <w:spacing w:line="300" w:lineRule="atLeast"/>
              <w:jc w:val="center"/>
              <w:rPr>
                <w:rFonts w:ascii="Arial" w:hAnsi="Arial"/>
                <w:b/>
                <w:bCs/>
                <w:rtl/>
              </w:rPr>
            </w:pPr>
            <w:r w:rsidRPr="00E554F3">
              <w:rPr>
                <w:rFonts w:ascii="Arial" w:hAnsi="Arial"/>
                <w:b/>
                <w:bCs/>
                <w:rtl/>
              </w:rPr>
              <w:t>שלב חינוך</w:t>
            </w:r>
          </w:p>
        </w:tc>
        <w:tc>
          <w:tcPr>
            <w:tcW w:w="3943" w:type="dxa"/>
            <w:tcBorders>
              <w:top w:val="single" w:sz="18" w:space="0" w:color="auto"/>
              <w:bottom w:val="single" w:sz="18" w:space="0" w:color="auto"/>
              <w:right w:val="single" w:sz="18" w:space="0" w:color="auto"/>
            </w:tcBorders>
            <w:shd w:val="clear" w:color="auto" w:fill="E6E6E6"/>
          </w:tcPr>
          <w:p w14:paraId="474A68D2" w14:textId="77777777" w:rsidR="00E303A4" w:rsidRPr="00E554F3" w:rsidRDefault="00E303A4" w:rsidP="00110D22">
            <w:pPr>
              <w:keepNext/>
              <w:keepLines/>
              <w:widowControl w:val="0"/>
              <w:spacing w:line="300" w:lineRule="atLeast"/>
              <w:jc w:val="center"/>
              <w:rPr>
                <w:rFonts w:ascii="Arial" w:hAnsi="Arial"/>
                <w:b/>
                <w:bCs/>
                <w:rtl/>
              </w:rPr>
            </w:pPr>
            <w:r w:rsidRPr="00E554F3">
              <w:rPr>
                <w:rFonts w:ascii="Arial" w:hAnsi="Arial"/>
                <w:b/>
                <w:bCs/>
                <w:rtl/>
              </w:rPr>
              <w:t>צוות הוראה לפעילות לימודית</w:t>
            </w:r>
          </w:p>
        </w:tc>
      </w:tr>
      <w:tr w:rsidR="00E303A4" w:rsidRPr="00E554F3" w14:paraId="4264EB93" w14:textId="77777777" w:rsidTr="0090546E">
        <w:tc>
          <w:tcPr>
            <w:tcW w:w="1375" w:type="dxa"/>
            <w:tcBorders>
              <w:top w:val="single" w:sz="18" w:space="0" w:color="auto"/>
              <w:left w:val="single" w:sz="18" w:space="0" w:color="auto"/>
            </w:tcBorders>
          </w:tcPr>
          <w:p w14:paraId="117F33A7" w14:textId="44C009C8" w:rsidR="00E303A4" w:rsidRPr="00E554F3" w:rsidRDefault="00E41A46" w:rsidP="00110D22">
            <w:pPr>
              <w:keepNext/>
              <w:keepLines/>
              <w:widowControl w:val="0"/>
              <w:spacing w:line="300" w:lineRule="atLeast"/>
              <w:rPr>
                <w:rFonts w:ascii="Arial" w:hAnsi="Arial"/>
                <w:b/>
                <w:bCs/>
                <w:rtl/>
              </w:rPr>
            </w:pPr>
            <w:r>
              <w:rPr>
                <w:rFonts w:hint="cs"/>
                <w:rtl/>
              </w:rPr>
              <w:t>הגיל הרך</w:t>
            </w:r>
          </w:p>
        </w:tc>
        <w:tc>
          <w:tcPr>
            <w:tcW w:w="3943" w:type="dxa"/>
            <w:tcBorders>
              <w:top w:val="single" w:sz="18" w:space="0" w:color="auto"/>
              <w:right w:val="single" w:sz="18" w:space="0" w:color="auto"/>
            </w:tcBorders>
          </w:tcPr>
          <w:p w14:paraId="57ED3707" w14:textId="77777777" w:rsidR="00E303A4" w:rsidRPr="00E554F3" w:rsidRDefault="00E303A4" w:rsidP="00110D22">
            <w:pPr>
              <w:keepNext/>
              <w:keepLines/>
              <w:widowControl w:val="0"/>
              <w:spacing w:line="300" w:lineRule="atLeast"/>
              <w:rPr>
                <w:rFonts w:ascii="Arial" w:hAnsi="Arial"/>
                <w:rtl/>
              </w:rPr>
            </w:pPr>
            <w:r w:rsidRPr="00E554F3">
              <w:rPr>
                <w:rFonts w:ascii="Arial" w:hAnsi="Arial"/>
                <w:rtl/>
              </w:rPr>
              <w:t>מורה/גננת</w:t>
            </w:r>
            <w:r w:rsidRPr="00E554F3">
              <w:rPr>
                <w:rFonts w:ascii="Arial" w:hAnsi="Arial" w:hint="cs"/>
                <w:rtl/>
              </w:rPr>
              <w:t xml:space="preserve"> בעלת הסמכה להוראה עם ניסיון של שנתיים לפחות בהוראה</w:t>
            </w:r>
          </w:p>
        </w:tc>
      </w:tr>
      <w:tr w:rsidR="00E303A4" w:rsidRPr="00E554F3" w14:paraId="0E8ACE18" w14:textId="77777777" w:rsidTr="0090546E">
        <w:tc>
          <w:tcPr>
            <w:tcW w:w="1375" w:type="dxa"/>
            <w:tcBorders>
              <w:left w:val="single" w:sz="18" w:space="0" w:color="auto"/>
            </w:tcBorders>
          </w:tcPr>
          <w:p w14:paraId="34AE2CB0" w14:textId="77777777" w:rsidR="00E303A4" w:rsidRPr="00E554F3" w:rsidRDefault="00E303A4" w:rsidP="00110D22">
            <w:pPr>
              <w:keepNext/>
              <w:keepLines/>
              <w:widowControl w:val="0"/>
              <w:spacing w:line="300" w:lineRule="atLeast"/>
              <w:rPr>
                <w:rFonts w:ascii="Arial" w:hAnsi="Arial"/>
                <w:b/>
                <w:bCs/>
                <w:rtl/>
              </w:rPr>
            </w:pPr>
            <w:r w:rsidRPr="00E554F3">
              <w:rPr>
                <w:rFonts w:ascii="Arial" w:hAnsi="Arial"/>
                <w:b/>
                <w:bCs/>
                <w:rtl/>
              </w:rPr>
              <w:t>יסודי/חט"ב</w:t>
            </w:r>
          </w:p>
        </w:tc>
        <w:tc>
          <w:tcPr>
            <w:tcW w:w="3943" w:type="dxa"/>
            <w:tcBorders>
              <w:right w:val="single" w:sz="18" w:space="0" w:color="auto"/>
            </w:tcBorders>
          </w:tcPr>
          <w:p w14:paraId="18F51DF4" w14:textId="77777777" w:rsidR="00E303A4" w:rsidRPr="00E554F3" w:rsidRDefault="00E303A4" w:rsidP="00110D22">
            <w:pPr>
              <w:keepNext/>
              <w:keepLines/>
              <w:widowControl w:val="0"/>
              <w:spacing w:line="300" w:lineRule="atLeast"/>
              <w:rPr>
                <w:rFonts w:ascii="Arial" w:hAnsi="Arial"/>
                <w:rtl/>
              </w:rPr>
            </w:pPr>
            <w:r w:rsidRPr="00E554F3">
              <w:rPr>
                <w:rFonts w:ascii="Arial" w:hAnsi="Arial"/>
                <w:rtl/>
              </w:rPr>
              <w:t>מורה</w:t>
            </w:r>
            <w:r w:rsidRPr="00E554F3">
              <w:rPr>
                <w:rFonts w:ascii="Arial" w:hAnsi="Arial" w:hint="cs"/>
                <w:rtl/>
              </w:rPr>
              <w:t xml:space="preserve"> בעל תואר ראשון לפחות ובעל ניסיון של שנתיים לפחות </w:t>
            </w:r>
            <w:r w:rsidRPr="00E554F3">
              <w:rPr>
                <w:rFonts w:ascii="Arial" w:hAnsi="Arial"/>
                <w:rtl/>
              </w:rPr>
              <w:t xml:space="preserve">בהוראה בתחום הדעת </w:t>
            </w:r>
            <w:r>
              <w:rPr>
                <w:rFonts w:ascii="Arial" w:hAnsi="Arial" w:hint="cs"/>
                <w:rtl/>
              </w:rPr>
              <w:t>של התוכנית</w:t>
            </w:r>
          </w:p>
        </w:tc>
      </w:tr>
      <w:tr w:rsidR="00E303A4" w:rsidRPr="00E554F3" w14:paraId="31BCBFF9" w14:textId="77777777" w:rsidTr="0090546E">
        <w:tc>
          <w:tcPr>
            <w:tcW w:w="1375" w:type="dxa"/>
            <w:tcBorders>
              <w:left w:val="single" w:sz="18" w:space="0" w:color="auto"/>
              <w:bottom w:val="single" w:sz="18" w:space="0" w:color="auto"/>
            </w:tcBorders>
          </w:tcPr>
          <w:p w14:paraId="7E1127E3" w14:textId="77777777" w:rsidR="00E303A4" w:rsidRPr="00E554F3" w:rsidRDefault="00E303A4" w:rsidP="00110D22">
            <w:pPr>
              <w:keepNext/>
              <w:keepLines/>
              <w:widowControl w:val="0"/>
              <w:spacing w:line="300" w:lineRule="atLeast"/>
              <w:rPr>
                <w:rFonts w:ascii="Arial" w:hAnsi="Arial"/>
                <w:b/>
                <w:bCs/>
                <w:rtl/>
              </w:rPr>
            </w:pPr>
            <w:r w:rsidRPr="00E554F3">
              <w:rPr>
                <w:rFonts w:ascii="Arial" w:hAnsi="Arial"/>
                <w:b/>
                <w:bCs/>
                <w:rtl/>
              </w:rPr>
              <w:t>חט"ע</w:t>
            </w:r>
          </w:p>
        </w:tc>
        <w:tc>
          <w:tcPr>
            <w:tcW w:w="3943" w:type="dxa"/>
            <w:tcBorders>
              <w:bottom w:val="single" w:sz="18" w:space="0" w:color="auto"/>
              <w:right w:val="single" w:sz="18" w:space="0" w:color="auto"/>
            </w:tcBorders>
          </w:tcPr>
          <w:p w14:paraId="73342001" w14:textId="77777777" w:rsidR="00E303A4" w:rsidRPr="00E554F3" w:rsidRDefault="00E303A4" w:rsidP="00110D22">
            <w:pPr>
              <w:keepNext/>
              <w:keepLines/>
              <w:widowControl w:val="0"/>
              <w:spacing w:line="300" w:lineRule="atLeast"/>
              <w:rPr>
                <w:rFonts w:ascii="Arial" w:hAnsi="Arial"/>
                <w:rtl/>
              </w:rPr>
            </w:pPr>
            <w:r w:rsidRPr="00E554F3">
              <w:rPr>
                <w:rFonts w:ascii="Arial" w:hAnsi="Arial"/>
                <w:rtl/>
              </w:rPr>
              <w:t xml:space="preserve">מורה בעל תואר ראשון לפחות בתחום הדעת </w:t>
            </w:r>
            <w:r>
              <w:rPr>
                <w:rFonts w:ascii="Arial" w:hAnsi="Arial" w:hint="cs"/>
                <w:rtl/>
              </w:rPr>
              <w:t>של התוכנית</w:t>
            </w:r>
            <w:r w:rsidRPr="00E554F3">
              <w:rPr>
                <w:rFonts w:ascii="Arial" w:hAnsi="Arial"/>
                <w:rtl/>
              </w:rPr>
              <w:t xml:space="preserve"> </w:t>
            </w:r>
          </w:p>
        </w:tc>
      </w:tr>
    </w:tbl>
    <w:p w14:paraId="54A2FB36" w14:textId="77777777" w:rsidR="00E303A4" w:rsidRDefault="00E303A4" w:rsidP="00110D22">
      <w:pPr>
        <w:keepNext/>
        <w:keepLines/>
        <w:widowControl w:val="0"/>
        <w:spacing w:line="300" w:lineRule="atLeast"/>
        <w:ind w:left="2835"/>
        <w:rPr>
          <w:rFonts w:ascii="David" w:hAnsi="David"/>
          <w:rtl/>
        </w:rPr>
      </w:pPr>
      <w:r w:rsidRPr="009F04F6">
        <w:rPr>
          <w:rFonts w:ascii="David" w:hAnsi="David" w:hint="cs"/>
          <w:rtl/>
        </w:rPr>
        <w:lastRenderedPageBreak/>
        <w:t>במקרים חריגים יאושרו סטודנטים ע"י מטה החומש בתפקידי מתרגלים.</w:t>
      </w:r>
    </w:p>
    <w:p w14:paraId="1DF909CF" w14:textId="77777777" w:rsidR="00E303A4" w:rsidRPr="0090546E" w:rsidRDefault="00E303A4" w:rsidP="00110D22">
      <w:pPr>
        <w:keepNext/>
        <w:keepLines/>
        <w:widowControl w:val="0"/>
        <w:numPr>
          <w:ilvl w:val="3"/>
          <w:numId w:val="17"/>
        </w:numPr>
        <w:tabs>
          <w:tab w:val="num" w:pos="2550"/>
        </w:tabs>
        <w:ind w:left="1928" w:hanging="848"/>
      </w:pPr>
      <w:r w:rsidRPr="0090546E">
        <w:rPr>
          <w:rFonts w:hint="cs"/>
          <w:rtl/>
        </w:rPr>
        <w:t>מכסת התוכניות למוסד</w:t>
      </w:r>
    </w:p>
    <w:p w14:paraId="173171B9" w14:textId="77777777" w:rsidR="00E303A4" w:rsidRPr="0090546E" w:rsidRDefault="00E303A4" w:rsidP="00110D22">
      <w:pPr>
        <w:keepNext/>
        <w:keepLines/>
        <w:widowControl w:val="0"/>
        <w:numPr>
          <w:ilvl w:val="4"/>
          <w:numId w:val="17"/>
        </w:numPr>
        <w:ind w:left="2495" w:hanging="1076"/>
        <w:rPr>
          <w:rtl/>
        </w:rPr>
      </w:pPr>
      <w:r w:rsidRPr="0090546E">
        <w:rPr>
          <w:rFonts w:hint="cs"/>
          <w:rtl/>
        </w:rPr>
        <w:t>מכסת התוכניות לכל מוסד תקבענה על ידי המחוז בהתאמה להנחיות המינהל ובאישורו תוך התחשבות בהקצאה הרשותית, עפ"י קריטריונים שיקבעו ע"י המשרד ובהתאמה לתקציב הקיים לנושא.</w:t>
      </w:r>
    </w:p>
    <w:p w14:paraId="7FDD6C11" w14:textId="77777777" w:rsidR="00E303A4" w:rsidRPr="0090546E" w:rsidRDefault="00E303A4" w:rsidP="00110D22">
      <w:pPr>
        <w:keepNext/>
        <w:keepLines/>
        <w:widowControl w:val="0"/>
        <w:numPr>
          <w:ilvl w:val="4"/>
          <w:numId w:val="17"/>
        </w:numPr>
        <w:ind w:left="2495" w:hanging="1076"/>
        <w:rPr>
          <w:rtl/>
        </w:rPr>
      </w:pPr>
      <w:r w:rsidRPr="0090546E">
        <w:rPr>
          <w:rFonts w:hint="cs"/>
          <w:rtl/>
        </w:rPr>
        <w:t xml:space="preserve">בנספח 6, מובאים קריטריונים להקצאת תוכניות למוסדות חינוך. </w:t>
      </w:r>
    </w:p>
    <w:p w14:paraId="317233BA" w14:textId="77777777" w:rsidR="00E303A4" w:rsidRPr="0090546E" w:rsidRDefault="00E303A4" w:rsidP="00110D22">
      <w:pPr>
        <w:keepNext/>
        <w:keepLines/>
        <w:widowControl w:val="0"/>
        <w:numPr>
          <w:ilvl w:val="3"/>
          <w:numId w:val="17"/>
        </w:numPr>
        <w:tabs>
          <w:tab w:val="num" w:pos="2550"/>
        </w:tabs>
        <w:ind w:left="1928" w:hanging="848"/>
      </w:pPr>
      <w:r w:rsidRPr="0090546E">
        <w:rPr>
          <w:rFonts w:hint="cs"/>
          <w:rtl/>
        </w:rPr>
        <w:t>שיטת הקצבת שעות התוכנית  ותרגומן לתקציב למוסד</w:t>
      </w:r>
    </w:p>
    <w:p w14:paraId="30C92F2F" w14:textId="77777777" w:rsidR="00E303A4" w:rsidRPr="0090546E" w:rsidRDefault="00E303A4" w:rsidP="00110D22">
      <w:pPr>
        <w:keepNext/>
        <w:keepLines/>
        <w:widowControl w:val="0"/>
        <w:numPr>
          <w:ilvl w:val="4"/>
          <w:numId w:val="17"/>
        </w:numPr>
        <w:ind w:left="2495" w:hanging="1076"/>
        <w:rPr>
          <w:rtl/>
        </w:rPr>
      </w:pPr>
      <w:r w:rsidRPr="0090546E">
        <w:rPr>
          <w:rFonts w:hint="cs"/>
          <w:rtl/>
        </w:rPr>
        <w:t>בית הספר מכין תוכנית עבודה אשר על פיה יוקצבו שעות עבודה לאנשי המקצוע הרלוונטיים ליישום התכנית במוסד. התוכנית תועבר לאשור המחוז ותובא לאשור המטה במשרד.</w:t>
      </w:r>
    </w:p>
    <w:p w14:paraId="4A35B156" w14:textId="66B35B5D" w:rsidR="00E303A4" w:rsidRPr="0090546E" w:rsidRDefault="00E303A4" w:rsidP="00110D22">
      <w:pPr>
        <w:keepNext/>
        <w:keepLines/>
        <w:widowControl w:val="0"/>
        <w:numPr>
          <w:ilvl w:val="4"/>
          <w:numId w:val="17"/>
        </w:numPr>
        <w:ind w:left="2495" w:hanging="1076"/>
      </w:pPr>
      <w:r w:rsidRPr="0090546E">
        <w:rPr>
          <w:rFonts w:hint="cs"/>
          <w:rtl/>
        </w:rPr>
        <w:t>מנהל המינהל הפדגוגי היא הגורם המאשר במינהל הפדגוגי יבדוק את התוכנית ויאשר את השעות שיש להקציב למוסד, בכפוף לשינויים במידה וידרשו.</w:t>
      </w:r>
    </w:p>
    <w:p w14:paraId="3E1E445A" w14:textId="09C4DF5F" w:rsidR="00E303A4" w:rsidRPr="0090546E" w:rsidRDefault="00E303A4" w:rsidP="00110D22">
      <w:pPr>
        <w:keepNext/>
        <w:keepLines/>
        <w:widowControl w:val="0"/>
        <w:numPr>
          <w:ilvl w:val="4"/>
          <w:numId w:val="17"/>
        </w:numPr>
        <w:ind w:left="2495" w:hanging="1076"/>
      </w:pPr>
      <w:r w:rsidRPr="0090546E">
        <w:rPr>
          <w:rFonts w:hint="cs"/>
          <w:rtl/>
        </w:rPr>
        <w:t>מנהל המינהל הפדגוגי היא הגורם המאשר במינהל הפדגוגי ובאחריותה להודיע לקבלן את כמות השעות אשר תוקצה לביצוע תכנית החומש בכל מוסד ובכל רשות.</w:t>
      </w:r>
    </w:p>
    <w:p w14:paraId="340C96DC" w14:textId="1AB603E5" w:rsidR="00E303A4" w:rsidRPr="0090546E" w:rsidRDefault="00E303A4" w:rsidP="00110D22">
      <w:pPr>
        <w:keepNext/>
        <w:keepLines/>
        <w:widowControl w:val="0"/>
        <w:numPr>
          <w:ilvl w:val="2"/>
          <w:numId w:val="17"/>
        </w:numPr>
        <w:rPr>
          <w:u w:val="single"/>
        </w:rPr>
      </w:pPr>
      <w:r w:rsidRPr="0090546E">
        <w:rPr>
          <w:rFonts w:hint="cs"/>
          <w:u w:val="single"/>
          <w:rtl/>
        </w:rPr>
        <w:t>תוכנית הורים ילדים לתרומה לקהילה</w:t>
      </w:r>
    </w:p>
    <w:p w14:paraId="59160D4A" w14:textId="249A195B" w:rsidR="00E303A4" w:rsidRPr="00E554F3" w:rsidRDefault="00E303A4" w:rsidP="00110D22">
      <w:pPr>
        <w:keepNext/>
        <w:keepLines/>
        <w:widowControl w:val="0"/>
        <w:ind w:left="2495"/>
      </w:pPr>
      <w:r w:rsidRPr="00E554F3">
        <w:rPr>
          <w:rFonts w:hint="cs"/>
          <w:rtl/>
        </w:rPr>
        <w:t>תכניות ההעשרה תכלולנה</w:t>
      </w:r>
      <w:r>
        <w:rPr>
          <w:rFonts w:hint="cs"/>
          <w:rtl/>
        </w:rPr>
        <w:t>:</w:t>
      </w:r>
      <w:r w:rsidRPr="00E554F3">
        <w:rPr>
          <w:rFonts w:hint="cs"/>
          <w:rtl/>
        </w:rPr>
        <w:t xml:space="preserve"> נושאים המשלימים את תוכנית הלימודים הפורמלית, מפתחי חשיבה ומכוונים לקידום היכולות, המיומנויות והכישורים בתחומים פדגוגיים, חברתיים, חינוכיים</w:t>
      </w:r>
      <w:r w:rsidR="0090546E">
        <w:rPr>
          <w:rFonts w:hint="cs"/>
          <w:rtl/>
        </w:rPr>
        <w:t xml:space="preserve">, </w:t>
      </w:r>
      <w:r w:rsidRPr="00E554F3">
        <w:rPr>
          <w:rFonts w:hint="cs"/>
          <w:rtl/>
        </w:rPr>
        <w:t>ערכיים</w:t>
      </w:r>
      <w:r>
        <w:rPr>
          <w:rFonts w:hint="cs"/>
          <w:rtl/>
        </w:rPr>
        <w:t xml:space="preserve">, </w:t>
      </w:r>
      <w:r w:rsidRPr="00E554F3">
        <w:rPr>
          <w:rFonts w:hint="cs"/>
          <w:rtl/>
        </w:rPr>
        <w:t>כלים להשתלבות מיטבית בחברה הישראלית</w:t>
      </w:r>
      <w:r>
        <w:rPr>
          <w:rFonts w:hint="cs"/>
          <w:rtl/>
        </w:rPr>
        <w:t>.</w:t>
      </w:r>
    </w:p>
    <w:p w14:paraId="3E08AD52" w14:textId="77777777" w:rsidR="00E303A4" w:rsidRPr="00E554F3" w:rsidRDefault="00E303A4" w:rsidP="00110D22">
      <w:pPr>
        <w:keepNext/>
        <w:keepLines/>
        <w:widowControl w:val="0"/>
        <w:ind w:left="2495"/>
      </w:pPr>
      <w:r w:rsidRPr="00E554F3">
        <w:rPr>
          <w:rFonts w:hint="cs"/>
          <w:rtl/>
        </w:rPr>
        <w:t>יופעלו תכניות העשרה בשכבות הגיל גן ילדים ועד יב' במטרה לקידום תלמידי בתי הספר והקהילה.</w:t>
      </w:r>
    </w:p>
    <w:p w14:paraId="5B2A3EE1" w14:textId="77777777" w:rsidR="00E303A4" w:rsidRPr="0090546E" w:rsidRDefault="00E303A4" w:rsidP="00110D22">
      <w:pPr>
        <w:keepNext/>
        <w:keepLines/>
        <w:widowControl w:val="0"/>
        <w:numPr>
          <w:ilvl w:val="3"/>
          <w:numId w:val="17"/>
        </w:numPr>
        <w:tabs>
          <w:tab w:val="num" w:pos="2550"/>
        </w:tabs>
        <w:ind w:left="1928" w:hanging="848"/>
      </w:pPr>
      <w:r w:rsidRPr="0090546E">
        <w:rPr>
          <w:rFonts w:hint="cs"/>
          <w:rtl/>
        </w:rPr>
        <w:t>אוכלוסיית היעד</w:t>
      </w:r>
    </w:p>
    <w:p w14:paraId="6B7B8F50" w14:textId="5FD0D937" w:rsidR="00E303A4" w:rsidRPr="0090546E" w:rsidRDefault="00E303A4" w:rsidP="00110D22">
      <w:pPr>
        <w:keepNext/>
        <w:keepLines/>
        <w:widowControl w:val="0"/>
        <w:numPr>
          <w:ilvl w:val="4"/>
          <w:numId w:val="17"/>
        </w:numPr>
        <w:ind w:left="2495" w:hanging="1076"/>
        <w:rPr>
          <w:rtl/>
        </w:rPr>
      </w:pPr>
      <w:r w:rsidRPr="0090546E">
        <w:rPr>
          <w:rFonts w:hint="cs"/>
          <w:rtl/>
        </w:rPr>
        <w:t xml:space="preserve">תלמידים הנכללים במסגרת המוסד החינוכי בשכבות הגיל הבאות: </w:t>
      </w:r>
      <w:r w:rsidR="00783049">
        <w:rPr>
          <w:rFonts w:hint="cs"/>
          <w:rtl/>
        </w:rPr>
        <w:t>הגיל הרך</w:t>
      </w:r>
      <w:r w:rsidRPr="0090546E">
        <w:rPr>
          <w:rFonts w:hint="cs"/>
          <w:rtl/>
        </w:rPr>
        <w:t>, יסודי, חטיבת ביניים, חטיבה עליונה והוריהם</w:t>
      </w:r>
    </w:p>
    <w:p w14:paraId="74DF4300" w14:textId="77777777" w:rsidR="00E303A4" w:rsidRPr="0090546E" w:rsidRDefault="00E303A4" w:rsidP="00110D22">
      <w:pPr>
        <w:keepNext/>
        <w:keepLines/>
        <w:widowControl w:val="0"/>
        <w:numPr>
          <w:ilvl w:val="4"/>
          <w:numId w:val="17"/>
        </w:numPr>
        <w:ind w:left="2495" w:hanging="1076"/>
        <w:rPr>
          <w:rtl/>
        </w:rPr>
      </w:pPr>
      <w:r w:rsidRPr="0090546E">
        <w:rPr>
          <w:rFonts w:hint="cs"/>
          <w:rtl/>
        </w:rPr>
        <w:t>יש להתאים את התוכנית לצרכי קהל היעד באזור הפעילות, תוך התייחסות והתחשבות בתרבות המקום.</w:t>
      </w:r>
    </w:p>
    <w:p w14:paraId="711D3CCF" w14:textId="77777777" w:rsidR="00E303A4" w:rsidRPr="0090546E" w:rsidRDefault="00E303A4" w:rsidP="00110D22">
      <w:pPr>
        <w:keepNext/>
        <w:keepLines/>
        <w:widowControl w:val="0"/>
        <w:numPr>
          <w:ilvl w:val="3"/>
          <w:numId w:val="17"/>
        </w:numPr>
        <w:tabs>
          <w:tab w:val="num" w:pos="2550"/>
        </w:tabs>
        <w:ind w:left="1928" w:hanging="848"/>
      </w:pPr>
      <w:r w:rsidRPr="0090546E">
        <w:rPr>
          <w:rFonts w:hint="cs"/>
          <w:rtl/>
        </w:rPr>
        <w:t>נושאי התוכנית</w:t>
      </w:r>
    </w:p>
    <w:tbl>
      <w:tblPr>
        <w:bidiVisual/>
        <w:tblW w:w="6804" w:type="dxa"/>
        <w:tblInd w:w="30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5103"/>
      </w:tblGrid>
      <w:tr w:rsidR="00E303A4" w:rsidRPr="00D5336C" w14:paraId="7E541709" w14:textId="77777777" w:rsidTr="00110D22">
        <w:trPr>
          <w:tblHeader/>
        </w:trPr>
        <w:tc>
          <w:tcPr>
            <w:tcW w:w="1701" w:type="dxa"/>
            <w:tcBorders>
              <w:top w:val="single" w:sz="18" w:space="0" w:color="auto"/>
              <w:left w:val="single" w:sz="18" w:space="0" w:color="auto"/>
              <w:bottom w:val="single" w:sz="18" w:space="0" w:color="auto"/>
            </w:tcBorders>
            <w:shd w:val="clear" w:color="auto" w:fill="E6E6E6"/>
          </w:tcPr>
          <w:p w14:paraId="2907718C" w14:textId="77777777" w:rsidR="00E303A4" w:rsidRPr="00D5336C" w:rsidRDefault="00E303A4" w:rsidP="00110D22">
            <w:pPr>
              <w:keepNext/>
              <w:keepLines/>
              <w:widowControl w:val="0"/>
              <w:spacing w:line="300" w:lineRule="atLeast"/>
              <w:jc w:val="center"/>
              <w:rPr>
                <w:b/>
                <w:bCs/>
                <w:rtl/>
              </w:rPr>
            </w:pPr>
            <w:r w:rsidRPr="00D5336C">
              <w:rPr>
                <w:rFonts w:hint="cs"/>
                <w:b/>
                <w:bCs/>
                <w:rtl/>
              </w:rPr>
              <w:lastRenderedPageBreak/>
              <w:t>שלב חינוך</w:t>
            </w:r>
          </w:p>
        </w:tc>
        <w:tc>
          <w:tcPr>
            <w:tcW w:w="5103" w:type="dxa"/>
            <w:tcBorders>
              <w:top w:val="single" w:sz="18" w:space="0" w:color="auto"/>
              <w:bottom w:val="single" w:sz="18" w:space="0" w:color="auto"/>
              <w:right w:val="single" w:sz="18" w:space="0" w:color="auto"/>
            </w:tcBorders>
            <w:shd w:val="clear" w:color="auto" w:fill="E6E6E6"/>
          </w:tcPr>
          <w:p w14:paraId="1D9BD556" w14:textId="77777777" w:rsidR="00E303A4" w:rsidRPr="00D5336C" w:rsidRDefault="00E303A4" w:rsidP="00110D22">
            <w:pPr>
              <w:keepNext/>
              <w:keepLines/>
              <w:widowControl w:val="0"/>
              <w:tabs>
                <w:tab w:val="left" w:pos="-173"/>
              </w:tabs>
              <w:spacing w:line="300" w:lineRule="atLeast"/>
              <w:jc w:val="center"/>
              <w:rPr>
                <w:b/>
                <w:bCs/>
                <w:rtl/>
              </w:rPr>
            </w:pPr>
            <w:r w:rsidRPr="00D5336C">
              <w:rPr>
                <w:rFonts w:hint="cs"/>
                <w:b/>
                <w:bCs/>
                <w:rtl/>
              </w:rPr>
              <w:t>נושאי התכניות</w:t>
            </w:r>
          </w:p>
        </w:tc>
      </w:tr>
      <w:tr w:rsidR="00E303A4" w:rsidRPr="00D5336C" w14:paraId="0DD088AC" w14:textId="77777777" w:rsidTr="00110D22">
        <w:tc>
          <w:tcPr>
            <w:tcW w:w="1701" w:type="dxa"/>
            <w:tcBorders>
              <w:top w:val="single" w:sz="18" w:space="0" w:color="auto"/>
              <w:left w:val="single" w:sz="18" w:space="0" w:color="auto"/>
            </w:tcBorders>
          </w:tcPr>
          <w:p w14:paraId="7B04A974" w14:textId="4FB8D89D" w:rsidR="00E303A4" w:rsidRPr="00D5336C" w:rsidRDefault="00E41A46" w:rsidP="00110D22">
            <w:pPr>
              <w:keepNext/>
              <w:keepLines/>
              <w:widowControl w:val="0"/>
              <w:spacing w:line="300" w:lineRule="atLeast"/>
              <w:rPr>
                <w:rtl/>
              </w:rPr>
            </w:pPr>
            <w:r>
              <w:rPr>
                <w:rFonts w:hint="cs"/>
                <w:rtl/>
              </w:rPr>
              <w:t>הגיל הרך</w:t>
            </w:r>
          </w:p>
        </w:tc>
        <w:tc>
          <w:tcPr>
            <w:tcW w:w="5103" w:type="dxa"/>
            <w:tcBorders>
              <w:top w:val="single" w:sz="18" w:space="0" w:color="auto"/>
              <w:right w:val="single" w:sz="18" w:space="0" w:color="auto"/>
            </w:tcBorders>
          </w:tcPr>
          <w:p w14:paraId="7CE5CAA3" w14:textId="4C65C79D" w:rsidR="00E303A4" w:rsidRPr="00D5336C" w:rsidRDefault="00E303A4" w:rsidP="00110D22">
            <w:pPr>
              <w:keepNext/>
              <w:keepLines/>
              <w:widowControl w:val="0"/>
              <w:numPr>
                <w:ilvl w:val="1"/>
                <w:numId w:val="3"/>
              </w:numPr>
              <w:tabs>
                <w:tab w:val="left" w:pos="-173"/>
                <w:tab w:val="num" w:pos="367"/>
              </w:tabs>
              <w:spacing w:line="300" w:lineRule="atLeast"/>
              <w:ind w:left="367" w:right="0" w:hanging="284"/>
            </w:pPr>
            <w:r w:rsidRPr="00D5336C">
              <w:rPr>
                <w:rFonts w:hint="cs"/>
                <w:rtl/>
              </w:rPr>
              <w:t>הכנה לבית הספר</w:t>
            </w:r>
            <w:r w:rsidR="00E41A46">
              <w:rPr>
                <w:rFonts w:hint="cs"/>
                <w:rtl/>
              </w:rPr>
              <w:t xml:space="preserve"> / אוריינות שפתית</w:t>
            </w:r>
          </w:p>
          <w:p w14:paraId="169BC707" w14:textId="77777777" w:rsidR="00E303A4" w:rsidRPr="00D5336C" w:rsidRDefault="00E303A4" w:rsidP="00110D22">
            <w:pPr>
              <w:keepNext/>
              <w:keepLines/>
              <w:widowControl w:val="0"/>
              <w:numPr>
                <w:ilvl w:val="1"/>
                <w:numId w:val="3"/>
              </w:numPr>
              <w:tabs>
                <w:tab w:val="left" w:pos="-173"/>
                <w:tab w:val="num" w:pos="367"/>
              </w:tabs>
              <w:spacing w:line="300" w:lineRule="atLeast"/>
              <w:ind w:left="367" w:right="0" w:hanging="284"/>
            </w:pPr>
            <w:r w:rsidRPr="00D5336C">
              <w:rPr>
                <w:rFonts w:hint="cs"/>
                <w:rtl/>
              </w:rPr>
              <w:t>תכניות העשרה במחשבים</w:t>
            </w:r>
          </w:p>
          <w:p w14:paraId="712F1C1A" w14:textId="77777777" w:rsidR="00E303A4" w:rsidRPr="00D5336C" w:rsidRDefault="00E303A4" w:rsidP="00110D22">
            <w:pPr>
              <w:keepNext/>
              <w:keepLines/>
              <w:widowControl w:val="0"/>
              <w:numPr>
                <w:ilvl w:val="1"/>
                <w:numId w:val="3"/>
              </w:numPr>
              <w:tabs>
                <w:tab w:val="left" w:pos="-173"/>
                <w:tab w:val="num" w:pos="367"/>
              </w:tabs>
              <w:spacing w:line="300" w:lineRule="atLeast"/>
              <w:ind w:left="367" w:right="0" w:hanging="284"/>
            </w:pPr>
            <w:r w:rsidRPr="00D5336C">
              <w:rPr>
                <w:rFonts w:hint="cs"/>
                <w:rtl/>
              </w:rPr>
              <w:t>משחקי חשיבה</w:t>
            </w:r>
          </w:p>
          <w:p w14:paraId="3755F301" w14:textId="77777777" w:rsidR="00E303A4" w:rsidRPr="00D5336C" w:rsidRDefault="00E303A4" w:rsidP="00110D22">
            <w:pPr>
              <w:keepNext/>
              <w:keepLines/>
              <w:widowControl w:val="0"/>
              <w:numPr>
                <w:ilvl w:val="1"/>
                <w:numId w:val="3"/>
              </w:numPr>
              <w:tabs>
                <w:tab w:val="left" w:pos="-173"/>
                <w:tab w:val="num" w:pos="367"/>
              </w:tabs>
              <w:spacing w:line="300" w:lineRule="atLeast"/>
              <w:ind w:left="367" w:right="0" w:hanging="284"/>
            </w:pPr>
            <w:r w:rsidRPr="00D5336C">
              <w:rPr>
                <w:rFonts w:hint="cs"/>
                <w:rtl/>
              </w:rPr>
              <w:t>טיפוח אומנויות</w:t>
            </w:r>
            <w:r>
              <w:rPr>
                <w:rFonts w:hint="cs"/>
                <w:rtl/>
              </w:rPr>
              <w:t>: אומנות, מוסיקה, מחול, תיאטרון</w:t>
            </w:r>
            <w:r w:rsidRPr="00D5336C">
              <w:rPr>
                <w:rFonts w:hint="cs"/>
                <w:rtl/>
              </w:rPr>
              <w:t xml:space="preserve"> </w:t>
            </w:r>
          </w:p>
          <w:p w14:paraId="77583405" w14:textId="2F98889A" w:rsidR="00E303A4" w:rsidRPr="00D5336C" w:rsidRDefault="00926EE3" w:rsidP="00110D22">
            <w:pPr>
              <w:keepNext/>
              <w:keepLines/>
              <w:widowControl w:val="0"/>
              <w:numPr>
                <w:ilvl w:val="1"/>
                <w:numId w:val="3"/>
              </w:numPr>
              <w:tabs>
                <w:tab w:val="left" w:pos="-173"/>
                <w:tab w:val="num" w:pos="367"/>
              </w:tabs>
              <w:spacing w:line="300" w:lineRule="atLeast"/>
              <w:ind w:left="367" w:right="0" w:hanging="284"/>
              <w:rPr>
                <w:rtl/>
              </w:rPr>
            </w:pPr>
            <w:r>
              <w:rPr>
                <w:rFonts w:hint="cs"/>
                <w:rtl/>
              </w:rPr>
              <w:t xml:space="preserve">תוכניות העוסקות </w:t>
            </w:r>
            <w:r w:rsidRPr="00E554F3">
              <w:rPr>
                <w:rFonts w:hint="cs"/>
                <w:rtl/>
              </w:rPr>
              <w:t>ב</w:t>
            </w:r>
            <w:r>
              <w:rPr>
                <w:rFonts w:hint="cs"/>
                <w:rtl/>
              </w:rPr>
              <w:t>שפה ה</w:t>
            </w:r>
            <w:r w:rsidRPr="00E554F3">
              <w:rPr>
                <w:rFonts w:hint="cs"/>
                <w:rtl/>
              </w:rPr>
              <w:t>עברית בגני החובה</w:t>
            </w:r>
          </w:p>
        </w:tc>
      </w:tr>
      <w:tr w:rsidR="00E303A4" w:rsidRPr="00D5336C" w14:paraId="32379C93" w14:textId="77777777" w:rsidTr="00110D22">
        <w:tc>
          <w:tcPr>
            <w:tcW w:w="1701" w:type="dxa"/>
            <w:tcBorders>
              <w:left w:val="single" w:sz="18" w:space="0" w:color="auto"/>
            </w:tcBorders>
          </w:tcPr>
          <w:p w14:paraId="1417F4D8" w14:textId="77777777" w:rsidR="00E303A4" w:rsidRPr="00D5336C" w:rsidRDefault="00E303A4" w:rsidP="00110D22">
            <w:pPr>
              <w:keepNext/>
              <w:keepLines/>
              <w:widowControl w:val="0"/>
              <w:spacing w:line="300" w:lineRule="atLeast"/>
              <w:rPr>
                <w:rtl/>
              </w:rPr>
            </w:pPr>
            <w:r w:rsidRPr="00D5336C">
              <w:rPr>
                <w:rFonts w:hint="cs"/>
                <w:rtl/>
              </w:rPr>
              <w:t>יסודי</w:t>
            </w:r>
          </w:p>
        </w:tc>
        <w:tc>
          <w:tcPr>
            <w:tcW w:w="5103" w:type="dxa"/>
            <w:tcBorders>
              <w:right w:val="single" w:sz="18" w:space="0" w:color="auto"/>
            </w:tcBorders>
          </w:tcPr>
          <w:p w14:paraId="7618CB72" w14:textId="77777777" w:rsidR="00E303A4" w:rsidRPr="00D5336C" w:rsidRDefault="00E303A4" w:rsidP="00110D22">
            <w:pPr>
              <w:keepNext/>
              <w:keepLines/>
              <w:widowControl w:val="0"/>
              <w:numPr>
                <w:ilvl w:val="1"/>
                <w:numId w:val="3"/>
              </w:numPr>
              <w:tabs>
                <w:tab w:val="left" w:pos="-173"/>
                <w:tab w:val="num" w:pos="367"/>
              </w:tabs>
              <w:spacing w:line="300" w:lineRule="atLeast"/>
              <w:ind w:left="367" w:right="0" w:hanging="284"/>
            </w:pPr>
            <w:r w:rsidRPr="00D5336C">
              <w:rPr>
                <w:rFonts w:hint="cs"/>
                <w:rtl/>
              </w:rPr>
              <w:t>תכניות העצמה לבני נוער</w:t>
            </w:r>
          </w:p>
          <w:p w14:paraId="3041D178" w14:textId="77777777" w:rsidR="00E303A4" w:rsidRPr="00D5336C" w:rsidRDefault="00E303A4" w:rsidP="00110D22">
            <w:pPr>
              <w:keepNext/>
              <w:keepLines/>
              <w:widowControl w:val="0"/>
              <w:numPr>
                <w:ilvl w:val="1"/>
                <w:numId w:val="3"/>
              </w:numPr>
              <w:tabs>
                <w:tab w:val="left" w:pos="-173"/>
                <w:tab w:val="num" w:pos="367"/>
              </w:tabs>
              <w:spacing w:line="300" w:lineRule="atLeast"/>
              <w:ind w:left="367" w:right="0" w:hanging="284"/>
              <w:rPr>
                <w:rtl/>
              </w:rPr>
            </w:pPr>
            <w:r w:rsidRPr="00D5336C">
              <w:rPr>
                <w:rFonts w:hint="cs"/>
                <w:rtl/>
              </w:rPr>
              <w:t>גישור</w:t>
            </w:r>
          </w:p>
          <w:p w14:paraId="680DC893" w14:textId="77777777" w:rsidR="00E303A4" w:rsidRPr="00D5336C" w:rsidRDefault="00E303A4" w:rsidP="00110D22">
            <w:pPr>
              <w:keepNext/>
              <w:keepLines/>
              <w:widowControl w:val="0"/>
              <w:numPr>
                <w:ilvl w:val="1"/>
                <w:numId w:val="3"/>
              </w:numPr>
              <w:tabs>
                <w:tab w:val="left" w:pos="-173"/>
                <w:tab w:val="num" w:pos="367"/>
              </w:tabs>
              <w:spacing w:line="300" w:lineRule="atLeast"/>
              <w:ind w:left="367" w:right="0" w:hanging="284"/>
            </w:pPr>
            <w:r w:rsidRPr="00D5336C">
              <w:rPr>
                <w:rFonts w:hint="cs"/>
                <w:rtl/>
              </w:rPr>
              <w:t>תקשורת בין אישית וכשירות חברתית</w:t>
            </w:r>
          </w:p>
          <w:p w14:paraId="73D4A363" w14:textId="77777777" w:rsidR="00E303A4" w:rsidRPr="00D5336C" w:rsidRDefault="00E303A4" w:rsidP="00110D22">
            <w:pPr>
              <w:keepNext/>
              <w:keepLines/>
              <w:widowControl w:val="0"/>
              <w:numPr>
                <w:ilvl w:val="1"/>
                <w:numId w:val="3"/>
              </w:numPr>
              <w:tabs>
                <w:tab w:val="left" w:pos="-173"/>
                <w:tab w:val="num" w:pos="367"/>
              </w:tabs>
              <w:spacing w:line="300" w:lineRule="atLeast"/>
              <w:ind w:left="367" w:right="0" w:hanging="284"/>
            </w:pPr>
            <w:r w:rsidRPr="00D5336C">
              <w:rPr>
                <w:rFonts w:hint="cs"/>
                <w:rtl/>
              </w:rPr>
              <w:t>חרדת בחינות</w:t>
            </w:r>
          </w:p>
          <w:p w14:paraId="3F8D1410" w14:textId="77777777" w:rsidR="00E303A4" w:rsidRPr="00D5336C" w:rsidRDefault="00E303A4" w:rsidP="00110D22">
            <w:pPr>
              <w:keepNext/>
              <w:keepLines/>
              <w:widowControl w:val="0"/>
              <w:numPr>
                <w:ilvl w:val="1"/>
                <w:numId w:val="3"/>
              </w:numPr>
              <w:tabs>
                <w:tab w:val="left" w:pos="-173"/>
                <w:tab w:val="num" w:pos="367"/>
              </w:tabs>
              <w:spacing w:line="300" w:lineRule="atLeast"/>
              <w:ind w:left="367" w:right="0" w:hanging="284"/>
            </w:pPr>
            <w:r w:rsidRPr="00D5336C">
              <w:rPr>
                <w:rFonts w:hint="cs"/>
                <w:rtl/>
              </w:rPr>
              <w:t>אסטרטגיות למידה</w:t>
            </w:r>
          </w:p>
          <w:p w14:paraId="22477079" w14:textId="77777777" w:rsidR="00E303A4" w:rsidRPr="00D5336C" w:rsidRDefault="00E303A4" w:rsidP="00110D22">
            <w:pPr>
              <w:keepNext/>
              <w:keepLines/>
              <w:widowControl w:val="0"/>
              <w:numPr>
                <w:ilvl w:val="1"/>
                <w:numId w:val="3"/>
              </w:numPr>
              <w:tabs>
                <w:tab w:val="left" w:pos="-173"/>
                <w:tab w:val="num" w:pos="367"/>
              </w:tabs>
              <w:spacing w:line="300" w:lineRule="atLeast"/>
              <w:ind w:left="367" w:right="0" w:hanging="284"/>
            </w:pPr>
            <w:r w:rsidRPr="00D5336C">
              <w:rPr>
                <w:rFonts w:hint="cs"/>
                <w:rtl/>
              </w:rPr>
              <w:t>תכניות העשרה במחשבים</w:t>
            </w:r>
          </w:p>
          <w:p w14:paraId="29B29073" w14:textId="77777777" w:rsidR="00E303A4" w:rsidRPr="00D5336C" w:rsidRDefault="00E303A4" w:rsidP="00110D22">
            <w:pPr>
              <w:keepNext/>
              <w:keepLines/>
              <w:widowControl w:val="0"/>
              <w:numPr>
                <w:ilvl w:val="1"/>
                <w:numId w:val="3"/>
              </w:numPr>
              <w:tabs>
                <w:tab w:val="left" w:pos="-173"/>
                <w:tab w:val="num" w:pos="367"/>
              </w:tabs>
              <w:spacing w:line="300" w:lineRule="atLeast"/>
              <w:ind w:left="367" w:right="0" w:hanging="284"/>
            </w:pPr>
            <w:r w:rsidRPr="00D5336C">
              <w:rPr>
                <w:rFonts w:hint="cs"/>
                <w:rtl/>
              </w:rPr>
              <w:t>תוכנית להקניית מיומנויות</w:t>
            </w:r>
          </w:p>
          <w:p w14:paraId="425C51FC" w14:textId="77777777" w:rsidR="00E303A4" w:rsidRPr="00D5336C" w:rsidRDefault="00E303A4" w:rsidP="00110D22">
            <w:pPr>
              <w:keepNext/>
              <w:keepLines/>
              <w:widowControl w:val="0"/>
              <w:numPr>
                <w:ilvl w:val="1"/>
                <w:numId w:val="3"/>
              </w:numPr>
              <w:tabs>
                <w:tab w:val="left" w:pos="-173"/>
                <w:tab w:val="num" w:pos="367"/>
              </w:tabs>
              <w:spacing w:line="300" w:lineRule="atLeast"/>
              <w:ind w:left="367" w:right="0" w:hanging="284"/>
            </w:pPr>
            <w:r w:rsidRPr="00D5336C">
              <w:rPr>
                <w:rFonts w:hint="cs"/>
                <w:rtl/>
              </w:rPr>
              <w:t>החשיבה והיצירתיות</w:t>
            </w:r>
          </w:p>
          <w:p w14:paraId="6AC211F4" w14:textId="77777777" w:rsidR="00E303A4" w:rsidRPr="00D5336C" w:rsidRDefault="00E303A4" w:rsidP="00110D22">
            <w:pPr>
              <w:keepNext/>
              <w:keepLines/>
              <w:widowControl w:val="0"/>
              <w:numPr>
                <w:ilvl w:val="1"/>
                <w:numId w:val="3"/>
              </w:numPr>
              <w:tabs>
                <w:tab w:val="left" w:pos="-173"/>
                <w:tab w:val="num" w:pos="367"/>
              </w:tabs>
              <w:spacing w:line="300" w:lineRule="atLeast"/>
              <w:ind w:left="367" w:right="0" w:hanging="284"/>
              <w:rPr>
                <w:rtl/>
              </w:rPr>
            </w:pPr>
            <w:r w:rsidRPr="00D5336C">
              <w:rPr>
                <w:rFonts w:hint="cs"/>
                <w:rtl/>
              </w:rPr>
              <w:t>טיפוח אומנויות: אומנות, מוסיקה, מחול, תיאטרון, טלוויזיה וקולנוע</w:t>
            </w:r>
          </w:p>
        </w:tc>
      </w:tr>
      <w:tr w:rsidR="00E303A4" w:rsidRPr="00D5336C" w14:paraId="7B2F14BA" w14:textId="77777777" w:rsidTr="00110D22">
        <w:tc>
          <w:tcPr>
            <w:tcW w:w="1701" w:type="dxa"/>
            <w:tcBorders>
              <w:left w:val="single" w:sz="18" w:space="0" w:color="auto"/>
            </w:tcBorders>
          </w:tcPr>
          <w:p w14:paraId="1A7E9290" w14:textId="77777777" w:rsidR="00E303A4" w:rsidRPr="00D5336C" w:rsidRDefault="00E303A4" w:rsidP="00110D22">
            <w:pPr>
              <w:keepNext/>
              <w:keepLines/>
              <w:widowControl w:val="0"/>
              <w:spacing w:line="300" w:lineRule="atLeast"/>
              <w:rPr>
                <w:rtl/>
              </w:rPr>
            </w:pPr>
            <w:r w:rsidRPr="00D5336C">
              <w:rPr>
                <w:rFonts w:hint="cs"/>
                <w:rtl/>
              </w:rPr>
              <w:t>על יסודי</w:t>
            </w:r>
          </w:p>
        </w:tc>
        <w:tc>
          <w:tcPr>
            <w:tcW w:w="5103" w:type="dxa"/>
            <w:tcBorders>
              <w:right w:val="single" w:sz="18" w:space="0" w:color="auto"/>
            </w:tcBorders>
          </w:tcPr>
          <w:p w14:paraId="04C96C04" w14:textId="77777777" w:rsidR="00E303A4" w:rsidRPr="00D5336C" w:rsidRDefault="00E303A4" w:rsidP="00110D22">
            <w:pPr>
              <w:keepNext/>
              <w:keepLines/>
              <w:widowControl w:val="0"/>
              <w:numPr>
                <w:ilvl w:val="1"/>
                <w:numId w:val="3"/>
              </w:numPr>
              <w:tabs>
                <w:tab w:val="left" w:pos="-173"/>
                <w:tab w:val="num" w:pos="367"/>
              </w:tabs>
              <w:spacing w:line="300" w:lineRule="atLeast"/>
              <w:ind w:left="367" w:right="0" w:hanging="284"/>
            </w:pPr>
            <w:r w:rsidRPr="00D5336C">
              <w:rPr>
                <w:rFonts w:hint="cs"/>
                <w:rtl/>
              </w:rPr>
              <w:t>תכניות העצמה לבני נוער</w:t>
            </w:r>
          </w:p>
          <w:p w14:paraId="3E4196CB" w14:textId="77777777" w:rsidR="00E303A4" w:rsidRPr="00D5336C" w:rsidRDefault="00E303A4" w:rsidP="00110D22">
            <w:pPr>
              <w:keepNext/>
              <w:keepLines/>
              <w:widowControl w:val="0"/>
              <w:numPr>
                <w:ilvl w:val="1"/>
                <w:numId w:val="3"/>
              </w:numPr>
              <w:tabs>
                <w:tab w:val="left" w:pos="-173"/>
                <w:tab w:val="num" w:pos="367"/>
              </w:tabs>
              <w:spacing w:line="300" w:lineRule="atLeast"/>
              <w:ind w:left="367" w:right="0" w:hanging="284"/>
              <w:rPr>
                <w:rtl/>
              </w:rPr>
            </w:pPr>
            <w:r w:rsidRPr="00D5336C">
              <w:rPr>
                <w:rFonts w:hint="cs"/>
                <w:rtl/>
              </w:rPr>
              <w:t>גישור</w:t>
            </w:r>
          </w:p>
          <w:p w14:paraId="7542AC34" w14:textId="77777777" w:rsidR="00E303A4" w:rsidRPr="00D5336C" w:rsidRDefault="00E303A4" w:rsidP="00110D22">
            <w:pPr>
              <w:keepNext/>
              <w:keepLines/>
              <w:widowControl w:val="0"/>
              <w:numPr>
                <w:ilvl w:val="1"/>
                <w:numId w:val="3"/>
              </w:numPr>
              <w:tabs>
                <w:tab w:val="left" w:pos="-173"/>
                <w:tab w:val="num" w:pos="367"/>
              </w:tabs>
              <w:spacing w:line="300" w:lineRule="atLeast"/>
              <w:ind w:left="367" w:right="0" w:hanging="284"/>
            </w:pPr>
            <w:r w:rsidRPr="00D5336C">
              <w:rPr>
                <w:rFonts w:hint="cs"/>
                <w:rtl/>
              </w:rPr>
              <w:t>תקשורת בין אישית וכשירות חברתית</w:t>
            </w:r>
          </w:p>
          <w:p w14:paraId="19D54B84" w14:textId="77777777" w:rsidR="00E303A4" w:rsidRPr="00D5336C" w:rsidRDefault="00E303A4" w:rsidP="00110D22">
            <w:pPr>
              <w:keepNext/>
              <w:keepLines/>
              <w:widowControl w:val="0"/>
              <w:numPr>
                <w:ilvl w:val="1"/>
                <w:numId w:val="3"/>
              </w:numPr>
              <w:tabs>
                <w:tab w:val="left" w:pos="-173"/>
                <w:tab w:val="num" w:pos="367"/>
              </w:tabs>
              <w:spacing w:line="300" w:lineRule="atLeast"/>
              <w:ind w:left="367" w:right="0" w:hanging="284"/>
            </w:pPr>
            <w:r w:rsidRPr="00D5336C">
              <w:rPr>
                <w:rFonts w:hint="cs"/>
                <w:rtl/>
              </w:rPr>
              <w:t>חרדת בחינות</w:t>
            </w:r>
          </w:p>
          <w:p w14:paraId="26BECDE9" w14:textId="77777777" w:rsidR="00E303A4" w:rsidRPr="00D5336C" w:rsidRDefault="00E303A4" w:rsidP="00110D22">
            <w:pPr>
              <w:keepNext/>
              <w:keepLines/>
              <w:widowControl w:val="0"/>
              <w:numPr>
                <w:ilvl w:val="1"/>
                <w:numId w:val="3"/>
              </w:numPr>
              <w:tabs>
                <w:tab w:val="left" w:pos="-173"/>
                <w:tab w:val="num" w:pos="367"/>
              </w:tabs>
              <w:spacing w:line="300" w:lineRule="atLeast"/>
              <w:ind w:left="367" w:right="0" w:hanging="284"/>
            </w:pPr>
            <w:r w:rsidRPr="00D5336C">
              <w:rPr>
                <w:rFonts w:hint="cs"/>
                <w:rtl/>
              </w:rPr>
              <w:t>אסטרטגיות למידה</w:t>
            </w:r>
          </w:p>
          <w:p w14:paraId="00EE3E03" w14:textId="77777777" w:rsidR="00E303A4" w:rsidRPr="00D5336C" w:rsidRDefault="00E303A4" w:rsidP="00110D22">
            <w:pPr>
              <w:keepNext/>
              <w:keepLines/>
              <w:widowControl w:val="0"/>
              <w:numPr>
                <w:ilvl w:val="1"/>
                <w:numId w:val="3"/>
              </w:numPr>
              <w:tabs>
                <w:tab w:val="left" w:pos="-173"/>
                <w:tab w:val="num" w:pos="367"/>
              </w:tabs>
              <w:spacing w:line="300" w:lineRule="atLeast"/>
              <w:ind w:left="367" w:right="0" w:hanging="284"/>
            </w:pPr>
            <w:r w:rsidRPr="00D5336C">
              <w:rPr>
                <w:rFonts w:hint="cs"/>
                <w:rtl/>
              </w:rPr>
              <w:t>תכניות העשרה במחשבים</w:t>
            </w:r>
          </w:p>
          <w:p w14:paraId="4ECDAED0" w14:textId="77777777" w:rsidR="00E303A4" w:rsidRPr="00D5336C" w:rsidRDefault="00E303A4" w:rsidP="00110D22">
            <w:pPr>
              <w:keepNext/>
              <w:keepLines/>
              <w:widowControl w:val="0"/>
              <w:numPr>
                <w:ilvl w:val="1"/>
                <w:numId w:val="3"/>
              </w:numPr>
              <w:tabs>
                <w:tab w:val="left" w:pos="-173"/>
                <w:tab w:val="num" w:pos="367"/>
              </w:tabs>
              <w:spacing w:line="300" w:lineRule="atLeast"/>
              <w:ind w:left="367" w:right="0" w:hanging="284"/>
              <w:jc w:val="left"/>
            </w:pPr>
            <w:r w:rsidRPr="00D5336C">
              <w:rPr>
                <w:rFonts w:hint="cs"/>
                <w:rtl/>
              </w:rPr>
              <w:t>תוכנית להקניית מיומנויות, טיפוח החשיבה והיצירתיות</w:t>
            </w:r>
          </w:p>
          <w:p w14:paraId="43B84478" w14:textId="77777777" w:rsidR="00E303A4" w:rsidRPr="00D5336C" w:rsidRDefault="00E303A4" w:rsidP="00110D22">
            <w:pPr>
              <w:keepNext/>
              <w:keepLines/>
              <w:widowControl w:val="0"/>
              <w:numPr>
                <w:ilvl w:val="1"/>
                <w:numId w:val="3"/>
              </w:numPr>
              <w:tabs>
                <w:tab w:val="left" w:pos="-173"/>
                <w:tab w:val="num" w:pos="367"/>
              </w:tabs>
              <w:spacing w:line="300" w:lineRule="atLeast"/>
              <w:ind w:left="367" w:right="0" w:hanging="284"/>
            </w:pPr>
            <w:r w:rsidRPr="00D5336C">
              <w:rPr>
                <w:rFonts w:hint="cs"/>
                <w:rtl/>
              </w:rPr>
              <w:t>הכנה לאקדמיזציה</w:t>
            </w:r>
          </w:p>
          <w:p w14:paraId="0F278BE9" w14:textId="77777777" w:rsidR="00E303A4" w:rsidRPr="00D5336C" w:rsidRDefault="00E303A4" w:rsidP="00110D22">
            <w:pPr>
              <w:keepNext/>
              <w:keepLines/>
              <w:widowControl w:val="0"/>
              <w:numPr>
                <w:ilvl w:val="1"/>
                <w:numId w:val="3"/>
              </w:numPr>
              <w:tabs>
                <w:tab w:val="left" w:pos="-173"/>
                <w:tab w:val="num" w:pos="367"/>
              </w:tabs>
              <w:spacing w:line="300" w:lineRule="atLeast"/>
              <w:ind w:left="367" w:right="0" w:hanging="284"/>
              <w:rPr>
                <w:rtl/>
              </w:rPr>
            </w:pPr>
            <w:r w:rsidRPr="00D5336C">
              <w:rPr>
                <w:rFonts w:hint="cs"/>
                <w:rtl/>
              </w:rPr>
              <w:t>טיפוח אומנויות: אומנות, מוסיקה, מחול, תיאטרון, טלוויזיה וקולנוע</w:t>
            </w:r>
          </w:p>
        </w:tc>
      </w:tr>
      <w:tr w:rsidR="00E303A4" w:rsidRPr="00E554F3" w14:paraId="054FC955" w14:textId="77777777" w:rsidTr="00110D22">
        <w:tc>
          <w:tcPr>
            <w:tcW w:w="1701" w:type="dxa"/>
            <w:tcBorders>
              <w:left w:val="single" w:sz="18" w:space="0" w:color="auto"/>
              <w:bottom w:val="single" w:sz="18" w:space="0" w:color="auto"/>
            </w:tcBorders>
          </w:tcPr>
          <w:p w14:paraId="583B0E6B" w14:textId="77777777" w:rsidR="00E303A4" w:rsidRPr="00D5336C" w:rsidRDefault="00E303A4" w:rsidP="00110D22">
            <w:pPr>
              <w:keepNext/>
              <w:keepLines/>
              <w:widowControl w:val="0"/>
              <w:spacing w:line="300" w:lineRule="atLeast"/>
              <w:rPr>
                <w:rtl/>
              </w:rPr>
            </w:pPr>
            <w:r w:rsidRPr="00D5336C">
              <w:rPr>
                <w:rFonts w:hint="cs"/>
                <w:rtl/>
              </w:rPr>
              <w:t xml:space="preserve">קהילה </w:t>
            </w:r>
          </w:p>
        </w:tc>
        <w:tc>
          <w:tcPr>
            <w:tcW w:w="5103" w:type="dxa"/>
            <w:tcBorders>
              <w:bottom w:val="single" w:sz="18" w:space="0" w:color="auto"/>
              <w:right w:val="single" w:sz="18" w:space="0" w:color="auto"/>
            </w:tcBorders>
          </w:tcPr>
          <w:p w14:paraId="6CA4F99B" w14:textId="77777777" w:rsidR="00E303A4" w:rsidRPr="00D5336C" w:rsidRDefault="00E303A4" w:rsidP="00110D22">
            <w:pPr>
              <w:keepNext/>
              <w:keepLines/>
              <w:widowControl w:val="0"/>
              <w:tabs>
                <w:tab w:val="left" w:pos="-173"/>
              </w:tabs>
              <w:spacing w:line="300" w:lineRule="atLeast"/>
              <w:ind w:left="83"/>
            </w:pPr>
            <w:r w:rsidRPr="00D5336C">
              <w:rPr>
                <w:rFonts w:hint="cs"/>
                <w:rtl/>
              </w:rPr>
              <w:t>- פיתוח הסמכות ההורית</w:t>
            </w:r>
          </w:p>
          <w:p w14:paraId="1008AE3E" w14:textId="77777777" w:rsidR="00E303A4" w:rsidRPr="00D5336C" w:rsidRDefault="00E303A4" w:rsidP="00110D22">
            <w:pPr>
              <w:keepNext/>
              <w:keepLines/>
              <w:widowControl w:val="0"/>
              <w:tabs>
                <w:tab w:val="left" w:pos="-173"/>
                <w:tab w:val="left" w:pos="3150"/>
                <w:tab w:val="left" w:pos="3655"/>
              </w:tabs>
              <w:spacing w:line="300" w:lineRule="atLeast"/>
              <w:ind w:left="83"/>
              <w:rPr>
                <w:rtl/>
              </w:rPr>
            </w:pPr>
            <w:r w:rsidRPr="00D5336C">
              <w:rPr>
                <w:rFonts w:hint="cs"/>
                <w:rtl/>
              </w:rPr>
              <w:t>- מעורבות ומנהיגות בקהילה</w:t>
            </w:r>
          </w:p>
          <w:p w14:paraId="3811289C" w14:textId="77777777" w:rsidR="00E303A4" w:rsidRPr="00E554F3" w:rsidRDefault="00E303A4" w:rsidP="00110D22">
            <w:pPr>
              <w:keepNext/>
              <w:keepLines/>
              <w:widowControl w:val="0"/>
              <w:tabs>
                <w:tab w:val="left" w:pos="-173"/>
                <w:tab w:val="left" w:pos="3150"/>
                <w:tab w:val="left" w:pos="3655"/>
              </w:tabs>
              <w:spacing w:line="300" w:lineRule="atLeast"/>
              <w:ind w:left="83"/>
              <w:rPr>
                <w:rtl/>
              </w:rPr>
            </w:pPr>
            <w:r w:rsidRPr="00D5336C">
              <w:rPr>
                <w:rFonts w:hint="cs"/>
                <w:rtl/>
              </w:rPr>
              <w:t>טיפוח מנהיגות חינוכית</w:t>
            </w:r>
          </w:p>
        </w:tc>
      </w:tr>
    </w:tbl>
    <w:p w14:paraId="60EB817E" w14:textId="1979FE65" w:rsidR="00E303A4" w:rsidRPr="0090546E" w:rsidRDefault="00E303A4" w:rsidP="00110D22">
      <w:pPr>
        <w:keepNext/>
        <w:keepLines/>
        <w:widowControl w:val="0"/>
        <w:numPr>
          <w:ilvl w:val="3"/>
          <w:numId w:val="17"/>
        </w:numPr>
        <w:tabs>
          <w:tab w:val="num" w:pos="2550"/>
        </w:tabs>
        <w:ind w:left="1928" w:hanging="848"/>
        <w:rPr>
          <w:rtl/>
        </w:rPr>
      </w:pPr>
      <w:r w:rsidRPr="0090546E">
        <w:rPr>
          <w:rFonts w:hint="cs"/>
          <w:rtl/>
        </w:rPr>
        <w:t>תקופת הפעילות</w:t>
      </w:r>
    </w:p>
    <w:p w14:paraId="62CBE29C" w14:textId="77777777" w:rsidR="00E303A4" w:rsidRPr="0090546E" w:rsidRDefault="00E303A4" w:rsidP="00110D22">
      <w:pPr>
        <w:keepNext/>
        <w:keepLines/>
        <w:widowControl w:val="0"/>
        <w:numPr>
          <w:ilvl w:val="4"/>
          <w:numId w:val="17"/>
        </w:numPr>
        <w:ind w:left="2495" w:hanging="1076"/>
        <w:rPr>
          <w:rtl/>
        </w:rPr>
      </w:pPr>
      <w:r w:rsidRPr="0090546E">
        <w:rPr>
          <w:rFonts w:hint="cs"/>
          <w:rtl/>
        </w:rPr>
        <w:t>במהלך שנת הלימודים בחודשים ספטמבר-יוני.</w:t>
      </w:r>
    </w:p>
    <w:p w14:paraId="0F6F04C5" w14:textId="517B541D" w:rsidR="00E303A4" w:rsidRPr="0090546E" w:rsidRDefault="00E303A4" w:rsidP="00110D22">
      <w:pPr>
        <w:keepNext/>
        <w:keepLines/>
        <w:widowControl w:val="0"/>
        <w:numPr>
          <w:ilvl w:val="4"/>
          <w:numId w:val="17"/>
        </w:numPr>
        <w:ind w:left="2495" w:hanging="1076"/>
        <w:rPr>
          <w:rtl/>
        </w:rPr>
      </w:pPr>
      <w:r w:rsidRPr="0090546E" w:rsidDel="00AB4038">
        <w:rPr>
          <w:rFonts w:hint="cs"/>
          <w:rtl/>
        </w:rPr>
        <w:t xml:space="preserve">תתכן </w:t>
      </w:r>
      <w:r w:rsidRPr="0090546E">
        <w:rPr>
          <w:rFonts w:hint="cs"/>
          <w:rtl/>
        </w:rPr>
        <w:t>ופעילות גם בפגרת הקיץ.</w:t>
      </w:r>
    </w:p>
    <w:p w14:paraId="3116C518" w14:textId="77777777" w:rsidR="00E303A4" w:rsidRPr="0090546E" w:rsidRDefault="00E303A4" w:rsidP="00110D22">
      <w:pPr>
        <w:keepNext/>
        <w:keepLines/>
        <w:widowControl w:val="0"/>
        <w:numPr>
          <w:ilvl w:val="3"/>
          <w:numId w:val="17"/>
        </w:numPr>
        <w:tabs>
          <w:tab w:val="num" w:pos="2550"/>
        </w:tabs>
        <w:ind w:left="1928" w:hanging="848"/>
        <w:rPr>
          <w:rtl/>
        </w:rPr>
      </w:pPr>
      <w:r w:rsidRPr="0090546E">
        <w:rPr>
          <w:rFonts w:hint="cs"/>
          <w:rtl/>
        </w:rPr>
        <w:t>ימי הפעילות</w:t>
      </w:r>
    </w:p>
    <w:p w14:paraId="36E3506A" w14:textId="77777777" w:rsidR="00E303A4" w:rsidRPr="0090546E" w:rsidRDefault="00E303A4" w:rsidP="00110D22">
      <w:pPr>
        <w:keepNext/>
        <w:keepLines/>
        <w:widowControl w:val="0"/>
        <w:numPr>
          <w:ilvl w:val="4"/>
          <w:numId w:val="17"/>
        </w:numPr>
        <w:ind w:left="2495" w:hanging="1076"/>
        <w:rPr>
          <w:rtl/>
        </w:rPr>
      </w:pPr>
      <w:r w:rsidRPr="0090546E">
        <w:rPr>
          <w:rFonts w:hint="cs"/>
          <w:rtl/>
        </w:rPr>
        <w:t>בהתאמה לימי הפעילות הנהוגים במוסד החינוכי ותתכן למידה גם בימי חופשות.</w:t>
      </w:r>
    </w:p>
    <w:p w14:paraId="52050F20" w14:textId="77777777" w:rsidR="00E303A4" w:rsidRPr="0090546E" w:rsidRDefault="00E303A4" w:rsidP="00110D22">
      <w:pPr>
        <w:keepNext/>
        <w:keepLines/>
        <w:widowControl w:val="0"/>
        <w:numPr>
          <w:ilvl w:val="3"/>
          <w:numId w:val="17"/>
        </w:numPr>
        <w:tabs>
          <w:tab w:val="num" w:pos="2550"/>
        </w:tabs>
        <w:ind w:left="1928" w:hanging="848"/>
      </w:pPr>
      <w:r w:rsidRPr="0090546E">
        <w:rPr>
          <w:rFonts w:hint="cs"/>
          <w:rtl/>
        </w:rPr>
        <w:t>אתר הפעילות</w:t>
      </w:r>
    </w:p>
    <w:p w14:paraId="635ECFE6" w14:textId="77777777" w:rsidR="00E303A4" w:rsidRPr="0090546E" w:rsidRDefault="00E303A4" w:rsidP="00110D22">
      <w:pPr>
        <w:keepNext/>
        <w:keepLines/>
        <w:widowControl w:val="0"/>
        <w:numPr>
          <w:ilvl w:val="4"/>
          <w:numId w:val="17"/>
        </w:numPr>
        <w:ind w:left="2495" w:hanging="1076"/>
        <w:rPr>
          <w:rtl/>
        </w:rPr>
      </w:pPr>
      <w:r w:rsidRPr="0090546E">
        <w:rPr>
          <w:rFonts w:hint="cs"/>
          <w:rtl/>
        </w:rPr>
        <w:t>במוסדות החינוך בהם התלמידים לומדים בכל רשות וזאת בתיאום עם הנהלת המוסד ובמוסדות הרשות בהם מתקיימת פעילות לא פורמלית.</w:t>
      </w:r>
    </w:p>
    <w:p w14:paraId="799E0571" w14:textId="77777777" w:rsidR="00E303A4" w:rsidRPr="0090546E" w:rsidRDefault="00E303A4" w:rsidP="00110D22">
      <w:pPr>
        <w:keepNext/>
        <w:keepLines/>
        <w:widowControl w:val="0"/>
        <w:numPr>
          <w:ilvl w:val="3"/>
          <w:numId w:val="17"/>
        </w:numPr>
        <w:tabs>
          <w:tab w:val="num" w:pos="2550"/>
        </w:tabs>
        <w:ind w:left="1928" w:hanging="848"/>
        <w:rPr>
          <w:rtl/>
        </w:rPr>
      </w:pPr>
      <w:r w:rsidRPr="0090546E">
        <w:rPr>
          <w:rFonts w:hint="cs"/>
          <w:rtl/>
        </w:rPr>
        <w:t>היקף המוסדות והתלמידים</w:t>
      </w:r>
    </w:p>
    <w:p w14:paraId="481C5065" w14:textId="74FEA7C4" w:rsidR="00E303A4" w:rsidRPr="0090546E" w:rsidRDefault="00E303A4" w:rsidP="00110D22">
      <w:pPr>
        <w:keepNext/>
        <w:keepLines/>
        <w:widowControl w:val="0"/>
        <w:numPr>
          <w:ilvl w:val="4"/>
          <w:numId w:val="17"/>
        </w:numPr>
        <w:ind w:left="2495" w:hanging="1076"/>
        <w:rPr>
          <w:rtl/>
        </w:rPr>
      </w:pPr>
      <w:r w:rsidRPr="0090546E">
        <w:rPr>
          <w:rFonts w:hint="cs"/>
          <w:rtl/>
        </w:rPr>
        <w:t xml:space="preserve">כל מוסדות החינוך </w:t>
      </w:r>
      <w:r w:rsidR="003C6877">
        <w:rPr>
          <w:rFonts w:hint="cs"/>
          <w:rtl/>
        </w:rPr>
        <w:t>בחברה הערבית והבדואית והחברה הדרוזית</w:t>
      </w:r>
      <w:r w:rsidRPr="0090546E">
        <w:rPr>
          <w:rFonts w:hint="cs"/>
          <w:rtl/>
        </w:rPr>
        <w:t>.</w:t>
      </w:r>
    </w:p>
    <w:p w14:paraId="5129AD23" w14:textId="77777777" w:rsidR="00E303A4" w:rsidRPr="0090546E" w:rsidRDefault="00E303A4" w:rsidP="00110D22">
      <w:pPr>
        <w:keepNext/>
        <w:keepLines/>
        <w:widowControl w:val="0"/>
        <w:numPr>
          <w:ilvl w:val="3"/>
          <w:numId w:val="17"/>
        </w:numPr>
        <w:tabs>
          <w:tab w:val="num" w:pos="2550"/>
        </w:tabs>
        <w:ind w:left="1928" w:hanging="848"/>
      </w:pPr>
      <w:r w:rsidRPr="0090546E">
        <w:rPr>
          <w:rFonts w:hint="cs"/>
          <w:rtl/>
        </w:rPr>
        <w:lastRenderedPageBreak/>
        <w:t>גודל התוכנית</w:t>
      </w:r>
    </w:p>
    <w:p w14:paraId="33E178C3" w14:textId="77777777" w:rsidR="00E303A4" w:rsidRPr="0090546E" w:rsidRDefault="00E303A4" w:rsidP="00110D22">
      <w:pPr>
        <w:keepNext/>
        <w:keepLines/>
        <w:widowControl w:val="0"/>
        <w:numPr>
          <w:ilvl w:val="4"/>
          <w:numId w:val="17"/>
        </w:numPr>
        <w:ind w:left="2495" w:hanging="1076"/>
        <w:rPr>
          <w:rtl/>
        </w:rPr>
      </w:pPr>
      <w:r w:rsidRPr="0090546E">
        <w:rPr>
          <w:rFonts w:hint="cs"/>
          <w:rtl/>
        </w:rPr>
        <w:t>התוכניות שתופעלנה יהיו במודולים של 25 או 50 שעות למודול.</w:t>
      </w:r>
    </w:p>
    <w:p w14:paraId="71FFA3C7" w14:textId="77777777" w:rsidR="00E303A4" w:rsidRPr="0090546E" w:rsidRDefault="00E303A4" w:rsidP="00110D22">
      <w:pPr>
        <w:keepNext/>
        <w:keepLines/>
        <w:widowControl w:val="0"/>
        <w:numPr>
          <w:ilvl w:val="3"/>
          <w:numId w:val="17"/>
        </w:numPr>
        <w:tabs>
          <w:tab w:val="num" w:pos="2550"/>
        </w:tabs>
        <w:ind w:left="1928" w:hanging="848"/>
      </w:pPr>
      <w:r w:rsidRPr="0090546E">
        <w:rPr>
          <w:rFonts w:hint="cs"/>
          <w:rtl/>
        </w:rPr>
        <w:t>קבוצת הפעילות</w:t>
      </w:r>
    </w:p>
    <w:p w14:paraId="2B89C5AF" w14:textId="0140F3EF" w:rsidR="00E303A4" w:rsidRPr="0090546E" w:rsidRDefault="00E303A4" w:rsidP="00110D22">
      <w:pPr>
        <w:keepNext/>
        <w:keepLines/>
        <w:widowControl w:val="0"/>
        <w:numPr>
          <w:ilvl w:val="4"/>
          <w:numId w:val="17"/>
        </w:numPr>
        <w:ind w:left="2495" w:hanging="1076"/>
        <w:rPr>
          <w:rtl/>
        </w:rPr>
      </w:pPr>
      <w:r w:rsidRPr="0090546E">
        <w:rPr>
          <w:rFonts w:hint="cs"/>
          <w:rtl/>
        </w:rPr>
        <w:t xml:space="preserve">הקבוצה תמנה לכל הפחות </w:t>
      </w:r>
      <w:r w:rsidR="00E61B32">
        <w:rPr>
          <w:rFonts w:hint="cs"/>
          <w:rtl/>
        </w:rPr>
        <w:t>12</w:t>
      </w:r>
      <w:r w:rsidR="00E61B32" w:rsidRPr="0090546E">
        <w:rPr>
          <w:rFonts w:hint="cs"/>
          <w:rtl/>
        </w:rPr>
        <w:t xml:space="preserve"> </w:t>
      </w:r>
      <w:r w:rsidRPr="0090546E">
        <w:rPr>
          <w:rFonts w:hint="cs"/>
          <w:rtl/>
        </w:rPr>
        <w:t>תלמידים ולא יותר מגודל כיתה תקנית וכן הורים.</w:t>
      </w:r>
    </w:p>
    <w:p w14:paraId="2247F004" w14:textId="77777777" w:rsidR="00E303A4" w:rsidRPr="0090546E" w:rsidRDefault="00E303A4" w:rsidP="00110D22">
      <w:pPr>
        <w:keepNext/>
        <w:keepLines/>
        <w:widowControl w:val="0"/>
        <w:numPr>
          <w:ilvl w:val="3"/>
          <w:numId w:val="17"/>
        </w:numPr>
        <w:tabs>
          <w:tab w:val="num" w:pos="2550"/>
        </w:tabs>
        <w:ind w:left="1928" w:hanging="848"/>
      </w:pPr>
      <w:r w:rsidRPr="0090546E">
        <w:rPr>
          <w:rFonts w:hint="cs"/>
          <w:rtl/>
        </w:rPr>
        <w:t>מכסת הפעילות</w:t>
      </w:r>
    </w:p>
    <w:p w14:paraId="7F65C337" w14:textId="77777777" w:rsidR="00E303A4" w:rsidRPr="0090546E" w:rsidRDefault="00E303A4" w:rsidP="00110D22">
      <w:pPr>
        <w:keepNext/>
        <w:keepLines/>
        <w:widowControl w:val="0"/>
        <w:numPr>
          <w:ilvl w:val="4"/>
          <w:numId w:val="17"/>
        </w:numPr>
        <w:ind w:left="2495" w:hanging="1076"/>
        <w:rPr>
          <w:rtl/>
        </w:rPr>
      </w:pPr>
      <w:r w:rsidRPr="0090546E">
        <w:rPr>
          <w:rFonts w:hint="cs"/>
          <w:rtl/>
        </w:rPr>
        <w:t>מכסת התוכניות לכל מוסד תקבענה על ידי המחוז בהתאמה להנחיות המינהל הפדגוגי ובאישורו תוך התחשבות בהקצאה הרשותית ולתקציב הקיים לנושא.</w:t>
      </w:r>
    </w:p>
    <w:p w14:paraId="3D528407" w14:textId="77777777" w:rsidR="00E303A4" w:rsidRPr="0090546E" w:rsidRDefault="00E303A4" w:rsidP="00110D22">
      <w:pPr>
        <w:keepNext/>
        <w:keepLines/>
        <w:widowControl w:val="0"/>
        <w:numPr>
          <w:ilvl w:val="3"/>
          <w:numId w:val="17"/>
        </w:numPr>
        <w:tabs>
          <w:tab w:val="num" w:pos="2550"/>
        </w:tabs>
        <w:ind w:left="1928" w:hanging="848"/>
        <w:rPr>
          <w:rtl/>
        </w:rPr>
      </w:pPr>
      <w:r w:rsidRPr="0090546E">
        <w:rPr>
          <w:rFonts w:hint="cs"/>
          <w:rtl/>
        </w:rPr>
        <w:t>שעות הפעילות</w:t>
      </w:r>
    </w:p>
    <w:p w14:paraId="0E6C9D8D" w14:textId="77777777" w:rsidR="00E303A4" w:rsidRPr="0090546E" w:rsidRDefault="00E303A4" w:rsidP="00110D22">
      <w:pPr>
        <w:keepNext/>
        <w:keepLines/>
        <w:widowControl w:val="0"/>
        <w:numPr>
          <w:ilvl w:val="4"/>
          <w:numId w:val="17"/>
        </w:numPr>
        <w:ind w:left="2495" w:hanging="1076"/>
      </w:pPr>
      <w:r w:rsidRPr="0090546E">
        <w:rPr>
          <w:rFonts w:hint="cs"/>
          <w:rtl/>
        </w:rPr>
        <w:t>שעות הפעילות יהיו ככלל בסיום יום לימודים הרשמי בהתאם למערכת השיעורים במוסד החינוכי.</w:t>
      </w:r>
    </w:p>
    <w:p w14:paraId="21C3B195" w14:textId="77777777" w:rsidR="00E303A4" w:rsidRPr="0090546E" w:rsidRDefault="00E303A4" w:rsidP="00110D22">
      <w:pPr>
        <w:keepNext/>
        <w:keepLines/>
        <w:widowControl w:val="0"/>
        <w:numPr>
          <w:ilvl w:val="4"/>
          <w:numId w:val="17"/>
        </w:numPr>
        <w:ind w:left="2495" w:hanging="1076"/>
      </w:pPr>
      <w:r w:rsidRPr="0090546E">
        <w:rPr>
          <w:rFonts w:hint="cs"/>
          <w:rtl/>
        </w:rPr>
        <w:t>בימי חופשה ניתן לבצע את ההוראה בשעות לפני הצהריים.</w:t>
      </w:r>
    </w:p>
    <w:p w14:paraId="36710204" w14:textId="77777777" w:rsidR="00E303A4" w:rsidRPr="0090546E" w:rsidRDefault="00E303A4" w:rsidP="00110D22">
      <w:pPr>
        <w:keepNext/>
        <w:keepLines/>
        <w:widowControl w:val="0"/>
        <w:numPr>
          <w:ilvl w:val="4"/>
          <w:numId w:val="17"/>
        </w:numPr>
        <w:ind w:left="2495" w:hanging="1076"/>
      </w:pPr>
      <w:r w:rsidRPr="0090546E">
        <w:rPr>
          <w:rFonts w:hint="cs"/>
          <w:rtl/>
        </w:rPr>
        <w:t xml:space="preserve">כל שעות הפעילות יהיו בתיאום עם הנהלות </w:t>
      </w:r>
      <w:r w:rsidRPr="00E554F3">
        <w:rPr>
          <w:rFonts w:hint="cs"/>
          <w:rtl/>
        </w:rPr>
        <w:t>מוסדות החינוך</w:t>
      </w:r>
      <w:r w:rsidRPr="0090546E">
        <w:rPr>
          <w:rFonts w:hint="cs"/>
          <w:rtl/>
        </w:rPr>
        <w:t>.</w:t>
      </w:r>
    </w:p>
    <w:p w14:paraId="15C09045" w14:textId="77777777" w:rsidR="00E303A4" w:rsidRPr="0090546E" w:rsidRDefault="00E303A4" w:rsidP="00110D22">
      <w:pPr>
        <w:keepNext/>
        <w:keepLines/>
        <w:widowControl w:val="0"/>
        <w:numPr>
          <w:ilvl w:val="3"/>
          <w:numId w:val="17"/>
        </w:numPr>
        <w:tabs>
          <w:tab w:val="num" w:pos="2550"/>
        </w:tabs>
        <w:ind w:left="1928" w:hanging="848"/>
      </w:pPr>
      <w:r w:rsidRPr="0090546E">
        <w:rPr>
          <w:rFonts w:hint="cs"/>
          <w:rtl/>
        </w:rPr>
        <w:t xml:space="preserve">משך שעת פעילות </w:t>
      </w:r>
    </w:p>
    <w:p w14:paraId="0F62F6CE" w14:textId="3068FCBC" w:rsidR="00E303A4" w:rsidRPr="0090546E" w:rsidRDefault="00E303A4" w:rsidP="00110D22">
      <w:pPr>
        <w:keepNext/>
        <w:keepLines/>
        <w:widowControl w:val="0"/>
        <w:numPr>
          <w:ilvl w:val="4"/>
          <w:numId w:val="17"/>
        </w:numPr>
        <w:ind w:left="2495" w:hanging="1076"/>
        <w:rPr>
          <w:rtl/>
        </w:rPr>
      </w:pPr>
      <w:r w:rsidRPr="0090546E">
        <w:rPr>
          <w:rFonts w:hint="cs"/>
          <w:rtl/>
        </w:rPr>
        <w:t>45 דקות לשעת פעילות</w:t>
      </w:r>
      <w:r w:rsidR="00E41A46">
        <w:rPr>
          <w:rFonts w:hint="cs"/>
          <w:rtl/>
        </w:rPr>
        <w:t xml:space="preserve"> או בשיעורים כפולי של 90 דקות.</w:t>
      </w:r>
    </w:p>
    <w:p w14:paraId="217C6CA2" w14:textId="77777777" w:rsidR="00E303A4" w:rsidRPr="0090546E" w:rsidRDefault="00E303A4" w:rsidP="00110D22">
      <w:pPr>
        <w:keepNext/>
        <w:keepLines/>
        <w:widowControl w:val="0"/>
        <w:numPr>
          <w:ilvl w:val="3"/>
          <w:numId w:val="17"/>
        </w:numPr>
        <w:tabs>
          <w:tab w:val="num" w:pos="2550"/>
        </w:tabs>
        <w:ind w:left="1928" w:hanging="848"/>
      </w:pPr>
      <w:r w:rsidRPr="0090546E">
        <w:rPr>
          <w:rFonts w:hint="cs"/>
          <w:rtl/>
        </w:rPr>
        <w:t>מספר שעות פעילות ביום</w:t>
      </w:r>
    </w:p>
    <w:p w14:paraId="2EC6498D" w14:textId="77777777" w:rsidR="00E303A4" w:rsidRPr="0090546E" w:rsidRDefault="00E303A4" w:rsidP="00110D22">
      <w:pPr>
        <w:keepNext/>
        <w:keepLines/>
        <w:widowControl w:val="0"/>
        <w:numPr>
          <w:ilvl w:val="4"/>
          <w:numId w:val="17"/>
        </w:numPr>
        <w:ind w:left="2495" w:hanging="1076"/>
        <w:rPr>
          <w:rtl/>
        </w:rPr>
      </w:pPr>
      <w:r w:rsidRPr="0090546E">
        <w:rPr>
          <w:rFonts w:hint="cs"/>
          <w:rtl/>
        </w:rPr>
        <w:t>בשגרה ניתן לבצע עד 4 שעות פעילות ברצף ביום, לקבוצת לימוד אחת ולא יותר מ- 10 שעות פעילות בשבוע בנושא אחד הכל בהתאמה לשלב החינוך וכפוף לאישור המשרד.</w:t>
      </w:r>
    </w:p>
    <w:p w14:paraId="14FBC5F9" w14:textId="77777777" w:rsidR="00E303A4" w:rsidRPr="0090546E" w:rsidRDefault="00E303A4" w:rsidP="00110D22">
      <w:pPr>
        <w:keepNext/>
        <w:keepLines/>
        <w:widowControl w:val="0"/>
        <w:numPr>
          <w:ilvl w:val="3"/>
          <w:numId w:val="17"/>
        </w:numPr>
        <w:tabs>
          <w:tab w:val="num" w:pos="2550"/>
        </w:tabs>
        <w:ind w:left="1928" w:hanging="848"/>
      </w:pPr>
      <w:r w:rsidRPr="0090546E">
        <w:rPr>
          <w:rFonts w:hint="cs"/>
          <w:rtl/>
        </w:rPr>
        <w:t>משך הפסקה</w:t>
      </w:r>
    </w:p>
    <w:p w14:paraId="3E092534" w14:textId="77777777" w:rsidR="00E303A4" w:rsidRPr="0090546E" w:rsidRDefault="00E303A4" w:rsidP="00110D22">
      <w:pPr>
        <w:keepNext/>
        <w:keepLines/>
        <w:widowControl w:val="0"/>
        <w:numPr>
          <w:ilvl w:val="4"/>
          <w:numId w:val="17"/>
        </w:numPr>
        <w:ind w:left="2495" w:hanging="1076"/>
        <w:rPr>
          <w:rtl/>
        </w:rPr>
      </w:pPr>
      <w:r w:rsidRPr="0090546E">
        <w:rPr>
          <w:rFonts w:hint="cs"/>
          <w:rtl/>
        </w:rPr>
        <w:t>חובה לכלול הפסקה בהיקף של 1/4 שעה לאחר כל 2 שיעורים רצופים.</w:t>
      </w:r>
    </w:p>
    <w:p w14:paraId="1200FE4D" w14:textId="77777777" w:rsidR="00E303A4" w:rsidRPr="0090546E" w:rsidRDefault="00E303A4" w:rsidP="00110D22">
      <w:pPr>
        <w:keepNext/>
        <w:keepLines/>
        <w:widowControl w:val="0"/>
        <w:numPr>
          <w:ilvl w:val="3"/>
          <w:numId w:val="17"/>
        </w:numPr>
        <w:tabs>
          <w:tab w:val="num" w:pos="2550"/>
        </w:tabs>
        <w:ind w:left="1928" w:hanging="848"/>
        <w:rPr>
          <w:rtl/>
        </w:rPr>
      </w:pPr>
      <w:r w:rsidRPr="0090546E">
        <w:rPr>
          <w:rFonts w:hint="cs"/>
          <w:rtl/>
        </w:rPr>
        <w:t>שיטת הפעילות</w:t>
      </w:r>
    </w:p>
    <w:p w14:paraId="6AA9B712" w14:textId="77777777" w:rsidR="00E303A4" w:rsidRPr="0090546E" w:rsidRDefault="00E303A4" w:rsidP="00110D22">
      <w:pPr>
        <w:keepNext/>
        <w:keepLines/>
        <w:widowControl w:val="0"/>
        <w:numPr>
          <w:ilvl w:val="4"/>
          <w:numId w:val="17"/>
        </w:numPr>
        <w:ind w:left="2495" w:hanging="1076"/>
        <w:rPr>
          <w:rtl/>
        </w:rPr>
      </w:pPr>
      <w:r w:rsidRPr="0090546E">
        <w:rPr>
          <w:rFonts w:hint="cs"/>
          <w:rtl/>
        </w:rPr>
        <w:t>הפעילות תבוצע על ידי צוותים מנוסים ומוסמכים ע"י שילוב מגוון פעילויות ואמצעים.</w:t>
      </w:r>
    </w:p>
    <w:p w14:paraId="558587A6" w14:textId="77777777" w:rsidR="00E303A4" w:rsidRPr="0090546E" w:rsidRDefault="00E303A4" w:rsidP="00110D22">
      <w:pPr>
        <w:keepNext/>
        <w:keepLines/>
        <w:widowControl w:val="0"/>
        <w:numPr>
          <w:ilvl w:val="3"/>
          <w:numId w:val="17"/>
        </w:numPr>
        <w:tabs>
          <w:tab w:val="num" w:pos="2550"/>
        </w:tabs>
        <w:ind w:left="1928" w:hanging="848"/>
      </w:pPr>
      <w:r w:rsidRPr="0090546E">
        <w:rPr>
          <w:rFonts w:hint="cs"/>
          <w:rtl/>
        </w:rPr>
        <w:t>כח האדם לביצוע הפעילות</w:t>
      </w:r>
    </w:p>
    <w:tbl>
      <w:tblPr>
        <w:bidiVisual/>
        <w:tblW w:w="6912" w:type="dxa"/>
        <w:tblInd w:w="2943"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1E0" w:firstRow="1" w:lastRow="1" w:firstColumn="1" w:lastColumn="1" w:noHBand="0" w:noVBand="0"/>
      </w:tblPr>
      <w:tblGrid>
        <w:gridCol w:w="1559"/>
        <w:gridCol w:w="5353"/>
      </w:tblGrid>
      <w:tr w:rsidR="00E303A4" w14:paraId="7087EDA7" w14:textId="77777777" w:rsidTr="00294D9F">
        <w:tc>
          <w:tcPr>
            <w:tcW w:w="1559" w:type="dxa"/>
            <w:tcBorders>
              <w:top w:val="single" w:sz="18" w:space="0" w:color="auto"/>
              <w:bottom w:val="single" w:sz="18" w:space="0" w:color="auto"/>
            </w:tcBorders>
            <w:shd w:val="clear" w:color="auto" w:fill="F3F3F3"/>
          </w:tcPr>
          <w:p w14:paraId="040A77F2" w14:textId="77777777" w:rsidR="00E303A4" w:rsidRDefault="00E303A4" w:rsidP="00110D22">
            <w:pPr>
              <w:keepNext/>
              <w:keepLines/>
              <w:spacing w:line="300" w:lineRule="atLeast"/>
              <w:jc w:val="center"/>
              <w:rPr>
                <w:rFonts w:ascii="Arial" w:hAnsi="Arial"/>
                <w:b/>
                <w:bCs/>
                <w:rtl/>
              </w:rPr>
            </w:pPr>
            <w:r>
              <w:rPr>
                <w:rFonts w:ascii="Arial" w:hAnsi="Arial" w:hint="cs"/>
                <w:b/>
                <w:bCs/>
                <w:rtl/>
              </w:rPr>
              <w:lastRenderedPageBreak/>
              <w:t>שלב חינוך</w:t>
            </w:r>
          </w:p>
        </w:tc>
        <w:tc>
          <w:tcPr>
            <w:tcW w:w="5353" w:type="dxa"/>
            <w:tcBorders>
              <w:top w:val="single" w:sz="18" w:space="0" w:color="auto"/>
              <w:bottom w:val="single" w:sz="18" w:space="0" w:color="auto"/>
            </w:tcBorders>
            <w:shd w:val="clear" w:color="auto" w:fill="F3F3F3"/>
          </w:tcPr>
          <w:p w14:paraId="20A83863" w14:textId="77777777" w:rsidR="00E303A4" w:rsidRDefault="00E303A4" w:rsidP="00110D22">
            <w:pPr>
              <w:keepNext/>
              <w:keepLines/>
              <w:spacing w:line="300" w:lineRule="atLeast"/>
              <w:jc w:val="center"/>
              <w:rPr>
                <w:rFonts w:ascii="Arial" w:hAnsi="Arial"/>
                <w:b/>
                <w:bCs/>
                <w:rtl/>
              </w:rPr>
            </w:pPr>
            <w:r>
              <w:rPr>
                <w:rFonts w:ascii="Arial" w:hAnsi="Arial"/>
                <w:b/>
                <w:bCs/>
                <w:rtl/>
              </w:rPr>
              <w:t>צוות הוראה לפעילות העשרה</w:t>
            </w:r>
          </w:p>
        </w:tc>
      </w:tr>
      <w:tr w:rsidR="00E303A4" w14:paraId="50475DFD" w14:textId="77777777" w:rsidTr="00294D9F">
        <w:tc>
          <w:tcPr>
            <w:tcW w:w="1559" w:type="dxa"/>
            <w:tcBorders>
              <w:top w:val="single" w:sz="18" w:space="0" w:color="auto"/>
            </w:tcBorders>
          </w:tcPr>
          <w:p w14:paraId="29B508A5" w14:textId="1A59B197" w:rsidR="00E303A4" w:rsidRDefault="00E41A46" w:rsidP="00110D22">
            <w:pPr>
              <w:keepNext/>
              <w:keepLines/>
              <w:spacing w:line="300" w:lineRule="atLeast"/>
              <w:rPr>
                <w:rFonts w:ascii="Arial" w:hAnsi="Arial"/>
                <w:b/>
                <w:bCs/>
                <w:rtl/>
              </w:rPr>
            </w:pPr>
            <w:r w:rsidRPr="00E41A46">
              <w:rPr>
                <w:rFonts w:ascii="Arial" w:hAnsi="Arial"/>
                <w:b/>
                <w:bCs/>
                <w:rtl/>
              </w:rPr>
              <w:t>הגיל הרך</w:t>
            </w:r>
          </w:p>
        </w:tc>
        <w:tc>
          <w:tcPr>
            <w:tcW w:w="5353" w:type="dxa"/>
            <w:tcBorders>
              <w:top w:val="single" w:sz="18" w:space="0" w:color="auto"/>
            </w:tcBorders>
          </w:tcPr>
          <w:p w14:paraId="211967DA" w14:textId="77777777" w:rsidR="00E303A4" w:rsidRDefault="00E303A4" w:rsidP="00110D22">
            <w:pPr>
              <w:keepNext/>
              <w:keepLines/>
              <w:spacing w:line="300" w:lineRule="atLeast"/>
              <w:rPr>
                <w:rFonts w:ascii="Arial" w:hAnsi="Arial"/>
                <w:rtl/>
              </w:rPr>
            </w:pPr>
            <w:r>
              <w:rPr>
                <w:rFonts w:ascii="Arial" w:hAnsi="Arial" w:hint="cs"/>
                <w:rtl/>
              </w:rPr>
              <w:t>מורה/גננת/</w:t>
            </w:r>
            <w:r>
              <w:rPr>
                <w:rFonts w:ascii="Arial" w:hAnsi="Arial"/>
                <w:rtl/>
              </w:rPr>
              <w:t xml:space="preserve">סטודנט שסיים שנה </w:t>
            </w:r>
            <w:r>
              <w:rPr>
                <w:rFonts w:ascii="Arial" w:hAnsi="Arial" w:hint="cs"/>
                <w:rtl/>
              </w:rPr>
              <w:t>ב</w:t>
            </w:r>
            <w:r>
              <w:rPr>
                <w:rFonts w:ascii="Arial" w:hAnsi="Arial"/>
                <w:rtl/>
              </w:rPr>
              <w:t>' בתחום/נושא פעילות ההעשרה</w:t>
            </w:r>
          </w:p>
          <w:p w14:paraId="66B1DBBA" w14:textId="77777777" w:rsidR="00E303A4" w:rsidRDefault="00E303A4" w:rsidP="00110D22">
            <w:pPr>
              <w:keepNext/>
              <w:keepLines/>
              <w:spacing w:line="300" w:lineRule="atLeast"/>
              <w:rPr>
                <w:rFonts w:ascii="Arial" w:hAnsi="Arial"/>
                <w:rtl/>
              </w:rPr>
            </w:pPr>
            <w:r>
              <w:rPr>
                <w:rFonts w:ascii="Arial" w:hAnsi="Arial" w:hint="cs"/>
                <w:rtl/>
              </w:rPr>
              <w:t xml:space="preserve">מדריכה/ מנחה לגננות גננת מוסמכת בוגרת אוניברסיטה בחינוך בעלת ניסיון לפחות </w:t>
            </w:r>
            <w:r w:rsidRPr="00FC4D76">
              <w:rPr>
                <w:rFonts w:ascii="Arial" w:hAnsi="Arial" w:hint="cs"/>
                <w:b/>
                <w:bCs/>
                <w:rtl/>
              </w:rPr>
              <w:t>7</w:t>
            </w:r>
            <w:r>
              <w:rPr>
                <w:rFonts w:ascii="Arial" w:hAnsi="Arial" w:hint="cs"/>
                <w:rtl/>
              </w:rPr>
              <w:t xml:space="preserve"> שנים בניהול גן </w:t>
            </w:r>
          </w:p>
        </w:tc>
      </w:tr>
      <w:tr w:rsidR="00E303A4" w14:paraId="6888E80C" w14:textId="77777777" w:rsidTr="00294D9F">
        <w:tc>
          <w:tcPr>
            <w:tcW w:w="1559" w:type="dxa"/>
          </w:tcPr>
          <w:p w14:paraId="5CED9092" w14:textId="77777777" w:rsidR="00E303A4" w:rsidRDefault="00E303A4" w:rsidP="00110D22">
            <w:pPr>
              <w:keepNext/>
              <w:keepLines/>
              <w:spacing w:line="300" w:lineRule="atLeast"/>
              <w:rPr>
                <w:rFonts w:ascii="Arial" w:hAnsi="Arial"/>
                <w:b/>
                <w:bCs/>
                <w:rtl/>
              </w:rPr>
            </w:pPr>
            <w:r>
              <w:rPr>
                <w:rFonts w:ascii="Arial" w:hAnsi="Arial"/>
                <w:b/>
                <w:bCs/>
                <w:rtl/>
              </w:rPr>
              <w:t>יסודי/חט"ב</w:t>
            </w:r>
          </w:p>
        </w:tc>
        <w:tc>
          <w:tcPr>
            <w:tcW w:w="5353" w:type="dxa"/>
          </w:tcPr>
          <w:p w14:paraId="20D00CD4" w14:textId="77777777" w:rsidR="00E303A4" w:rsidRDefault="00E303A4" w:rsidP="00110D22">
            <w:pPr>
              <w:keepNext/>
              <w:keepLines/>
              <w:spacing w:line="300" w:lineRule="atLeast"/>
              <w:rPr>
                <w:rFonts w:ascii="Arial" w:hAnsi="Arial"/>
                <w:rtl/>
              </w:rPr>
            </w:pPr>
            <w:r>
              <w:rPr>
                <w:rFonts w:ascii="Arial" w:hAnsi="Arial" w:hint="cs"/>
                <w:rtl/>
              </w:rPr>
              <w:t>מורה/</w:t>
            </w:r>
            <w:r>
              <w:rPr>
                <w:rFonts w:ascii="Arial" w:hAnsi="Arial"/>
                <w:rtl/>
              </w:rPr>
              <w:t xml:space="preserve">סטודנט שסיים שנה </w:t>
            </w:r>
            <w:r>
              <w:rPr>
                <w:rFonts w:ascii="Arial" w:hAnsi="Arial" w:hint="cs"/>
                <w:rtl/>
              </w:rPr>
              <w:t>ב'</w:t>
            </w:r>
            <w:r>
              <w:rPr>
                <w:rFonts w:ascii="Arial" w:hAnsi="Arial"/>
                <w:rtl/>
              </w:rPr>
              <w:t xml:space="preserve"> בתחום /נושא פעילות ההעשרה</w:t>
            </w:r>
            <w:r>
              <w:rPr>
                <w:rFonts w:ascii="Arial" w:hAnsi="Arial" w:hint="cs"/>
                <w:rtl/>
              </w:rPr>
              <w:t xml:space="preserve"> בעל ניסיון בהנחיה בתחום לפחות שנתיים</w:t>
            </w:r>
          </w:p>
        </w:tc>
      </w:tr>
      <w:tr w:rsidR="00E303A4" w14:paraId="2F8396FC" w14:textId="77777777" w:rsidTr="00294D9F">
        <w:tc>
          <w:tcPr>
            <w:tcW w:w="1559" w:type="dxa"/>
          </w:tcPr>
          <w:p w14:paraId="673AF5B0" w14:textId="77777777" w:rsidR="00E303A4" w:rsidRDefault="00E303A4" w:rsidP="00110D22">
            <w:pPr>
              <w:keepNext/>
              <w:keepLines/>
              <w:spacing w:line="300" w:lineRule="atLeast"/>
              <w:rPr>
                <w:rFonts w:ascii="Arial" w:hAnsi="Arial"/>
                <w:b/>
                <w:bCs/>
                <w:rtl/>
              </w:rPr>
            </w:pPr>
            <w:r>
              <w:rPr>
                <w:rFonts w:ascii="Arial" w:hAnsi="Arial"/>
                <w:b/>
                <w:bCs/>
                <w:rtl/>
              </w:rPr>
              <w:t>חט"ע</w:t>
            </w:r>
          </w:p>
        </w:tc>
        <w:tc>
          <w:tcPr>
            <w:tcW w:w="5353" w:type="dxa"/>
          </w:tcPr>
          <w:p w14:paraId="5BF05F44" w14:textId="77777777" w:rsidR="00E303A4" w:rsidRDefault="00E303A4" w:rsidP="00110D22">
            <w:pPr>
              <w:keepNext/>
              <w:keepLines/>
              <w:spacing w:line="300" w:lineRule="atLeast"/>
              <w:rPr>
                <w:rFonts w:ascii="Arial" w:hAnsi="Arial"/>
                <w:rtl/>
              </w:rPr>
            </w:pPr>
            <w:r>
              <w:rPr>
                <w:rFonts w:ascii="Arial" w:hAnsi="Arial" w:hint="cs"/>
                <w:rtl/>
              </w:rPr>
              <w:t xml:space="preserve">מורה/מנחה סטודנט/ </w:t>
            </w:r>
            <w:r>
              <w:rPr>
                <w:rFonts w:ascii="Arial" w:hAnsi="Arial"/>
                <w:rtl/>
              </w:rPr>
              <w:t>בתחום/נושא פעילות ההעשרה</w:t>
            </w:r>
            <w:r>
              <w:rPr>
                <w:rFonts w:ascii="Arial" w:hAnsi="Arial" w:hint="cs"/>
                <w:rtl/>
              </w:rPr>
              <w:t xml:space="preserve"> </w:t>
            </w:r>
            <w:r>
              <w:rPr>
                <w:rFonts w:ascii="Arial" w:hAnsi="Arial"/>
                <w:rtl/>
              </w:rPr>
              <w:t>+</w:t>
            </w:r>
            <w:r>
              <w:rPr>
                <w:rFonts w:ascii="Arial" w:hAnsi="Arial" w:hint="cs"/>
                <w:rtl/>
              </w:rPr>
              <w:t xml:space="preserve"> בעל </w:t>
            </w:r>
            <w:r>
              <w:rPr>
                <w:rFonts w:ascii="Arial" w:hAnsi="Arial"/>
                <w:rtl/>
              </w:rPr>
              <w:t xml:space="preserve">ניסיון </w:t>
            </w:r>
            <w:r>
              <w:rPr>
                <w:rFonts w:ascii="Arial" w:hAnsi="Arial" w:hint="cs"/>
                <w:rtl/>
              </w:rPr>
              <w:t xml:space="preserve">בהנחיה בתחום לפחות </w:t>
            </w:r>
            <w:r>
              <w:rPr>
                <w:rFonts w:ascii="Arial" w:hAnsi="Arial"/>
                <w:rtl/>
              </w:rPr>
              <w:t>שנתיים</w:t>
            </w:r>
          </w:p>
        </w:tc>
      </w:tr>
      <w:tr w:rsidR="00E303A4" w14:paraId="141A5E49" w14:textId="77777777" w:rsidTr="00294D9F">
        <w:tc>
          <w:tcPr>
            <w:tcW w:w="1559" w:type="dxa"/>
          </w:tcPr>
          <w:p w14:paraId="66440EDF" w14:textId="77777777" w:rsidR="00E303A4" w:rsidRDefault="00E303A4" w:rsidP="00110D22">
            <w:pPr>
              <w:keepNext/>
              <w:keepLines/>
              <w:spacing w:line="300" w:lineRule="atLeast"/>
              <w:jc w:val="left"/>
              <w:rPr>
                <w:rFonts w:ascii="Arial" w:hAnsi="Arial"/>
                <w:b/>
                <w:bCs/>
                <w:rtl/>
              </w:rPr>
            </w:pPr>
            <w:r>
              <w:rPr>
                <w:rFonts w:ascii="Arial" w:hAnsi="Arial" w:hint="cs"/>
                <w:b/>
                <w:bCs/>
                <w:rtl/>
              </w:rPr>
              <w:t>קהילה</w:t>
            </w:r>
          </w:p>
        </w:tc>
        <w:tc>
          <w:tcPr>
            <w:tcW w:w="5353" w:type="dxa"/>
          </w:tcPr>
          <w:p w14:paraId="7B571C1A" w14:textId="77777777" w:rsidR="00F64886" w:rsidRPr="000C14CC" w:rsidRDefault="00F64886" w:rsidP="00110D22">
            <w:pPr>
              <w:keepNext/>
              <w:keepLines/>
              <w:widowControl w:val="0"/>
              <w:tabs>
                <w:tab w:val="num" w:pos="2550"/>
              </w:tabs>
            </w:pPr>
            <w:r w:rsidRPr="000C14CC">
              <w:rPr>
                <w:rFonts w:hint="cs"/>
                <w:rtl/>
              </w:rPr>
              <w:t xml:space="preserve">עפ"י התפיסה החינוכית של האגף , מטרות העל של מרכיב הקהילה הינן: </w:t>
            </w:r>
          </w:p>
          <w:p w14:paraId="57DE09DB" w14:textId="77777777" w:rsidR="00F64886" w:rsidRPr="007B48B7" w:rsidRDefault="00F64886" w:rsidP="00110D22">
            <w:pPr>
              <w:keepNext/>
              <w:keepLines/>
              <w:widowControl w:val="0"/>
              <w:tabs>
                <w:tab w:val="left" w:pos="-173"/>
              </w:tabs>
              <w:spacing w:line="300" w:lineRule="atLeast"/>
              <w:ind w:left="83"/>
            </w:pPr>
            <w:r>
              <w:rPr>
                <w:rFonts w:hint="cs"/>
                <w:rtl/>
              </w:rPr>
              <w:t xml:space="preserve">- </w:t>
            </w:r>
            <w:r w:rsidRPr="007B48B7">
              <w:rPr>
                <w:rFonts w:hint="cs"/>
                <w:rtl/>
              </w:rPr>
              <w:t>פיתוח הסמכות ההורית</w:t>
            </w:r>
          </w:p>
          <w:p w14:paraId="7C2CEC7F" w14:textId="77777777" w:rsidR="00F64886" w:rsidRPr="007B48B7" w:rsidRDefault="00F64886" w:rsidP="00110D22">
            <w:pPr>
              <w:keepNext/>
              <w:keepLines/>
              <w:widowControl w:val="0"/>
              <w:tabs>
                <w:tab w:val="left" w:pos="-173"/>
                <w:tab w:val="left" w:pos="3150"/>
                <w:tab w:val="left" w:pos="3655"/>
              </w:tabs>
              <w:spacing w:line="300" w:lineRule="atLeast"/>
              <w:ind w:left="83"/>
              <w:rPr>
                <w:rtl/>
              </w:rPr>
            </w:pPr>
            <w:r w:rsidRPr="007B48B7">
              <w:rPr>
                <w:rFonts w:hint="cs"/>
                <w:rtl/>
              </w:rPr>
              <w:t>- מעורבות ומנהיגות בקהילה</w:t>
            </w:r>
          </w:p>
          <w:p w14:paraId="766518CB" w14:textId="5F27BFFA" w:rsidR="00F64886" w:rsidRDefault="00F64886" w:rsidP="00110D22">
            <w:pPr>
              <w:keepNext/>
              <w:keepLines/>
              <w:rPr>
                <w:rtl/>
              </w:rPr>
            </w:pPr>
            <w:r>
              <w:rPr>
                <w:rFonts w:hint="cs"/>
                <w:rtl/>
              </w:rPr>
              <w:t xml:space="preserve">-  </w:t>
            </w:r>
            <w:r w:rsidRPr="007B48B7">
              <w:rPr>
                <w:rFonts w:hint="cs"/>
                <w:rtl/>
              </w:rPr>
              <w:t>טיפוח מנהיגות חינוכית</w:t>
            </w:r>
          </w:p>
          <w:p w14:paraId="695EB0B6" w14:textId="63E3F9A0" w:rsidR="00F64886" w:rsidRDefault="00F64886" w:rsidP="00110D22">
            <w:pPr>
              <w:keepNext/>
              <w:keepLines/>
              <w:rPr>
                <w:rtl/>
              </w:rPr>
            </w:pPr>
            <w:r>
              <w:rPr>
                <w:rFonts w:hint="cs"/>
                <w:rtl/>
              </w:rPr>
              <w:t>לשם השגת 3 המטרות הנ"ל, קיים צורך בהעסקת כח אדם שיבציע פעילויות רלוונטיות לכל אחת מהמטרות הנ"ל, שזה כולל:</w:t>
            </w:r>
          </w:p>
          <w:p w14:paraId="661EDCB1" w14:textId="5138733A" w:rsidR="00F64886" w:rsidRPr="00860F71" w:rsidRDefault="00F64886" w:rsidP="000A5697">
            <w:pPr>
              <w:pStyle w:val="aff2"/>
              <w:keepNext/>
              <w:keepLines/>
              <w:numPr>
                <w:ilvl w:val="0"/>
                <w:numId w:val="25"/>
              </w:numPr>
              <w:spacing w:line="300" w:lineRule="atLeast"/>
              <w:contextualSpacing/>
              <w:rPr>
                <w:rFonts w:ascii="Arial" w:hAnsi="Arial"/>
              </w:rPr>
            </w:pPr>
            <w:r w:rsidRPr="000C14CC">
              <w:rPr>
                <w:rFonts w:ascii="Arial" w:hAnsi="Arial" w:hint="cs"/>
                <w:b/>
                <w:bCs/>
                <w:rtl/>
              </w:rPr>
              <w:t>מלווה חינוכי</w:t>
            </w:r>
            <w:r>
              <w:rPr>
                <w:rFonts w:ascii="Arial" w:hAnsi="Arial" w:hint="cs"/>
                <w:rtl/>
              </w:rPr>
              <w:t xml:space="preserve"> מ</w:t>
            </w:r>
            <w:r w:rsidRPr="007B6701">
              <w:rPr>
                <w:rFonts w:ascii="Arial" w:hAnsi="Arial"/>
                <w:rtl/>
              </w:rPr>
              <w:t>תחום</w:t>
            </w:r>
            <w:r>
              <w:rPr>
                <w:rFonts w:ascii="Arial" w:hAnsi="Arial" w:hint="cs"/>
                <w:rtl/>
              </w:rPr>
              <w:t xml:space="preserve"> פיתוח והפעלה של </w:t>
            </w:r>
            <w:r w:rsidRPr="007B6701">
              <w:rPr>
                <w:rFonts w:ascii="Arial" w:hAnsi="Arial"/>
                <w:rtl/>
              </w:rPr>
              <w:t>פעיל</w:t>
            </w:r>
            <w:r>
              <w:rPr>
                <w:rFonts w:ascii="Arial" w:hAnsi="Arial" w:hint="cs"/>
                <w:rtl/>
              </w:rPr>
              <w:t>י</w:t>
            </w:r>
            <w:r>
              <w:rPr>
                <w:rFonts w:ascii="Arial" w:hAnsi="Arial"/>
                <w:rtl/>
              </w:rPr>
              <w:t xml:space="preserve">ות </w:t>
            </w:r>
            <w:r w:rsidRPr="007B6701">
              <w:rPr>
                <w:rFonts w:ascii="Arial" w:hAnsi="Arial"/>
                <w:rtl/>
              </w:rPr>
              <w:t>העשרה</w:t>
            </w:r>
            <w:r>
              <w:rPr>
                <w:rFonts w:ascii="Arial" w:hAnsi="Arial" w:hint="cs"/>
                <w:rtl/>
              </w:rPr>
              <w:t xml:space="preserve"> (במגוון תחומים)לקהל ההורים בפרט , ולכלל הקהילה בכלל, שהוא </w:t>
            </w:r>
            <w:r w:rsidRPr="007B6701">
              <w:rPr>
                <w:rFonts w:ascii="Arial" w:hAnsi="Arial" w:hint="cs"/>
                <w:rtl/>
              </w:rPr>
              <w:t xml:space="preserve">בעל </w:t>
            </w:r>
            <w:r w:rsidRPr="007B6701">
              <w:rPr>
                <w:rFonts w:ascii="Arial" w:hAnsi="Arial"/>
                <w:rtl/>
              </w:rPr>
              <w:t xml:space="preserve">ניסיון </w:t>
            </w:r>
            <w:r w:rsidRPr="007B6701">
              <w:rPr>
                <w:rFonts w:ascii="Arial" w:hAnsi="Arial" w:hint="cs"/>
                <w:rtl/>
              </w:rPr>
              <w:t xml:space="preserve">בהנחיה בתחום לפחות </w:t>
            </w:r>
            <w:r w:rsidRPr="007B6701">
              <w:rPr>
                <w:rFonts w:ascii="Arial" w:hAnsi="Arial"/>
                <w:rtl/>
              </w:rPr>
              <w:t>שנתיים</w:t>
            </w:r>
            <w:r>
              <w:rPr>
                <w:rFonts w:ascii="Arial" w:hAnsi="Arial" w:hint="cs"/>
                <w:rtl/>
              </w:rPr>
              <w:t>.</w:t>
            </w:r>
          </w:p>
          <w:p w14:paraId="223B0750" w14:textId="7B1401B3" w:rsidR="00F64886" w:rsidRPr="00860F71" w:rsidRDefault="00F64886" w:rsidP="000A5697">
            <w:pPr>
              <w:pStyle w:val="aff2"/>
              <w:keepNext/>
              <w:keepLines/>
              <w:numPr>
                <w:ilvl w:val="0"/>
                <w:numId w:val="25"/>
              </w:numPr>
              <w:spacing w:line="300" w:lineRule="atLeast"/>
              <w:contextualSpacing/>
              <w:rPr>
                <w:rFonts w:ascii="Arial" w:hAnsi="Arial"/>
              </w:rPr>
            </w:pPr>
            <w:r w:rsidRPr="000C14CC">
              <w:rPr>
                <w:rFonts w:ascii="Arial" w:hAnsi="Arial" w:hint="cs"/>
                <w:b/>
                <w:bCs/>
                <w:rtl/>
              </w:rPr>
              <w:t>יועץ ארגוני</w:t>
            </w:r>
            <w:r w:rsidRPr="007B6701">
              <w:rPr>
                <w:rFonts w:ascii="Arial" w:hAnsi="Arial" w:hint="cs"/>
                <w:rtl/>
              </w:rPr>
              <w:t xml:space="preserve"> </w:t>
            </w:r>
            <w:r>
              <w:rPr>
                <w:rFonts w:ascii="Arial" w:hAnsi="Arial" w:hint="cs"/>
                <w:rtl/>
              </w:rPr>
              <w:t>(</w:t>
            </w:r>
            <w:r w:rsidRPr="007B6701">
              <w:rPr>
                <w:rFonts w:ascii="Arial" w:hAnsi="Arial" w:hint="cs"/>
                <w:rtl/>
              </w:rPr>
              <w:t xml:space="preserve">בהתאם </w:t>
            </w:r>
            <w:r>
              <w:rPr>
                <w:rFonts w:ascii="Arial" w:hAnsi="Arial" w:hint="cs"/>
                <w:rtl/>
              </w:rPr>
              <w:t xml:space="preserve"> </w:t>
            </w:r>
            <w:r w:rsidRPr="007B6701">
              <w:rPr>
                <w:rFonts w:ascii="Arial" w:hAnsi="Arial" w:hint="cs"/>
                <w:rtl/>
              </w:rPr>
              <w:t>לדרישות דלעיל</w:t>
            </w:r>
            <w:r>
              <w:rPr>
                <w:rFonts w:ascii="Arial" w:hAnsi="Arial" w:hint="cs"/>
                <w:rtl/>
              </w:rPr>
              <w:t>) שידאג לבבניה וארגון של מסגרות ההפעלה הרלוונטיות לקהל ההורים\קהילה.</w:t>
            </w:r>
          </w:p>
          <w:p w14:paraId="17E700E7" w14:textId="6DD82C05" w:rsidR="00E303A4" w:rsidRDefault="00F64886" w:rsidP="00110D22">
            <w:pPr>
              <w:pStyle w:val="aff2"/>
              <w:keepNext/>
              <w:keepLines/>
              <w:rPr>
                <w:rtl/>
              </w:rPr>
            </w:pPr>
            <w:r w:rsidRPr="000C14CC">
              <w:rPr>
                <w:rFonts w:ascii="Arial" w:hAnsi="Arial" w:hint="cs"/>
                <w:b/>
                <w:bCs/>
                <w:rtl/>
              </w:rPr>
              <w:t>מטפלים</w:t>
            </w:r>
            <w:r>
              <w:rPr>
                <w:rFonts w:ascii="Arial" w:hAnsi="Arial" w:hint="cs"/>
                <w:rtl/>
              </w:rPr>
              <w:t xml:space="preserve"> (בהתאם למוגדר במתי"א) שיעשירו את ארגז הכלים של ההורים, כך שיהיו מסוגלים לעזור לילדיהם ולהיות שותפים בתהליך החינוך שלהם.</w:t>
            </w:r>
          </w:p>
        </w:tc>
      </w:tr>
    </w:tbl>
    <w:p w14:paraId="57402B5E" w14:textId="77777777" w:rsidR="00E303A4" w:rsidRPr="00E55C91" w:rsidRDefault="00E303A4" w:rsidP="00110D22">
      <w:pPr>
        <w:keepNext/>
        <w:keepLines/>
        <w:widowControl w:val="0"/>
        <w:numPr>
          <w:ilvl w:val="3"/>
          <w:numId w:val="17"/>
        </w:numPr>
        <w:tabs>
          <w:tab w:val="num" w:pos="2550"/>
        </w:tabs>
        <w:ind w:left="1928" w:hanging="848"/>
      </w:pPr>
      <w:r w:rsidRPr="00E55C91">
        <w:rPr>
          <w:rFonts w:hint="cs"/>
          <w:rtl/>
        </w:rPr>
        <w:t>מכסת התוכניות למוסד</w:t>
      </w:r>
    </w:p>
    <w:p w14:paraId="6BC1189F" w14:textId="77777777" w:rsidR="00E303A4" w:rsidRPr="00E55C91" w:rsidRDefault="00E303A4" w:rsidP="00110D22">
      <w:pPr>
        <w:keepNext/>
        <w:keepLines/>
        <w:widowControl w:val="0"/>
        <w:numPr>
          <w:ilvl w:val="4"/>
          <w:numId w:val="17"/>
        </w:numPr>
        <w:ind w:left="2495" w:hanging="1076"/>
        <w:rPr>
          <w:rtl/>
        </w:rPr>
      </w:pPr>
      <w:r w:rsidRPr="00E55C91">
        <w:rPr>
          <w:rFonts w:hint="cs"/>
          <w:rtl/>
        </w:rPr>
        <w:t>מכסת התוכניות לכל מוסד תקבענה על ידי המחוז בהתאמה להנחיות המינהל ובאישורו תוך התחשבות בהקצאה הרשותית, עפ"י קריטריונים שיקבעו ע"י המשרד ובהתאמה לתקציב הקיים לנושא.</w:t>
      </w:r>
    </w:p>
    <w:p w14:paraId="7BF125D2" w14:textId="77777777" w:rsidR="00E303A4" w:rsidRPr="00E55C91" w:rsidRDefault="00E303A4" w:rsidP="00110D22">
      <w:pPr>
        <w:keepNext/>
        <w:keepLines/>
        <w:widowControl w:val="0"/>
        <w:numPr>
          <w:ilvl w:val="4"/>
          <w:numId w:val="17"/>
        </w:numPr>
        <w:ind w:left="2495" w:hanging="1076"/>
        <w:rPr>
          <w:rtl/>
        </w:rPr>
      </w:pPr>
      <w:r w:rsidRPr="00E55C91">
        <w:rPr>
          <w:rFonts w:hint="cs"/>
          <w:rtl/>
        </w:rPr>
        <w:t xml:space="preserve">בנספח 6, מובאים קריטריונים להקצאת תוכניות למוסדות חינוך. </w:t>
      </w:r>
    </w:p>
    <w:p w14:paraId="0959661B" w14:textId="77777777" w:rsidR="00E303A4" w:rsidRPr="00E55C91" w:rsidRDefault="00E303A4" w:rsidP="00110D22">
      <w:pPr>
        <w:keepNext/>
        <w:keepLines/>
        <w:widowControl w:val="0"/>
        <w:numPr>
          <w:ilvl w:val="3"/>
          <w:numId w:val="17"/>
        </w:numPr>
        <w:tabs>
          <w:tab w:val="num" w:pos="2550"/>
        </w:tabs>
        <w:ind w:left="1928" w:hanging="848"/>
      </w:pPr>
      <w:r w:rsidRPr="00E55C91">
        <w:rPr>
          <w:rFonts w:hint="cs"/>
          <w:rtl/>
        </w:rPr>
        <w:t>שיטת הקצבת שעות התוכנית ותרגומן לתקציב למוסד</w:t>
      </w:r>
    </w:p>
    <w:p w14:paraId="5DFABBB5" w14:textId="77777777" w:rsidR="00E303A4" w:rsidRPr="00E55C91" w:rsidRDefault="00E303A4" w:rsidP="00110D22">
      <w:pPr>
        <w:keepNext/>
        <w:keepLines/>
        <w:widowControl w:val="0"/>
        <w:numPr>
          <w:ilvl w:val="4"/>
          <w:numId w:val="17"/>
        </w:numPr>
        <w:ind w:left="2495" w:hanging="1076"/>
        <w:rPr>
          <w:rtl/>
        </w:rPr>
      </w:pPr>
      <w:r w:rsidRPr="00E55C91">
        <w:rPr>
          <w:rFonts w:hint="cs"/>
          <w:rtl/>
        </w:rPr>
        <w:t>בית הספר מכין תוכנית עבודה אשר על פיה יוקצבו שעות עבודה לאנשי המקצוע הרלוונטיים ליישום התכנית במוסד. התוכנית תועבר לאשור המחוז ותובא לאשור המטה במשרד.</w:t>
      </w:r>
    </w:p>
    <w:p w14:paraId="54F20537" w14:textId="60B9F828" w:rsidR="00E303A4" w:rsidRPr="00E55C91" w:rsidRDefault="00E303A4" w:rsidP="00110D22">
      <w:pPr>
        <w:keepNext/>
        <w:keepLines/>
        <w:widowControl w:val="0"/>
        <w:numPr>
          <w:ilvl w:val="4"/>
          <w:numId w:val="17"/>
        </w:numPr>
        <w:ind w:left="2495" w:hanging="1076"/>
      </w:pPr>
      <w:r w:rsidRPr="00E55C91">
        <w:rPr>
          <w:rFonts w:hint="cs"/>
          <w:rtl/>
        </w:rPr>
        <w:t>מנהל המינהל הפדגוגי היא הגורם המאשר במינהל הפדגוגי יבדוק את התוכנית ויאשר את השעות שיש להקציב למוסד, בכפוף לשינויים במידה וידרשו.</w:t>
      </w:r>
    </w:p>
    <w:p w14:paraId="2DF691F6" w14:textId="5971FCA8" w:rsidR="00E303A4" w:rsidRPr="00E55C91" w:rsidRDefault="00E303A4" w:rsidP="00110D22">
      <w:pPr>
        <w:keepNext/>
        <w:keepLines/>
        <w:widowControl w:val="0"/>
        <w:numPr>
          <w:ilvl w:val="4"/>
          <w:numId w:val="17"/>
        </w:numPr>
        <w:ind w:left="2495" w:hanging="1076"/>
      </w:pPr>
      <w:r w:rsidRPr="00E55C91">
        <w:rPr>
          <w:rFonts w:hint="cs"/>
          <w:rtl/>
        </w:rPr>
        <w:lastRenderedPageBreak/>
        <w:t>מנהל המינהל הפדגוגי היא הגורם המאשר במינהל הפדגוגי ובאחריותה להודיע לקבלן את כמות השעות אשר תוקצה לביצוע תכנית החומש בכל מוסד ובכל רשות.</w:t>
      </w:r>
    </w:p>
    <w:p w14:paraId="674A63C1" w14:textId="36BB171A" w:rsidR="00E303A4" w:rsidRPr="00E55C91" w:rsidRDefault="00E303A4" w:rsidP="00110D22">
      <w:pPr>
        <w:keepNext/>
        <w:keepLines/>
        <w:widowControl w:val="0"/>
        <w:numPr>
          <w:ilvl w:val="2"/>
          <w:numId w:val="17"/>
        </w:numPr>
        <w:rPr>
          <w:u w:val="single"/>
        </w:rPr>
      </w:pPr>
      <w:r w:rsidRPr="00E55C91">
        <w:rPr>
          <w:rFonts w:hint="cs"/>
          <w:u w:val="single"/>
          <w:rtl/>
        </w:rPr>
        <w:t xml:space="preserve">ליווי ארגוני פדגוגי </w:t>
      </w:r>
      <w:r w:rsidRPr="00E55C91" w:rsidDel="00F27E96">
        <w:rPr>
          <w:rFonts w:hint="cs"/>
          <w:u w:val="single"/>
          <w:rtl/>
        </w:rPr>
        <w:t>למנהלי בתי ספר</w:t>
      </w:r>
      <w:r w:rsidRPr="00E55C91">
        <w:rPr>
          <w:rFonts w:hint="cs"/>
          <w:u w:val="single"/>
          <w:rtl/>
        </w:rPr>
        <w:t xml:space="preserve"> ולצוות המוביל בבתי הספר</w:t>
      </w:r>
    </w:p>
    <w:p w14:paraId="121CE025" w14:textId="77777777" w:rsidR="00E303A4" w:rsidRPr="00DA52AA" w:rsidRDefault="00E303A4" w:rsidP="00110D22">
      <w:pPr>
        <w:keepNext/>
        <w:keepLines/>
        <w:widowControl w:val="0"/>
        <w:numPr>
          <w:ilvl w:val="3"/>
          <w:numId w:val="17"/>
        </w:numPr>
        <w:tabs>
          <w:tab w:val="num" w:pos="2550"/>
        </w:tabs>
        <w:ind w:left="1928" w:hanging="848"/>
      </w:pPr>
      <w:r w:rsidRPr="00DA52AA">
        <w:rPr>
          <w:rFonts w:hint="cs"/>
          <w:rtl/>
        </w:rPr>
        <w:t xml:space="preserve">תוכנית </w:t>
      </w:r>
      <w:r w:rsidRPr="00DA52AA">
        <w:rPr>
          <w:rtl/>
        </w:rPr>
        <w:t xml:space="preserve">פיתוח </w:t>
      </w:r>
      <w:r w:rsidRPr="00DA52AA">
        <w:rPr>
          <w:rFonts w:hint="cs"/>
          <w:rtl/>
        </w:rPr>
        <w:t xml:space="preserve">מנהיגות חינוכית </w:t>
      </w:r>
      <w:r w:rsidRPr="00DA52AA">
        <w:rPr>
          <w:rtl/>
        </w:rPr>
        <w:t>של מנהלי</w:t>
      </w:r>
      <w:r w:rsidRPr="00DA52AA">
        <w:rPr>
          <w:rFonts w:hint="cs"/>
          <w:rtl/>
        </w:rPr>
        <w:t>ם וצוותי ביניים מובילים במסגרת הליווי הבית הספרי מעוניין המשרד ב</w:t>
      </w:r>
      <w:r w:rsidRPr="00DA52AA">
        <w:rPr>
          <w:rtl/>
        </w:rPr>
        <w:t xml:space="preserve">העצמתם כמנהיגים חינוכיים בעלי אחריות להובלת </w:t>
      </w:r>
      <w:r w:rsidRPr="00DA52AA">
        <w:rPr>
          <w:rFonts w:hint="cs"/>
          <w:rtl/>
        </w:rPr>
        <w:t>אנשי חינוך כ</w:t>
      </w:r>
      <w:r w:rsidRPr="00DA52AA">
        <w:rPr>
          <w:rtl/>
        </w:rPr>
        <w:t>בעלי תפקידים ליישום יעדי</w:t>
      </w:r>
      <w:r w:rsidRPr="00DA52AA">
        <w:rPr>
          <w:rFonts w:hint="cs"/>
          <w:rtl/>
        </w:rPr>
        <w:t xml:space="preserve"> </w:t>
      </w:r>
      <w:r w:rsidRPr="00DA52AA">
        <w:rPr>
          <w:rtl/>
        </w:rPr>
        <w:t xml:space="preserve">התכנית </w:t>
      </w:r>
      <w:r w:rsidRPr="00DA52AA">
        <w:rPr>
          <w:rFonts w:hint="cs"/>
          <w:rtl/>
        </w:rPr>
        <w:t xml:space="preserve">הפדגוגית </w:t>
      </w:r>
      <w:r w:rsidRPr="00DA52AA">
        <w:rPr>
          <w:rtl/>
        </w:rPr>
        <w:t>בבית ספרם</w:t>
      </w:r>
      <w:r w:rsidRPr="00DA52AA">
        <w:rPr>
          <w:rFonts w:hint="cs"/>
          <w:rtl/>
        </w:rPr>
        <w:t>. טיפוח מנהלים, מורים רכזים, יועצות, לשנות את השם מפיתוח מקצועי ועוד.</w:t>
      </w:r>
    </w:p>
    <w:p w14:paraId="53BC64C1" w14:textId="77777777" w:rsidR="00E303A4" w:rsidRPr="00DA52AA" w:rsidRDefault="00E303A4" w:rsidP="00110D22">
      <w:pPr>
        <w:keepNext/>
        <w:keepLines/>
        <w:widowControl w:val="0"/>
        <w:numPr>
          <w:ilvl w:val="3"/>
          <w:numId w:val="17"/>
        </w:numPr>
        <w:tabs>
          <w:tab w:val="num" w:pos="2550"/>
        </w:tabs>
        <w:ind w:left="1928" w:hanging="848"/>
      </w:pPr>
      <w:r w:rsidRPr="00DA52AA">
        <w:rPr>
          <w:rtl/>
        </w:rPr>
        <w:t xml:space="preserve">פיתוח מקצועי של עובדי הוראה המכוון </w:t>
      </w:r>
      <w:r w:rsidRPr="00DA52AA">
        <w:rPr>
          <w:rFonts w:hint="cs"/>
          <w:rtl/>
        </w:rPr>
        <w:t xml:space="preserve">לשיפור התמונה הרשותית והבית ספרית, </w:t>
      </w:r>
      <w:r w:rsidRPr="00DA52AA">
        <w:rPr>
          <w:rtl/>
        </w:rPr>
        <w:t xml:space="preserve">לקידום התלמידים בהיבט הלימודי, הרגשי, </w:t>
      </w:r>
      <w:r w:rsidRPr="00DA52AA">
        <w:rPr>
          <w:rFonts w:hint="cs"/>
          <w:rtl/>
        </w:rPr>
        <w:t xml:space="preserve">האקלים, מניעת הנשרה וטיפוח ההתמדה, לחיזוק התרומה לקהילה ולטיוב הקשר מורה תלמיד באופן מיטבי </w:t>
      </w:r>
      <w:r w:rsidRPr="00DA52AA">
        <w:rPr>
          <w:rtl/>
        </w:rPr>
        <w:t>של כל תלמיד</w:t>
      </w:r>
      <w:r w:rsidRPr="00DA52AA">
        <w:rPr>
          <w:rFonts w:hint="cs"/>
          <w:rtl/>
        </w:rPr>
        <w:t>ה ותלמיד</w:t>
      </w:r>
      <w:r w:rsidRPr="00DA52AA">
        <w:rPr>
          <w:rtl/>
        </w:rPr>
        <w:t xml:space="preserve">. </w:t>
      </w:r>
    </w:p>
    <w:p w14:paraId="1C91405E" w14:textId="77777777" w:rsidR="00E303A4" w:rsidRPr="00DA52AA" w:rsidRDefault="00E303A4" w:rsidP="00110D22">
      <w:pPr>
        <w:keepNext/>
        <w:keepLines/>
        <w:widowControl w:val="0"/>
        <w:numPr>
          <w:ilvl w:val="3"/>
          <w:numId w:val="17"/>
        </w:numPr>
        <w:tabs>
          <w:tab w:val="num" w:pos="2550"/>
        </w:tabs>
        <w:ind w:left="1928" w:hanging="848"/>
        <w:rPr>
          <w:rtl/>
        </w:rPr>
      </w:pPr>
      <w:r w:rsidRPr="00DA52AA">
        <w:rPr>
          <w:rFonts w:hint="cs"/>
          <w:rtl/>
        </w:rPr>
        <w:t xml:space="preserve">פיתוח </w:t>
      </w:r>
      <w:r w:rsidRPr="00DA52AA">
        <w:rPr>
          <w:rtl/>
        </w:rPr>
        <w:t xml:space="preserve">סביבות למידה המאפשרת קיום תהליכי הוראה ולמידה מיטביים, </w:t>
      </w:r>
      <w:r w:rsidRPr="00DA52AA">
        <w:rPr>
          <w:rFonts w:hint="cs"/>
          <w:rtl/>
        </w:rPr>
        <w:t xml:space="preserve">תוך מיסוד </w:t>
      </w:r>
      <w:r w:rsidRPr="00DA52AA">
        <w:rPr>
          <w:rtl/>
        </w:rPr>
        <w:t xml:space="preserve">תרבות עבודה </w:t>
      </w:r>
      <w:r w:rsidRPr="00DA52AA">
        <w:rPr>
          <w:rFonts w:hint="cs"/>
          <w:rtl/>
        </w:rPr>
        <w:t xml:space="preserve">המבוססת על נתונים באמצעות כלים בית ספריים ולאומיים כמו  "התמונה הבית ספרית והרשותית" </w:t>
      </w:r>
      <w:r w:rsidRPr="00DA52AA">
        <w:rPr>
          <w:rtl/>
        </w:rPr>
        <w:t>המיצ"ב</w:t>
      </w:r>
      <w:r w:rsidRPr="00DA52AA">
        <w:rPr>
          <w:rFonts w:hint="cs"/>
          <w:rtl/>
        </w:rPr>
        <w:t xml:space="preserve"> ובחינות הבגרות </w:t>
      </w:r>
      <w:r w:rsidRPr="00DA52AA">
        <w:rPr>
          <w:rtl/>
        </w:rPr>
        <w:t>ברמת מחוז, אזור פיקוח</w:t>
      </w:r>
      <w:r w:rsidRPr="00DA52AA">
        <w:rPr>
          <w:rFonts w:hint="cs"/>
          <w:rtl/>
        </w:rPr>
        <w:t>,</w:t>
      </w:r>
      <w:r w:rsidRPr="00DA52AA">
        <w:rPr>
          <w:rtl/>
        </w:rPr>
        <w:t xml:space="preserve"> בית ספר, כיתה ותלמיד</w:t>
      </w:r>
      <w:r w:rsidRPr="00DA52AA">
        <w:rPr>
          <w:rFonts w:hint="cs"/>
          <w:rtl/>
        </w:rPr>
        <w:t>.</w:t>
      </w:r>
    </w:p>
    <w:p w14:paraId="70195787" w14:textId="77777777" w:rsidR="007B6C0A" w:rsidRDefault="00E303A4" w:rsidP="00110D22">
      <w:pPr>
        <w:keepNext/>
        <w:keepLines/>
        <w:widowControl w:val="0"/>
        <w:numPr>
          <w:ilvl w:val="3"/>
          <w:numId w:val="17"/>
        </w:numPr>
        <w:tabs>
          <w:tab w:val="num" w:pos="2550"/>
        </w:tabs>
        <w:ind w:left="1928" w:hanging="848"/>
      </w:pPr>
      <w:r w:rsidRPr="00DA52AA">
        <w:rPr>
          <w:rFonts w:hint="cs"/>
          <w:rtl/>
        </w:rPr>
        <w:t>לצורך כך יידרש הקבלן להצמיד לרשויות בהן פועלים בתיה"ס במיקוד מלווה ארגוני פדגוגי לצוות הבכיר של ביה"ס ש</w:t>
      </w:r>
      <w:r w:rsidR="007B6C0A">
        <w:rPr>
          <w:rFonts w:hint="cs"/>
          <w:rtl/>
        </w:rPr>
        <w:t>תפקידו :</w:t>
      </w:r>
    </w:p>
    <w:p w14:paraId="73F7C518" w14:textId="28D901AE" w:rsidR="007B6C0A" w:rsidRDefault="007B6C0A" w:rsidP="00110D22">
      <w:pPr>
        <w:keepNext/>
        <w:keepLines/>
        <w:widowControl w:val="0"/>
        <w:numPr>
          <w:ilvl w:val="4"/>
          <w:numId w:val="17"/>
        </w:numPr>
      </w:pPr>
      <w:r>
        <w:rPr>
          <w:rFonts w:hint="cs"/>
          <w:rtl/>
        </w:rPr>
        <w:t>ליווי ישיבות צוות הניהול הבכיר של בית הספר וסיוע בקבלת החלטות מושכלות ומבוססות נתונים וכן בבניית תוכנית אופרטיבית בהלימה להחלטה שהתקבלה.</w:t>
      </w:r>
    </w:p>
    <w:p w14:paraId="4BE7E41E" w14:textId="6AB29BCE" w:rsidR="007B6C0A" w:rsidRDefault="007B6C0A" w:rsidP="00110D22">
      <w:pPr>
        <w:keepNext/>
        <w:keepLines/>
        <w:widowControl w:val="0"/>
        <w:numPr>
          <w:ilvl w:val="4"/>
          <w:numId w:val="17"/>
        </w:numPr>
      </w:pPr>
      <w:r>
        <w:rPr>
          <w:rFonts w:hint="cs"/>
          <w:rtl/>
        </w:rPr>
        <w:t>סיוע להנהגה הבית ספרית בפתרון קונפליקטים בינאישיים ובתיווך בין סגלי ההוראה לבין ההורים לבין הרשות המקומית.</w:t>
      </w:r>
    </w:p>
    <w:p w14:paraId="5DB601DA" w14:textId="40126706" w:rsidR="007B6C0A" w:rsidRDefault="007B6C0A" w:rsidP="00110D22">
      <w:pPr>
        <w:keepNext/>
        <w:keepLines/>
        <w:widowControl w:val="0"/>
        <w:numPr>
          <w:ilvl w:val="4"/>
          <w:numId w:val="17"/>
        </w:numPr>
      </w:pPr>
      <w:r>
        <w:rPr>
          <w:rFonts w:hint="cs"/>
          <w:rtl/>
        </w:rPr>
        <w:t xml:space="preserve">ליווי בית הספר במיפוי כלל המשאבים הקיימים בבית הספר: כוח אדם, </w:t>
      </w:r>
      <w:r w:rsidR="00793131">
        <w:rPr>
          <w:rFonts w:hint="cs"/>
          <w:rtl/>
        </w:rPr>
        <w:t>תקציבי משרד ותקציבים חינוכיים העומדים לרשות בית הספר, סביבות העבודה, תקני שעות.</w:t>
      </w:r>
    </w:p>
    <w:p w14:paraId="48673924" w14:textId="3F71F262" w:rsidR="00793131" w:rsidRDefault="00793131" w:rsidP="00110D22">
      <w:pPr>
        <w:keepNext/>
        <w:keepLines/>
        <w:widowControl w:val="0"/>
        <w:numPr>
          <w:ilvl w:val="4"/>
          <w:numId w:val="17"/>
        </w:numPr>
      </w:pPr>
      <w:r>
        <w:rPr>
          <w:rFonts w:hint="cs"/>
          <w:rtl/>
        </w:rPr>
        <w:t>סיוע לבית הספר בבניית תוכנית ואיגום משאבים.</w:t>
      </w:r>
    </w:p>
    <w:p w14:paraId="6BB0F73C" w14:textId="2B107E24" w:rsidR="00E303A4" w:rsidRPr="00E55C91" w:rsidRDefault="00E303A4" w:rsidP="00110D22">
      <w:pPr>
        <w:keepNext/>
        <w:keepLines/>
        <w:widowControl w:val="0"/>
        <w:numPr>
          <w:ilvl w:val="2"/>
          <w:numId w:val="17"/>
        </w:numPr>
        <w:rPr>
          <w:u w:val="single"/>
        </w:rPr>
      </w:pPr>
      <w:r w:rsidRPr="00E55C91">
        <w:rPr>
          <w:rFonts w:hint="cs"/>
          <w:u w:val="single"/>
          <w:rtl/>
        </w:rPr>
        <w:t xml:space="preserve">אבחון תלמידים </w:t>
      </w:r>
      <w:r w:rsidR="00793131">
        <w:rPr>
          <w:rFonts w:hint="cs"/>
          <w:u w:val="single"/>
          <w:rtl/>
        </w:rPr>
        <w:t>עם</w:t>
      </w:r>
      <w:r w:rsidR="00793131" w:rsidRPr="00E55C91">
        <w:rPr>
          <w:rFonts w:hint="cs"/>
          <w:u w:val="single"/>
          <w:rtl/>
        </w:rPr>
        <w:t xml:space="preserve"> </w:t>
      </w:r>
      <w:r w:rsidRPr="00E55C91">
        <w:rPr>
          <w:rFonts w:hint="cs"/>
          <w:u w:val="single"/>
          <w:rtl/>
        </w:rPr>
        <w:t>צרכים מיוחדים</w:t>
      </w:r>
    </w:p>
    <w:p w14:paraId="31087DD3" w14:textId="14C11A84" w:rsidR="00E303A4" w:rsidRPr="00817AB9" w:rsidRDefault="00E303A4" w:rsidP="00110D22">
      <w:pPr>
        <w:keepNext/>
        <w:keepLines/>
        <w:widowControl w:val="0"/>
        <w:numPr>
          <w:ilvl w:val="3"/>
          <w:numId w:val="17"/>
        </w:numPr>
        <w:tabs>
          <w:tab w:val="num" w:pos="2550"/>
        </w:tabs>
        <w:ind w:left="1928" w:hanging="848"/>
      </w:pPr>
      <w:r w:rsidRPr="00955954">
        <w:rPr>
          <w:rFonts w:hint="cs"/>
          <w:rtl/>
        </w:rPr>
        <w:t>הקבלן</w:t>
      </w:r>
      <w:r w:rsidRPr="00817AB9">
        <w:rPr>
          <w:rFonts w:hint="cs"/>
          <w:rtl/>
        </w:rPr>
        <w:t xml:space="preserve"> יידר</w:t>
      </w:r>
      <w:r w:rsidRPr="00817AB9">
        <w:rPr>
          <w:rFonts w:hint="eastAsia"/>
          <w:rtl/>
        </w:rPr>
        <w:t>ש</w:t>
      </w:r>
      <w:r w:rsidRPr="00817AB9">
        <w:rPr>
          <w:rFonts w:hint="cs"/>
          <w:rtl/>
        </w:rPr>
        <w:t xml:space="preserve"> להכין תכנית לבצוע אבחונים לתלמידים שבית הספר בתאום עם מ</w:t>
      </w:r>
      <w:r w:rsidR="00793131">
        <w:rPr>
          <w:rFonts w:hint="cs"/>
          <w:rtl/>
        </w:rPr>
        <w:t>עריך תפקודי למידה (מת"ל)</w:t>
      </w:r>
      <w:r w:rsidRPr="00817AB9">
        <w:rPr>
          <w:rFonts w:hint="cs"/>
          <w:rtl/>
        </w:rPr>
        <w:t>והפ</w:t>
      </w:r>
      <w:r w:rsidR="00793131">
        <w:rPr>
          <w:rFonts w:hint="cs"/>
          <w:rtl/>
        </w:rPr>
        <w:t>י</w:t>
      </w:r>
      <w:r w:rsidRPr="00817AB9">
        <w:rPr>
          <w:rFonts w:hint="cs"/>
          <w:rtl/>
        </w:rPr>
        <w:t>קוח יאתרו כזכאים לאבחוני</w:t>
      </w:r>
      <w:r w:rsidR="00793131">
        <w:rPr>
          <w:rFonts w:hint="cs"/>
          <w:rtl/>
        </w:rPr>
        <w:t>ם</w:t>
      </w:r>
      <w:r w:rsidRPr="00817AB9">
        <w:rPr>
          <w:rFonts w:hint="cs"/>
          <w:rtl/>
        </w:rPr>
        <w:t xml:space="preserve"> </w:t>
      </w:r>
      <w:r w:rsidR="00793131">
        <w:rPr>
          <w:rFonts w:hint="cs"/>
          <w:rtl/>
        </w:rPr>
        <w:t>דידקטיים</w:t>
      </w:r>
      <w:r w:rsidRPr="00817AB9">
        <w:rPr>
          <w:rFonts w:hint="cs"/>
          <w:rtl/>
        </w:rPr>
        <w:t xml:space="preserve">. </w:t>
      </w:r>
    </w:p>
    <w:p w14:paraId="168CA42E" w14:textId="444DFA82" w:rsidR="00E303A4" w:rsidRDefault="00E303A4" w:rsidP="00110D22">
      <w:pPr>
        <w:keepNext/>
        <w:keepLines/>
        <w:widowControl w:val="0"/>
        <w:numPr>
          <w:ilvl w:val="3"/>
          <w:numId w:val="17"/>
        </w:numPr>
        <w:tabs>
          <w:tab w:val="num" w:pos="2550"/>
        </w:tabs>
        <w:ind w:left="1928" w:hanging="848"/>
      </w:pPr>
      <w:r w:rsidRPr="00817AB9">
        <w:rPr>
          <w:rFonts w:hint="cs"/>
          <w:rtl/>
        </w:rPr>
        <w:t>כמות האבחונים וסדר ביצועם יקבע בהתאמה למסגרת התקציבית שתוגדר לנושא</w:t>
      </w:r>
      <w:r w:rsidR="00793131">
        <w:rPr>
          <w:rFonts w:hint="cs"/>
          <w:rtl/>
        </w:rPr>
        <w:t xml:space="preserve"> על ידי המשרד</w:t>
      </w:r>
      <w:r w:rsidRPr="00817AB9">
        <w:rPr>
          <w:rFonts w:hint="cs"/>
          <w:rtl/>
        </w:rPr>
        <w:t xml:space="preserve"> ובתאום עם המחוז. הקבלן יידר</w:t>
      </w:r>
      <w:r w:rsidRPr="00817AB9">
        <w:rPr>
          <w:rFonts w:hint="eastAsia"/>
          <w:rtl/>
        </w:rPr>
        <w:t>ש</w:t>
      </w:r>
      <w:r w:rsidRPr="00817AB9">
        <w:rPr>
          <w:rFonts w:hint="cs"/>
          <w:rtl/>
        </w:rPr>
        <w:t xml:space="preserve"> על פי מסגרת התקציב שיקבע לנושא להעמיד לרשות ביה"ס מ</w:t>
      </w:r>
      <w:r w:rsidR="00793131">
        <w:rPr>
          <w:rFonts w:hint="cs"/>
          <w:rtl/>
        </w:rPr>
        <w:t xml:space="preserve">אבחנים </w:t>
      </w:r>
      <w:r w:rsidRPr="00817AB9">
        <w:rPr>
          <w:rFonts w:hint="cs"/>
          <w:rtl/>
        </w:rPr>
        <w:t>ובהתאם לקריטריונים שיקבעו</w:t>
      </w:r>
      <w:r w:rsidR="00793131">
        <w:rPr>
          <w:rFonts w:hint="cs"/>
          <w:rtl/>
        </w:rPr>
        <w:t>.</w:t>
      </w:r>
      <w:r w:rsidRPr="00817AB9">
        <w:rPr>
          <w:rFonts w:hint="cs"/>
          <w:rtl/>
        </w:rPr>
        <w:t xml:space="preserve"> </w:t>
      </w:r>
      <w:r w:rsidR="00793131">
        <w:rPr>
          <w:rFonts w:hint="cs"/>
          <w:rtl/>
        </w:rPr>
        <w:t xml:space="preserve">האבחון יבוצע </w:t>
      </w:r>
      <w:r w:rsidRPr="00817AB9">
        <w:rPr>
          <w:rFonts w:hint="cs"/>
          <w:rtl/>
        </w:rPr>
        <w:t xml:space="preserve">באמצעות </w:t>
      </w:r>
      <w:r w:rsidR="00793131">
        <w:rPr>
          <w:rFonts w:hint="cs"/>
          <w:rtl/>
        </w:rPr>
        <w:t xml:space="preserve">מאבחנים דידקטיים שיאושרו על ידי </w:t>
      </w:r>
      <w:r w:rsidRPr="00817AB9">
        <w:rPr>
          <w:rFonts w:hint="cs"/>
          <w:rtl/>
        </w:rPr>
        <w:t xml:space="preserve">אגף א' שפ"י במינהל הפדגוגי. </w:t>
      </w:r>
    </w:p>
    <w:p w14:paraId="3F03C1F4" w14:textId="77777777" w:rsidR="00E303A4" w:rsidRDefault="00E303A4" w:rsidP="00110D22">
      <w:pPr>
        <w:keepNext/>
        <w:keepLines/>
        <w:widowControl w:val="0"/>
        <w:numPr>
          <w:ilvl w:val="3"/>
          <w:numId w:val="17"/>
        </w:numPr>
        <w:tabs>
          <w:tab w:val="num" w:pos="2550"/>
        </w:tabs>
        <w:ind w:left="1928" w:hanging="848"/>
      </w:pPr>
      <w:r>
        <w:rPr>
          <w:rFonts w:hint="cs"/>
          <w:rtl/>
        </w:rPr>
        <w:lastRenderedPageBreak/>
        <w:t>ה</w:t>
      </w:r>
      <w:r w:rsidRPr="00817AB9">
        <w:rPr>
          <w:rFonts w:hint="cs"/>
          <w:rtl/>
        </w:rPr>
        <w:t>קבלן ישבץ מאבחנים מוסמכים ומוכרים באגף שפ"י.</w:t>
      </w:r>
    </w:p>
    <w:p w14:paraId="14B8489D" w14:textId="15A23108" w:rsidR="00087CC8" w:rsidRPr="00817AB9" w:rsidRDefault="00087CC8" w:rsidP="00110D22">
      <w:pPr>
        <w:keepNext/>
        <w:keepLines/>
        <w:widowControl w:val="0"/>
        <w:numPr>
          <w:ilvl w:val="3"/>
          <w:numId w:val="17"/>
        </w:numPr>
        <w:tabs>
          <w:tab w:val="num" w:pos="2550"/>
        </w:tabs>
        <w:ind w:left="1928" w:hanging="848"/>
        <w:rPr>
          <w:rtl/>
        </w:rPr>
      </w:pPr>
      <w:r>
        <w:rPr>
          <w:rFonts w:hint="cs"/>
          <w:rtl/>
        </w:rPr>
        <w:t>האיבחונים שיבוצעו יחולקו לאבחונים דידקטיים ואבחונים פסיכו דידקטיים.</w:t>
      </w:r>
    </w:p>
    <w:p w14:paraId="1243B414" w14:textId="77777777" w:rsidR="00E303A4" w:rsidRPr="00E55C91" w:rsidRDefault="00E303A4" w:rsidP="00110D22">
      <w:pPr>
        <w:keepNext/>
        <w:keepLines/>
        <w:widowControl w:val="0"/>
        <w:numPr>
          <w:ilvl w:val="2"/>
          <w:numId w:val="17"/>
        </w:numPr>
        <w:rPr>
          <w:u w:val="single"/>
        </w:rPr>
      </w:pPr>
      <w:r w:rsidRPr="00E55C91">
        <w:rPr>
          <w:rFonts w:hint="cs"/>
          <w:u w:val="single"/>
          <w:rtl/>
        </w:rPr>
        <w:t>קורס הכנה למבחן פסיכומטרי</w:t>
      </w:r>
    </w:p>
    <w:p w14:paraId="67155D80" w14:textId="7E9032E7" w:rsidR="00E303A4" w:rsidRPr="00E554F3" w:rsidRDefault="00E303A4" w:rsidP="00110D22">
      <w:pPr>
        <w:keepNext/>
        <w:keepLines/>
        <w:widowControl w:val="0"/>
        <w:numPr>
          <w:ilvl w:val="3"/>
          <w:numId w:val="17"/>
        </w:numPr>
        <w:tabs>
          <w:tab w:val="num" w:pos="2550"/>
        </w:tabs>
        <w:ind w:left="1928" w:hanging="848"/>
      </w:pPr>
      <w:r w:rsidRPr="00E554F3">
        <w:rPr>
          <w:rFonts w:hint="cs"/>
          <w:rtl/>
        </w:rPr>
        <w:t xml:space="preserve">תלמידים </w:t>
      </w:r>
      <w:r w:rsidR="003C6877">
        <w:rPr>
          <w:rFonts w:hint="cs"/>
          <w:rtl/>
        </w:rPr>
        <w:t xml:space="preserve">בחברה </w:t>
      </w:r>
      <w:r w:rsidR="00615024">
        <w:rPr>
          <w:rFonts w:hint="cs"/>
          <w:rtl/>
        </w:rPr>
        <w:t xml:space="preserve">דוברת </w:t>
      </w:r>
      <w:r w:rsidR="003C6877">
        <w:rPr>
          <w:rFonts w:hint="cs"/>
          <w:rtl/>
        </w:rPr>
        <w:t xml:space="preserve">הערבית </w:t>
      </w:r>
      <w:r w:rsidRPr="00E554F3">
        <w:rPr>
          <w:rFonts w:hint="cs"/>
          <w:rtl/>
        </w:rPr>
        <w:t>, המומלצים על ידי בתי הספר בהם הם לומדים, יוכלו לקבל מהקבלן, קורס הכנה לבחינה פסיכומטרית.</w:t>
      </w:r>
    </w:p>
    <w:p w14:paraId="4FFCC109" w14:textId="77777777" w:rsidR="00E303A4" w:rsidRPr="00E554F3" w:rsidRDefault="00E303A4" w:rsidP="00110D22">
      <w:pPr>
        <w:keepNext/>
        <w:keepLines/>
        <w:widowControl w:val="0"/>
        <w:numPr>
          <w:ilvl w:val="3"/>
          <w:numId w:val="17"/>
        </w:numPr>
        <w:tabs>
          <w:tab w:val="num" w:pos="2550"/>
        </w:tabs>
        <w:ind w:left="1928" w:hanging="848"/>
      </w:pPr>
      <w:r w:rsidRPr="00E554F3">
        <w:rPr>
          <w:rFonts w:hint="cs"/>
          <w:rtl/>
        </w:rPr>
        <w:t>קורסי ההכנה יבוצעו ע"י גופים המתמחים בהכנה לפסיכומטרי וזאת באמצעות התקשרות של הקבלן עם הגוף.</w:t>
      </w:r>
    </w:p>
    <w:p w14:paraId="7193D5A7" w14:textId="5AEAC29B" w:rsidR="00E303A4" w:rsidRPr="00E554F3" w:rsidRDefault="00E303A4" w:rsidP="00110D22">
      <w:pPr>
        <w:keepNext/>
        <w:keepLines/>
        <w:widowControl w:val="0"/>
        <w:numPr>
          <w:ilvl w:val="3"/>
          <w:numId w:val="17"/>
        </w:numPr>
        <w:tabs>
          <w:tab w:val="num" w:pos="2550"/>
        </w:tabs>
        <w:ind w:left="1928" w:hanging="848"/>
        <w:rPr>
          <w:rtl/>
        </w:rPr>
      </w:pPr>
      <w:r w:rsidRPr="00E554F3">
        <w:rPr>
          <w:rFonts w:hint="cs"/>
          <w:rtl/>
        </w:rPr>
        <w:t xml:space="preserve">הקבלן יקבע מרכז לפעילות זו על חשבונו, אשר מתפקידו לאתר בכל </w:t>
      </w:r>
      <w:r>
        <w:rPr>
          <w:rFonts w:hint="cs"/>
          <w:rtl/>
        </w:rPr>
        <w:t>רשות</w:t>
      </w:r>
      <w:r w:rsidRPr="00E554F3">
        <w:rPr>
          <w:rFonts w:hint="cs"/>
          <w:rtl/>
        </w:rPr>
        <w:t xml:space="preserve"> ובכל מגזר קבוצות </w:t>
      </w:r>
      <w:r>
        <w:rPr>
          <w:rFonts w:hint="cs"/>
          <w:rtl/>
        </w:rPr>
        <w:t>רשותיות</w:t>
      </w:r>
      <w:r w:rsidRPr="00E554F3">
        <w:rPr>
          <w:rFonts w:hint="cs"/>
          <w:rtl/>
        </w:rPr>
        <w:t xml:space="preserve"> של </w:t>
      </w:r>
      <w:r w:rsidRPr="00E55C91">
        <w:rPr>
          <w:rFonts w:hint="cs"/>
          <w:rtl/>
        </w:rPr>
        <w:t>25</w:t>
      </w:r>
      <w:r w:rsidRPr="00E554F3">
        <w:rPr>
          <w:rFonts w:hint="cs"/>
          <w:rtl/>
        </w:rPr>
        <w:t xml:space="preserve"> בעלי פוטנציאל ויכולת ללימודים באוניברסיטה או במכללה לקראת לימודי תואר ראשון.</w:t>
      </w:r>
    </w:p>
    <w:p w14:paraId="564A4962" w14:textId="77777777" w:rsidR="00E303A4" w:rsidRPr="00E554F3" w:rsidRDefault="00E303A4" w:rsidP="00110D22">
      <w:pPr>
        <w:keepNext/>
        <w:keepLines/>
        <w:widowControl w:val="0"/>
        <w:numPr>
          <w:ilvl w:val="3"/>
          <w:numId w:val="17"/>
        </w:numPr>
        <w:tabs>
          <w:tab w:val="num" w:pos="2550"/>
        </w:tabs>
        <w:ind w:left="1928" w:hanging="848"/>
      </w:pPr>
      <w:r w:rsidRPr="00E554F3">
        <w:rPr>
          <w:rFonts w:hint="cs"/>
          <w:rtl/>
        </w:rPr>
        <w:t xml:space="preserve">הקבוצות תהיינה </w:t>
      </w:r>
      <w:r>
        <w:rPr>
          <w:rFonts w:hint="cs"/>
          <w:rtl/>
        </w:rPr>
        <w:t>רשותיות</w:t>
      </w:r>
      <w:r w:rsidRPr="00E554F3">
        <w:rPr>
          <w:rFonts w:hint="cs"/>
          <w:rtl/>
        </w:rPr>
        <w:t xml:space="preserve"> (</w:t>
      </w:r>
      <w:r>
        <w:rPr>
          <w:rFonts w:hint="cs"/>
          <w:rtl/>
        </w:rPr>
        <w:t>לרשות אחת או שתיים</w:t>
      </w:r>
      <w:r w:rsidRPr="00E554F3">
        <w:rPr>
          <w:rFonts w:hint="cs"/>
          <w:rtl/>
        </w:rPr>
        <w:t xml:space="preserve"> וניתן </w:t>
      </w:r>
      <w:r>
        <w:rPr>
          <w:rFonts w:hint="cs"/>
          <w:rtl/>
        </w:rPr>
        <w:t>ברשויות גדולות</w:t>
      </w:r>
      <w:r w:rsidRPr="00E554F3">
        <w:rPr>
          <w:rFonts w:hint="cs"/>
          <w:rtl/>
        </w:rPr>
        <w:t xml:space="preserve"> לקבוע יותר מקבוצה אחת ל</w:t>
      </w:r>
      <w:r>
        <w:rPr>
          <w:rFonts w:hint="cs"/>
          <w:rtl/>
        </w:rPr>
        <w:t>רשות</w:t>
      </w:r>
      <w:r w:rsidRPr="00E554F3">
        <w:rPr>
          <w:rFonts w:hint="cs"/>
          <w:rtl/>
        </w:rPr>
        <w:t xml:space="preserve">). כל קבוצה תמנה לפחות </w:t>
      </w:r>
      <w:r w:rsidRPr="00E55C91">
        <w:rPr>
          <w:rFonts w:hint="cs"/>
          <w:rtl/>
        </w:rPr>
        <w:t>20</w:t>
      </w:r>
      <w:r w:rsidRPr="00E554F3">
        <w:rPr>
          <w:rFonts w:hint="cs"/>
          <w:rtl/>
        </w:rPr>
        <w:t xml:space="preserve"> ועד </w:t>
      </w:r>
      <w:r w:rsidRPr="00E55C91">
        <w:rPr>
          <w:rFonts w:hint="cs"/>
          <w:rtl/>
        </w:rPr>
        <w:t>25</w:t>
      </w:r>
      <w:r w:rsidRPr="00E554F3">
        <w:rPr>
          <w:rFonts w:hint="cs"/>
          <w:rtl/>
        </w:rPr>
        <w:t xml:space="preserve"> תלמידים.</w:t>
      </w:r>
    </w:p>
    <w:p w14:paraId="1A3F7021" w14:textId="77777777" w:rsidR="00E303A4" w:rsidRPr="00E554F3" w:rsidRDefault="00E303A4" w:rsidP="00110D22">
      <w:pPr>
        <w:keepNext/>
        <w:keepLines/>
        <w:widowControl w:val="0"/>
        <w:numPr>
          <w:ilvl w:val="3"/>
          <w:numId w:val="17"/>
        </w:numPr>
        <w:tabs>
          <w:tab w:val="num" w:pos="2550"/>
        </w:tabs>
        <w:ind w:left="1928" w:hanging="848"/>
      </w:pPr>
      <w:r w:rsidRPr="00E554F3">
        <w:rPr>
          <w:rFonts w:hint="cs"/>
          <w:rtl/>
        </w:rPr>
        <w:t xml:space="preserve">קורס פסיכומטרי יתבצע בהיקף של לפחות </w:t>
      </w:r>
      <w:r w:rsidRPr="00E55C91">
        <w:rPr>
          <w:rFonts w:hint="cs"/>
          <w:rtl/>
        </w:rPr>
        <w:t>160</w:t>
      </w:r>
      <w:r w:rsidRPr="00E554F3">
        <w:rPr>
          <w:rFonts w:hint="cs"/>
          <w:rtl/>
        </w:rPr>
        <w:t xml:space="preserve"> שעות לקבוצת לימוד אחת כנדרש במכרז זה.</w:t>
      </w:r>
    </w:p>
    <w:p w14:paraId="1375A606" w14:textId="2AF57EF6" w:rsidR="00E303A4" w:rsidRPr="00E554F3" w:rsidRDefault="00E303A4" w:rsidP="00110D22">
      <w:pPr>
        <w:keepNext/>
        <w:keepLines/>
        <w:widowControl w:val="0"/>
        <w:numPr>
          <w:ilvl w:val="3"/>
          <w:numId w:val="17"/>
        </w:numPr>
        <w:tabs>
          <w:tab w:val="num" w:pos="2550"/>
        </w:tabs>
        <w:ind w:left="1928" w:hanging="848"/>
      </w:pPr>
      <w:r w:rsidRPr="00E554F3">
        <w:rPr>
          <w:rFonts w:hint="cs"/>
          <w:rtl/>
        </w:rPr>
        <w:t xml:space="preserve">הקבלן מתחייב שבכל קורס תהייה הצלחה של לפחות </w:t>
      </w:r>
      <w:r w:rsidRPr="00E55C91">
        <w:rPr>
          <w:rFonts w:hint="cs"/>
          <w:rtl/>
        </w:rPr>
        <w:t>75</w:t>
      </w:r>
      <w:r w:rsidRPr="00E554F3">
        <w:rPr>
          <w:rFonts w:hint="cs"/>
          <w:rtl/>
        </w:rPr>
        <w:t>% מהמשתתפים בקורס, בציון מעל</w:t>
      </w:r>
      <w:r>
        <w:rPr>
          <w:rFonts w:hint="cs"/>
          <w:rtl/>
        </w:rPr>
        <w:t xml:space="preserve"> </w:t>
      </w:r>
      <w:r w:rsidRPr="00E554F3">
        <w:rPr>
          <w:rFonts w:hint="cs"/>
          <w:rtl/>
        </w:rPr>
        <w:t>לממוצע הארצי של המחזור המוגש באותה שנה.</w:t>
      </w:r>
      <w:r w:rsidR="00744B33">
        <w:rPr>
          <w:rFonts w:hint="cs"/>
          <w:rtl/>
        </w:rPr>
        <w:t xml:space="preserve"> </w:t>
      </w:r>
    </w:p>
    <w:p w14:paraId="6FD3F40C" w14:textId="7CFDB469" w:rsidR="00E303A4" w:rsidRPr="00DB377B" w:rsidRDefault="00E303A4" w:rsidP="00110D22">
      <w:pPr>
        <w:keepNext/>
        <w:keepLines/>
        <w:widowControl w:val="0"/>
        <w:numPr>
          <w:ilvl w:val="3"/>
          <w:numId w:val="17"/>
        </w:numPr>
        <w:tabs>
          <w:tab w:val="num" w:pos="2550"/>
        </w:tabs>
        <w:ind w:left="1928" w:hanging="848"/>
      </w:pPr>
      <w:r w:rsidRPr="00DB377B">
        <w:rPr>
          <w:rFonts w:hint="cs"/>
          <w:rtl/>
        </w:rPr>
        <w:t xml:space="preserve">עבור המשתתפים שלא עברו את הציון הממוצע הארצי הנ"ל, הקבלן מחוייב לאפשר להם לבצע קורס פסיכומטרי נוסף באותו היקף ועל חשבון הקבלן. עד </w:t>
      </w:r>
      <w:r w:rsidRPr="00E55C91">
        <w:rPr>
          <w:rFonts w:hint="cs"/>
          <w:rtl/>
        </w:rPr>
        <w:t>3</w:t>
      </w:r>
      <w:r w:rsidRPr="00DB377B">
        <w:rPr>
          <w:rFonts w:hint="cs"/>
          <w:rtl/>
        </w:rPr>
        <w:t xml:space="preserve"> מועדי הבחנות חוזרים.</w:t>
      </w:r>
      <w:r w:rsidR="00615024">
        <w:rPr>
          <w:rFonts w:hint="cs"/>
          <w:rtl/>
        </w:rPr>
        <w:t xml:space="preserve"> הקבלן לא יהיה זכאי לתגמול עבור קורסי הפסיכומטרי הנוספים שיינתנו למשתתפים אשר לא עברו את הציון הממוצע הארצי.</w:t>
      </w:r>
    </w:p>
    <w:p w14:paraId="3C66A6D8" w14:textId="54A10ED2" w:rsidR="00E41A46" w:rsidRPr="00E55C91" w:rsidRDefault="00E41A46" w:rsidP="00110D22">
      <w:pPr>
        <w:keepNext/>
        <w:keepLines/>
        <w:widowControl w:val="0"/>
        <w:numPr>
          <w:ilvl w:val="2"/>
          <w:numId w:val="17"/>
        </w:numPr>
        <w:rPr>
          <w:u w:val="single"/>
        </w:rPr>
      </w:pPr>
      <w:r w:rsidRPr="00E55C91">
        <w:rPr>
          <w:rFonts w:hint="cs"/>
          <w:u w:val="single"/>
          <w:rtl/>
        </w:rPr>
        <w:t xml:space="preserve">קורס הכנה למבחן </w:t>
      </w:r>
      <w:r>
        <w:rPr>
          <w:rFonts w:hint="cs"/>
          <w:u w:val="single"/>
          <w:rtl/>
        </w:rPr>
        <w:t>היע"ל</w:t>
      </w:r>
    </w:p>
    <w:p w14:paraId="491B83C3" w14:textId="2BFF20F3" w:rsidR="00E41A46" w:rsidRPr="00E554F3" w:rsidRDefault="00E41A46" w:rsidP="00110D22">
      <w:pPr>
        <w:keepNext/>
        <w:keepLines/>
        <w:widowControl w:val="0"/>
        <w:numPr>
          <w:ilvl w:val="3"/>
          <w:numId w:val="17"/>
        </w:numPr>
        <w:tabs>
          <w:tab w:val="num" w:pos="2550"/>
        </w:tabs>
        <w:ind w:left="1928" w:hanging="848"/>
      </w:pPr>
      <w:r w:rsidRPr="00E554F3">
        <w:rPr>
          <w:rFonts w:hint="cs"/>
          <w:rtl/>
        </w:rPr>
        <w:t xml:space="preserve">תלמידים </w:t>
      </w:r>
      <w:r w:rsidR="003C6877">
        <w:rPr>
          <w:rFonts w:hint="cs"/>
          <w:rtl/>
        </w:rPr>
        <w:t xml:space="preserve">בחברה </w:t>
      </w:r>
      <w:r w:rsidR="00615024">
        <w:rPr>
          <w:rFonts w:hint="cs"/>
          <w:rtl/>
        </w:rPr>
        <w:t xml:space="preserve">דוברת </w:t>
      </w:r>
      <w:r w:rsidR="003C6877">
        <w:rPr>
          <w:rFonts w:hint="cs"/>
          <w:rtl/>
        </w:rPr>
        <w:t xml:space="preserve">הערבית </w:t>
      </w:r>
      <w:r w:rsidRPr="00E554F3">
        <w:rPr>
          <w:rFonts w:hint="cs"/>
          <w:rtl/>
        </w:rPr>
        <w:t xml:space="preserve">, המומלצים על ידי בתי הספר בהם הם לומדים, יוכלו לקבל מהקבלן, קורס הכנה </w:t>
      </w:r>
      <w:r w:rsidR="005F17FE">
        <w:rPr>
          <w:rFonts w:hint="cs"/>
          <w:rtl/>
        </w:rPr>
        <w:t>למבחן היע"ל</w:t>
      </w:r>
      <w:r w:rsidRPr="00E554F3">
        <w:rPr>
          <w:rFonts w:hint="cs"/>
          <w:rtl/>
        </w:rPr>
        <w:t>.</w:t>
      </w:r>
    </w:p>
    <w:p w14:paraId="3F9A9AC5" w14:textId="0008E026" w:rsidR="00E41A46" w:rsidRPr="00E554F3" w:rsidRDefault="00E41A46" w:rsidP="00110D22">
      <w:pPr>
        <w:keepNext/>
        <w:keepLines/>
        <w:widowControl w:val="0"/>
        <w:numPr>
          <w:ilvl w:val="3"/>
          <w:numId w:val="17"/>
        </w:numPr>
        <w:tabs>
          <w:tab w:val="num" w:pos="2550"/>
        </w:tabs>
        <w:ind w:left="1928" w:hanging="848"/>
      </w:pPr>
      <w:r w:rsidRPr="00E554F3">
        <w:rPr>
          <w:rFonts w:hint="cs"/>
          <w:rtl/>
        </w:rPr>
        <w:t xml:space="preserve">קורסי ההכנה יבוצעו ע"י גופים המתמחים בהכנה </w:t>
      </w:r>
      <w:r w:rsidR="005F17FE">
        <w:rPr>
          <w:rFonts w:hint="cs"/>
          <w:rtl/>
        </w:rPr>
        <w:t>למבחן היע"ל</w:t>
      </w:r>
      <w:r w:rsidR="005F17FE" w:rsidRPr="00E554F3">
        <w:rPr>
          <w:rFonts w:hint="cs"/>
          <w:rtl/>
        </w:rPr>
        <w:t xml:space="preserve"> </w:t>
      </w:r>
      <w:r w:rsidRPr="00E554F3">
        <w:rPr>
          <w:rFonts w:hint="cs"/>
          <w:rtl/>
        </w:rPr>
        <w:t>וזאת באמצעות התקשרות של הקבלן עם הגוף.</w:t>
      </w:r>
    </w:p>
    <w:p w14:paraId="2930439F" w14:textId="6F8BC3C7" w:rsidR="00E41A46" w:rsidRPr="00E554F3" w:rsidRDefault="00E41A46" w:rsidP="00110D22">
      <w:pPr>
        <w:keepNext/>
        <w:keepLines/>
        <w:widowControl w:val="0"/>
        <w:numPr>
          <w:ilvl w:val="3"/>
          <w:numId w:val="17"/>
        </w:numPr>
        <w:tabs>
          <w:tab w:val="num" w:pos="2550"/>
        </w:tabs>
        <w:ind w:left="1928" w:hanging="848"/>
        <w:rPr>
          <w:rtl/>
        </w:rPr>
      </w:pPr>
      <w:r w:rsidRPr="00E554F3">
        <w:rPr>
          <w:rFonts w:hint="cs"/>
          <w:rtl/>
        </w:rPr>
        <w:t xml:space="preserve">הקבלן יקבע מרכז לפעילות זו על חשבונו, אשר מתפקידו לאתר בכל </w:t>
      </w:r>
      <w:r>
        <w:rPr>
          <w:rFonts w:hint="cs"/>
          <w:rtl/>
        </w:rPr>
        <w:t>רשות</w:t>
      </w:r>
      <w:r w:rsidRPr="00E554F3">
        <w:rPr>
          <w:rFonts w:hint="cs"/>
          <w:rtl/>
        </w:rPr>
        <w:t xml:space="preserve"> ובכל מגזר קבוצות </w:t>
      </w:r>
      <w:r>
        <w:rPr>
          <w:rFonts w:hint="cs"/>
          <w:rtl/>
        </w:rPr>
        <w:t>רשותיות</w:t>
      </w:r>
      <w:r w:rsidRPr="00E554F3">
        <w:rPr>
          <w:rFonts w:hint="cs"/>
          <w:rtl/>
        </w:rPr>
        <w:t xml:space="preserve"> של </w:t>
      </w:r>
      <w:r w:rsidRPr="00E55C91">
        <w:rPr>
          <w:rFonts w:hint="cs"/>
          <w:rtl/>
        </w:rPr>
        <w:t>25</w:t>
      </w:r>
      <w:r w:rsidRPr="00E554F3">
        <w:rPr>
          <w:rFonts w:hint="cs"/>
          <w:rtl/>
        </w:rPr>
        <w:t xml:space="preserve"> בעלי פוטנציאל ויכולת ללימודים באוניברסיטה או במכללה לקראת לימודי תואר ראשון.</w:t>
      </w:r>
    </w:p>
    <w:p w14:paraId="3B9EEC40" w14:textId="77777777" w:rsidR="00E41A46" w:rsidRPr="00E554F3" w:rsidRDefault="00E41A46" w:rsidP="00110D22">
      <w:pPr>
        <w:keepNext/>
        <w:keepLines/>
        <w:widowControl w:val="0"/>
        <w:numPr>
          <w:ilvl w:val="3"/>
          <w:numId w:val="17"/>
        </w:numPr>
        <w:tabs>
          <w:tab w:val="num" w:pos="2550"/>
        </w:tabs>
        <w:ind w:left="1928" w:hanging="848"/>
      </w:pPr>
      <w:r w:rsidRPr="00E554F3">
        <w:rPr>
          <w:rFonts w:hint="cs"/>
          <w:rtl/>
        </w:rPr>
        <w:t xml:space="preserve">הקבוצות תהיינה </w:t>
      </w:r>
      <w:r>
        <w:rPr>
          <w:rFonts w:hint="cs"/>
          <w:rtl/>
        </w:rPr>
        <w:t>רשותיות</w:t>
      </w:r>
      <w:r w:rsidRPr="00E554F3">
        <w:rPr>
          <w:rFonts w:hint="cs"/>
          <w:rtl/>
        </w:rPr>
        <w:t xml:space="preserve"> (</w:t>
      </w:r>
      <w:r>
        <w:rPr>
          <w:rFonts w:hint="cs"/>
          <w:rtl/>
        </w:rPr>
        <w:t>לרשות אחת או שתיים</w:t>
      </w:r>
      <w:r w:rsidRPr="00E554F3">
        <w:rPr>
          <w:rFonts w:hint="cs"/>
          <w:rtl/>
        </w:rPr>
        <w:t xml:space="preserve"> וניתן </w:t>
      </w:r>
      <w:r>
        <w:rPr>
          <w:rFonts w:hint="cs"/>
          <w:rtl/>
        </w:rPr>
        <w:t>ברשויות גדולות</w:t>
      </w:r>
      <w:r w:rsidRPr="00E554F3">
        <w:rPr>
          <w:rFonts w:hint="cs"/>
          <w:rtl/>
        </w:rPr>
        <w:t xml:space="preserve"> לקבוע יותר מקבוצה אחת ל</w:t>
      </w:r>
      <w:r>
        <w:rPr>
          <w:rFonts w:hint="cs"/>
          <w:rtl/>
        </w:rPr>
        <w:t>רשות</w:t>
      </w:r>
      <w:r w:rsidRPr="00E554F3">
        <w:rPr>
          <w:rFonts w:hint="cs"/>
          <w:rtl/>
        </w:rPr>
        <w:t xml:space="preserve">). כל קבוצה תמנה לפחות </w:t>
      </w:r>
      <w:r w:rsidRPr="00E55C91">
        <w:rPr>
          <w:rFonts w:hint="cs"/>
          <w:rtl/>
        </w:rPr>
        <w:t>20</w:t>
      </w:r>
      <w:r w:rsidRPr="00E554F3">
        <w:rPr>
          <w:rFonts w:hint="cs"/>
          <w:rtl/>
        </w:rPr>
        <w:t xml:space="preserve"> ועד </w:t>
      </w:r>
      <w:r w:rsidRPr="00E55C91">
        <w:rPr>
          <w:rFonts w:hint="cs"/>
          <w:rtl/>
        </w:rPr>
        <w:t>25</w:t>
      </w:r>
      <w:r w:rsidRPr="00E554F3">
        <w:rPr>
          <w:rFonts w:hint="cs"/>
          <w:rtl/>
        </w:rPr>
        <w:t xml:space="preserve"> תלמידים.</w:t>
      </w:r>
    </w:p>
    <w:p w14:paraId="5ADA23A6" w14:textId="707AFA27" w:rsidR="00E41A46" w:rsidRPr="00E554F3" w:rsidRDefault="00E41A46" w:rsidP="00110D22">
      <w:pPr>
        <w:keepNext/>
        <w:keepLines/>
        <w:widowControl w:val="0"/>
        <w:numPr>
          <w:ilvl w:val="3"/>
          <w:numId w:val="17"/>
        </w:numPr>
        <w:tabs>
          <w:tab w:val="num" w:pos="2550"/>
        </w:tabs>
        <w:ind w:left="1928" w:hanging="848"/>
      </w:pPr>
      <w:r w:rsidRPr="00E554F3">
        <w:rPr>
          <w:rFonts w:hint="cs"/>
          <w:rtl/>
        </w:rPr>
        <w:t xml:space="preserve">קורס </w:t>
      </w:r>
      <w:r w:rsidR="005F17FE">
        <w:rPr>
          <w:rFonts w:hint="cs"/>
          <w:rtl/>
        </w:rPr>
        <w:t>למבחן היע"ל</w:t>
      </w:r>
      <w:r w:rsidR="005F17FE" w:rsidRPr="00E554F3">
        <w:rPr>
          <w:rFonts w:hint="cs"/>
          <w:rtl/>
        </w:rPr>
        <w:t xml:space="preserve"> </w:t>
      </w:r>
      <w:r w:rsidRPr="00E554F3">
        <w:rPr>
          <w:rFonts w:hint="cs"/>
          <w:rtl/>
        </w:rPr>
        <w:t xml:space="preserve">יתבצע בהיקף של לפחות </w:t>
      </w:r>
      <w:r w:rsidRPr="00E55C91">
        <w:rPr>
          <w:rFonts w:hint="cs"/>
          <w:rtl/>
        </w:rPr>
        <w:t>160</w:t>
      </w:r>
      <w:r w:rsidRPr="00E554F3">
        <w:rPr>
          <w:rFonts w:hint="cs"/>
          <w:rtl/>
        </w:rPr>
        <w:t xml:space="preserve"> שעות לקבוצת לימוד אחת כנדרש במכרז זה.</w:t>
      </w:r>
    </w:p>
    <w:p w14:paraId="7D966D52" w14:textId="261EB6F9" w:rsidR="00E41A46" w:rsidRPr="00E554F3" w:rsidRDefault="00E41A46" w:rsidP="00110D22">
      <w:pPr>
        <w:keepNext/>
        <w:keepLines/>
        <w:widowControl w:val="0"/>
        <w:numPr>
          <w:ilvl w:val="3"/>
          <w:numId w:val="17"/>
        </w:numPr>
        <w:tabs>
          <w:tab w:val="num" w:pos="2550"/>
        </w:tabs>
        <w:ind w:left="1928" w:hanging="848"/>
      </w:pPr>
      <w:r w:rsidRPr="00E554F3">
        <w:rPr>
          <w:rFonts w:hint="cs"/>
          <w:rtl/>
        </w:rPr>
        <w:lastRenderedPageBreak/>
        <w:t xml:space="preserve">הקבלן מתחייב שבכל קורס תהייה הצלחה של לפחות </w:t>
      </w:r>
      <w:r w:rsidRPr="00E55C91">
        <w:rPr>
          <w:rFonts w:hint="cs"/>
          <w:rtl/>
        </w:rPr>
        <w:t>75</w:t>
      </w:r>
      <w:r w:rsidRPr="00E554F3">
        <w:rPr>
          <w:rFonts w:hint="cs"/>
          <w:rtl/>
        </w:rPr>
        <w:t>% מהמשתתפים בקורס, בציון מעל</w:t>
      </w:r>
      <w:r>
        <w:rPr>
          <w:rFonts w:hint="cs"/>
          <w:rtl/>
        </w:rPr>
        <w:t xml:space="preserve"> </w:t>
      </w:r>
      <w:r w:rsidRPr="00E554F3">
        <w:rPr>
          <w:rFonts w:hint="cs"/>
          <w:rtl/>
        </w:rPr>
        <w:t>לממוצע הארצי של המחזור המוגש באותה שנה.</w:t>
      </w:r>
      <w:r w:rsidR="00744B33">
        <w:rPr>
          <w:rFonts w:hint="cs"/>
          <w:rtl/>
        </w:rPr>
        <w:t xml:space="preserve"> </w:t>
      </w:r>
    </w:p>
    <w:p w14:paraId="3F15A4F8" w14:textId="759FC70B" w:rsidR="00E41A46" w:rsidRPr="005F17FE" w:rsidRDefault="00E41A46" w:rsidP="00110D22">
      <w:pPr>
        <w:keepNext/>
        <w:keepLines/>
        <w:widowControl w:val="0"/>
        <w:numPr>
          <w:ilvl w:val="3"/>
          <w:numId w:val="17"/>
        </w:numPr>
        <w:tabs>
          <w:tab w:val="num" w:pos="2550"/>
        </w:tabs>
        <w:ind w:left="1928" w:hanging="848"/>
      </w:pPr>
      <w:r w:rsidRPr="00DB377B">
        <w:rPr>
          <w:rFonts w:hint="cs"/>
          <w:rtl/>
        </w:rPr>
        <w:t xml:space="preserve">עבור המשתתפים שלא עברו את הציון הממוצע הארצי הנ"ל, הקבלן מחוייב לאפשר להם לבצע קורס </w:t>
      </w:r>
      <w:r w:rsidR="00615024">
        <w:rPr>
          <w:rFonts w:hint="cs"/>
          <w:rtl/>
        </w:rPr>
        <w:t>הכנה לבחינת היע"ל</w:t>
      </w:r>
      <w:r w:rsidR="00615024" w:rsidRPr="00DB377B">
        <w:rPr>
          <w:rFonts w:hint="cs"/>
          <w:rtl/>
        </w:rPr>
        <w:t xml:space="preserve"> </w:t>
      </w:r>
      <w:r w:rsidRPr="00DB377B">
        <w:rPr>
          <w:rFonts w:hint="cs"/>
          <w:rtl/>
        </w:rPr>
        <w:t xml:space="preserve">נוסף באותו היקף ועל חשבון הקבלן. עד </w:t>
      </w:r>
      <w:r w:rsidRPr="00E55C91">
        <w:rPr>
          <w:rFonts w:hint="cs"/>
          <w:rtl/>
        </w:rPr>
        <w:t>3</w:t>
      </w:r>
      <w:r w:rsidRPr="00DB377B">
        <w:rPr>
          <w:rFonts w:hint="cs"/>
          <w:rtl/>
        </w:rPr>
        <w:t xml:space="preserve"> מועדי הבחנות חוזרים.</w:t>
      </w:r>
      <w:r w:rsidR="00615024">
        <w:rPr>
          <w:rFonts w:hint="cs"/>
          <w:rtl/>
        </w:rPr>
        <w:t xml:space="preserve"> הקבלן לא יהיה זכאי לתגמול עבור קורסי הכנה לבחינת היע"ל הנוספים שיינתנו למשתתפים אשר לא עברו את הציון הממוצע הארצי.</w:t>
      </w:r>
    </w:p>
    <w:p w14:paraId="08B4572F" w14:textId="77777777" w:rsidR="004F7750" w:rsidRDefault="004F7750" w:rsidP="00110D22">
      <w:pPr>
        <w:keepNext/>
        <w:keepLines/>
        <w:widowControl w:val="0"/>
        <w:numPr>
          <w:ilvl w:val="2"/>
          <w:numId w:val="17"/>
        </w:numPr>
        <w:rPr>
          <w:u w:val="single"/>
        </w:rPr>
      </w:pPr>
      <w:r>
        <w:rPr>
          <w:rFonts w:hint="cs"/>
          <w:u w:val="single"/>
          <w:rtl/>
        </w:rPr>
        <w:t>קורסי חשיבה פסיכומטרית</w:t>
      </w:r>
    </w:p>
    <w:p w14:paraId="0F74A395" w14:textId="09BD5830" w:rsidR="004F7750" w:rsidRDefault="00EF0927" w:rsidP="00110D22">
      <w:pPr>
        <w:keepNext/>
        <w:keepLines/>
        <w:widowControl w:val="0"/>
        <w:numPr>
          <w:ilvl w:val="3"/>
          <w:numId w:val="17"/>
        </w:numPr>
        <w:tabs>
          <w:tab w:val="num" w:pos="2550"/>
        </w:tabs>
        <w:ind w:left="1928" w:hanging="848"/>
      </w:pPr>
      <w:r>
        <w:rPr>
          <w:rFonts w:hint="cs"/>
          <w:rtl/>
        </w:rPr>
        <w:t xml:space="preserve">הספק </w:t>
      </w:r>
      <w:r w:rsidR="004F7750">
        <w:rPr>
          <w:rFonts w:hint="cs"/>
          <w:rtl/>
        </w:rPr>
        <w:t xml:space="preserve">יפעיל </w:t>
      </w:r>
      <w:r w:rsidR="004F7750" w:rsidRPr="00C74303">
        <w:rPr>
          <w:rFonts w:hint="eastAsia"/>
          <w:rtl/>
        </w:rPr>
        <w:t>קורסי</w:t>
      </w:r>
      <w:r w:rsidR="004F7750" w:rsidRPr="00C74303">
        <w:rPr>
          <w:rtl/>
        </w:rPr>
        <w:t xml:space="preserve"> </w:t>
      </w:r>
      <w:r w:rsidR="004F7750">
        <w:rPr>
          <w:rFonts w:hint="cs"/>
          <w:rtl/>
        </w:rPr>
        <w:t xml:space="preserve">חשיבה פסיכומטרית </w:t>
      </w:r>
      <w:r w:rsidR="004F7750" w:rsidRPr="00C74303">
        <w:rPr>
          <w:rFonts w:hint="eastAsia"/>
          <w:rtl/>
        </w:rPr>
        <w:t>בחטיבות</w:t>
      </w:r>
      <w:r w:rsidR="004F7750" w:rsidRPr="00C74303">
        <w:rPr>
          <w:rtl/>
        </w:rPr>
        <w:t xml:space="preserve"> </w:t>
      </w:r>
      <w:r w:rsidR="004F7750" w:rsidRPr="00C74303">
        <w:rPr>
          <w:rFonts w:hint="eastAsia"/>
          <w:rtl/>
        </w:rPr>
        <w:t>הביניים</w:t>
      </w:r>
      <w:r w:rsidR="004F7750">
        <w:rPr>
          <w:rFonts w:hint="cs"/>
          <w:rtl/>
        </w:rPr>
        <w:t xml:space="preserve"> ובבתי הספר היסודיים המלמדים כיתות א-ח, יוקצו הקורסים לתלמידי כיתות ז', ח'.</w:t>
      </w:r>
    </w:p>
    <w:p w14:paraId="7C8BB47E" w14:textId="77777777" w:rsidR="00EF0927" w:rsidRPr="00110D22" w:rsidRDefault="00EF0927" w:rsidP="00110D22">
      <w:pPr>
        <w:keepNext/>
        <w:keepLines/>
        <w:widowControl w:val="0"/>
        <w:numPr>
          <w:ilvl w:val="2"/>
          <w:numId w:val="17"/>
        </w:numPr>
        <w:rPr>
          <w:u w:val="single"/>
        </w:rPr>
      </w:pPr>
      <w:r w:rsidRPr="00110D22">
        <w:rPr>
          <w:rFonts w:hint="cs"/>
          <w:u w:val="single"/>
          <w:rtl/>
        </w:rPr>
        <w:t>קורס לימוד עברית לכוח אדם חינוכי</w:t>
      </w:r>
    </w:p>
    <w:p w14:paraId="1AA39BDA" w14:textId="6E31583B" w:rsidR="00EF0927" w:rsidRDefault="00EF0927" w:rsidP="00110D22">
      <w:pPr>
        <w:keepNext/>
        <w:keepLines/>
        <w:widowControl w:val="0"/>
        <w:numPr>
          <w:ilvl w:val="3"/>
          <w:numId w:val="17"/>
        </w:numPr>
        <w:tabs>
          <w:tab w:val="num" w:pos="2550"/>
        </w:tabs>
        <w:ind w:left="1928" w:hanging="848"/>
      </w:pPr>
      <w:r>
        <w:rPr>
          <w:rFonts w:hint="cs"/>
          <w:rtl/>
        </w:rPr>
        <w:t xml:space="preserve">הספק יפעיל </w:t>
      </w:r>
      <w:r w:rsidRPr="00C74303">
        <w:rPr>
          <w:rFonts w:hint="eastAsia"/>
          <w:rtl/>
        </w:rPr>
        <w:t>קורסי</w:t>
      </w:r>
      <w:r w:rsidRPr="00C74303">
        <w:rPr>
          <w:rtl/>
        </w:rPr>
        <w:t xml:space="preserve"> </w:t>
      </w:r>
      <w:r>
        <w:rPr>
          <w:rFonts w:hint="cs"/>
          <w:rtl/>
        </w:rPr>
        <w:t>אולפן עברית עבור עובדי הוראה.</w:t>
      </w:r>
    </w:p>
    <w:p w14:paraId="2006C268" w14:textId="77777777" w:rsidR="00EF0927" w:rsidRDefault="00EF0927" w:rsidP="00110D22">
      <w:pPr>
        <w:keepNext/>
        <w:keepLines/>
        <w:widowControl w:val="0"/>
        <w:numPr>
          <w:ilvl w:val="3"/>
          <w:numId w:val="17"/>
        </w:numPr>
        <w:tabs>
          <w:tab w:val="num" w:pos="2550"/>
        </w:tabs>
        <w:ind w:left="1928" w:hanging="848"/>
      </w:pPr>
      <w:r>
        <w:rPr>
          <w:rFonts w:hint="cs"/>
          <w:rtl/>
        </w:rPr>
        <w:t>הקורסים יועברו  למורים המלמדים במוסדות החינוך במזרח ירושלים במטרה לחזק את בקיאות המורים בשפה העברית.</w:t>
      </w:r>
    </w:p>
    <w:p w14:paraId="6C635D31" w14:textId="77777777" w:rsidR="00EF0927" w:rsidRDefault="00EF0927" w:rsidP="00110D22">
      <w:pPr>
        <w:keepNext/>
        <w:keepLines/>
        <w:widowControl w:val="0"/>
        <w:numPr>
          <w:ilvl w:val="3"/>
          <w:numId w:val="17"/>
        </w:numPr>
        <w:tabs>
          <w:tab w:val="num" w:pos="2550"/>
        </w:tabs>
        <w:ind w:left="1928" w:hanging="848"/>
      </w:pPr>
      <w:r>
        <w:rPr>
          <w:rFonts w:hint="cs"/>
          <w:rtl/>
        </w:rPr>
        <w:t>הקורסים יועברו על ידי מרצים בעלי תואר שני לפחות.</w:t>
      </w:r>
    </w:p>
    <w:p w14:paraId="158341B0" w14:textId="42EBDEE5" w:rsidR="00EF0927" w:rsidRPr="004F7750" w:rsidRDefault="00EF0927" w:rsidP="00110D22">
      <w:pPr>
        <w:keepNext/>
        <w:keepLines/>
        <w:widowControl w:val="0"/>
        <w:numPr>
          <w:ilvl w:val="3"/>
          <w:numId w:val="17"/>
        </w:numPr>
        <w:tabs>
          <w:tab w:val="num" w:pos="2550"/>
        </w:tabs>
        <w:ind w:left="1928" w:hanging="848"/>
      </w:pPr>
      <w:r>
        <w:rPr>
          <w:rFonts w:hint="cs"/>
          <w:rtl/>
        </w:rPr>
        <w:t xml:space="preserve">הקורסים יועברו במיקומים שיוקצו על ידי הספק. </w:t>
      </w:r>
    </w:p>
    <w:p w14:paraId="779195B7" w14:textId="0C15E60D" w:rsidR="00E303A4" w:rsidRPr="00E55C91" w:rsidRDefault="00E303A4" w:rsidP="00110D22">
      <w:pPr>
        <w:keepNext/>
        <w:keepLines/>
        <w:widowControl w:val="0"/>
        <w:numPr>
          <w:ilvl w:val="2"/>
          <w:numId w:val="17"/>
        </w:numPr>
        <w:rPr>
          <w:u w:val="single"/>
        </w:rPr>
      </w:pPr>
      <w:r w:rsidRPr="00E55C91">
        <w:rPr>
          <w:rFonts w:hint="cs"/>
          <w:u w:val="single"/>
          <w:rtl/>
        </w:rPr>
        <w:t xml:space="preserve">מפגשי </w:t>
      </w:r>
      <w:r w:rsidR="007B0A71">
        <w:rPr>
          <w:rFonts w:hint="cs"/>
          <w:u w:val="single"/>
          <w:rtl/>
        </w:rPr>
        <w:t xml:space="preserve">עבודה </w:t>
      </w:r>
      <w:r w:rsidRPr="00E55C91">
        <w:rPr>
          <w:rFonts w:hint="cs"/>
          <w:u w:val="single"/>
          <w:rtl/>
        </w:rPr>
        <w:t xml:space="preserve">רשותיים </w:t>
      </w:r>
    </w:p>
    <w:p w14:paraId="7CC08BD6" w14:textId="3F272CA2" w:rsidR="00E303A4" w:rsidRDefault="00EF0927" w:rsidP="00110D22">
      <w:pPr>
        <w:keepNext/>
        <w:keepLines/>
        <w:widowControl w:val="0"/>
        <w:numPr>
          <w:ilvl w:val="3"/>
          <w:numId w:val="17"/>
        </w:numPr>
        <w:tabs>
          <w:tab w:val="num" w:pos="2550"/>
        </w:tabs>
        <w:ind w:left="1928" w:hanging="848"/>
      </w:pPr>
      <w:r>
        <w:rPr>
          <w:rFonts w:hint="cs"/>
          <w:rtl/>
        </w:rPr>
        <w:t>הספק</w:t>
      </w:r>
      <w:r w:rsidRPr="00E55C91">
        <w:rPr>
          <w:rFonts w:hint="cs"/>
          <w:rtl/>
        </w:rPr>
        <w:t xml:space="preserve"> </w:t>
      </w:r>
      <w:r w:rsidR="00E303A4" w:rsidRPr="00E55C91">
        <w:rPr>
          <w:rFonts w:hint="cs"/>
          <w:rtl/>
        </w:rPr>
        <w:t xml:space="preserve">יארגן מפגשים </w:t>
      </w:r>
      <w:r w:rsidR="007B0A71">
        <w:rPr>
          <w:rFonts w:hint="cs"/>
          <w:rtl/>
        </w:rPr>
        <w:t xml:space="preserve">עבודה </w:t>
      </w:r>
      <w:r w:rsidR="00E303A4" w:rsidRPr="00E55C91">
        <w:rPr>
          <w:rFonts w:hint="cs"/>
          <w:rtl/>
        </w:rPr>
        <w:t>רשותיים מקצועיים לקידום תכניות העבודה של המינהל הפדגוגי על פי תכנית עבודה מאושרת מראש, לקבוצות עבדי הוראה</w:t>
      </w:r>
      <w:r w:rsidR="007B0A71">
        <w:rPr>
          <w:rFonts w:hint="cs"/>
          <w:rtl/>
        </w:rPr>
        <w:t xml:space="preserve"> (</w:t>
      </w:r>
      <w:r w:rsidR="007B0A71" w:rsidRPr="007B0A71">
        <w:rPr>
          <w:rtl/>
        </w:rPr>
        <w:t>בעלי תפקידים מבתי הספר</w:t>
      </w:r>
      <w:r w:rsidR="007B0A71">
        <w:rPr>
          <w:rFonts w:hint="cs"/>
          <w:rtl/>
        </w:rPr>
        <w:t>)</w:t>
      </w:r>
      <w:r w:rsidR="00E303A4" w:rsidRPr="00E55C91">
        <w:rPr>
          <w:rFonts w:hint="cs"/>
          <w:rtl/>
        </w:rPr>
        <w:t xml:space="preserve"> ומנהלים ברשות או למספר רשויות הקרובות גאוגרפית.</w:t>
      </w:r>
    </w:p>
    <w:p w14:paraId="76F94E58" w14:textId="7D380FFA" w:rsidR="007B0A71" w:rsidRPr="00110D22" w:rsidRDefault="007B0A71" w:rsidP="00110D22">
      <w:pPr>
        <w:keepNext/>
        <w:keepLines/>
        <w:widowControl w:val="0"/>
        <w:numPr>
          <w:ilvl w:val="3"/>
          <w:numId w:val="17"/>
        </w:numPr>
        <w:tabs>
          <w:tab w:val="num" w:pos="2550"/>
        </w:tabs>
        <w:ind w:left="1928" w:hanging="848"/>
        <w:rPr>
          <w:rtl/>
        </w:rPr>
      </w:pPr>
      <w:r w:rsidRPr="00110D22">
        <w:rPr>
          <w:rtl/>
        </w:rPr>
        <w:t>הנושאים שידונו במסגרת מפגשים אלה הם:</w:t>
      </w:r>
      <w:r>
        <w:rPr>
          <w:rFonts w:hint="cs"/>
          <w:rtl/>
        </w:rPr>
        <w:t xml:space="preserve"> </w:t>
      </w:r>
      <w:r w:rsidRPr="00110D22">
        <w:rPr>
          <w:rtl/>
        </w:rPr>
        <w:t>בניית תכנית עבודה יישובית, מעקב  אחרי ההתקדמות ביישום תכנית העבודה היישובית, מעקב אחרי האפקטיביות של תכנית העבודה היישובית, דיון בסוגיות ייחודיות של מערכת החינוך היישובית כמו אלימות, נשירה, התמדה, מצויינות, ייחודיות מוסדות חינוך  ועוד.</w:t>
      </w:r>
    </w:p>
    <w:p w14:paraId="7A8BFE1A" w14:textId="51469EB9" w:rsidR="00E303A4" w:rsidRPr="00E55C91" w:rsidRDefault="00E303A4" w:rsidP="00110D22">
      <w:pPr>
        <w:keepNext/>
        <w:keepLines/>
        <w:widowControl w:val="0"/>
        <w:numPr>
          <w:ilvl w:val="3"/>
          <w:numId w:val="17"/>
        </w:numPr>
        <w:tabs>
          <w:tab w:val="num" w:pos="2550"/>
        </w:tabs>
        <w:ind w:left="1928" w:hanging="848"/>
      </w:pPr>
      <w:r w:rsidRPr="00E55C91">
        <w:rPr>
          <w:rFonts w:hint="cs"/>
          <w:rtl/>
        </w:rPr>
        <w:t xml:space="preserve">במפגש ישתתפו מנהלי מוסד החינוכי וצוות הוראה </w:t>
      </w:r>
      <w:r w:rsidR="007B0A71">
        <w:rPr>
          <w:rFonts w:hint="cs"/>
          <w:rtl/>
        </w:rPr>
        <w:t xml:space="preserve">וכל נושאי תפקידים רלבנטיים אחרים </w:t>
      </w:r>
      <w:r w:rsidRPr="00E55C91">
        <w:rPr>
          <w:rFonts w:hint="cs"/>
          <w:rtl/>
        </w:rPr>
        <w:t xml:space="preserve">במוסד וזאת בהיקף של כ- </w:t>
      </w:r>
      <w:r w:rsidR="007B0A71">
        <w:rPr>
          <w:rFonts w:hint="cs"/>
          <w:rtl/>
        </w:rPr>
        <w:t>10</w:t>
      </w:r>
      <w:r w:rsidR="007B0A71" w:rsidRPr="00E55C91">
        <w:rPr>
          <w:rFonts w:hint="cs"/>
          <w:rtl/>
        </w:rPr>
        <w:t xml:space="preserve"> </w:t>
      </w:r>
      <w:r w:rsidRPr="00E55C91">
        <w:rPr>
          <w:rFonts w:hint="cs"/>
          <w:rtl/>
        </w:rPr>
        <w:t>משתתפים למפגש</w:t>
      </w:r>
      <w:r w:rsidR="007B0A71">
        <w:rPr>
          <w:rFonts w:hint="cs"/>
          <w:rtl/>
        </w:rPr>
        <w:t xml:space="preserve">, </w:t>
      </w:r>
      <w:r w:rsidR="007B0A71" w:rsidRPr="00110D22">
        <w:rPr>
          <w:rtl/>
        </w:rPr>
        <w:t>עד היקף של 100 משתתפים בכל אחד מהמפגשים</w:t>
      </w:r>
      <w:r w:rsidR="007B0A71">
        <w:rPr>
          <w:rFonts w:hint="cs"/>
          <w:rtl/>
        </w:rPr>
        <w:t>.</w:t>
      </w:r>
    </w:p>
    <w:p w14:paraId="06CB8727" w14:textId="6FE963BC" w:rsidR="00E303A4" w:rsidRPr="00E554F3" w:rsidRDefault="00E303A4" w:rsidP="00110D22">
      <w:pPr>
        <w:keepNext/>
        <w:keepLines/>
        <w:widowControl w:val="0"/>
        <w:numPr>
          <w:ilvl w:val="3"/>
          <w:numId w:val="17"/>
        </w:numPr>
        <w:tabs>
          <w:tab w:val="num" w:pos="2550"/>
        </w:tabs>
        <w:ind w:left="1928" w:hanging="848"/>
      </w:pPr>
      <w:r w:rsidRPr="00E554F3">
        <w:rPr>
          <w:rFonts w:hint="cs"/>
          <w:rtl/>
        </w:rPr>
        <w:t>המפגש</w:t>
      </w:r>
      <w:r>
        <w:rPr>
          <w:rFonts w:hint="cs"/>
          <w:rtl/>
        </w:rPr>
        <w:t xml:space="preserve"> </w:t>
      </w:r>
      <w:r w:rsidRPr="00E554F3">
        <w:rPr>
          <w:rFonts w:hint="cs"/>
          <w:rtl/>
        </w:rPr>
        <w:t>יתקיים באתר ב</w:t>
      </w:r>
      <w:r>
        <w:rPr>
          <w:rFonts w:hint="cs"/>
          <w:rtl/>
        </w:rPr>
        <w:t>רשות</w:t>
      </w:r>
      <w:r w:rsidRPr="00E554F3">
        <w:rPr>
          <w:rFonts w:hint="cs"/>
          <w:rtl/>
        </w:rPr>
        <w:t xml:space="preserve"> ויהיה מותאם למספר </w:t>
      </w:r>
      <w:r w:rsidR="007B0A71">
        <w:rPr>
          <w:rFonts w:hint="cs"/>
          <w:rtl/>
        </w:rPr>
        <w:t>ה</w:t>
      </w:r>
      <w:r w:rsidRPr="00E554F3">
        <w:rPr>
          <w:rFonts w:hint="cs"/>
          <w:rtl/>
        </w:rPr>
        <w:t>משתתפים.</w:t>
      </w:r>
      <w:r w:rsidR="00FF6E1D">
        <w:rPr>
          <w:rFonts w:hint="cs"/>
          <w:rtl/>
        </w:rPr>
        <w:t xml:space="preserve"> הקבלן לא יישא בעלות העמדת המקום לרשות המפגש.</w:t>
      </w:r>
    </w:p>
    <w:p w14:paraId="04075D97" w14:textId="77777777" w:rsidR="00E303A4" w:rsidRPr="00E554F3" w:rsidRDefault="00E303A4" w:rsidP="00110D22">
      <w:pPr>
        <w:keepNext/>
        <w:keepLines/>
        <w:widowControl w:val="0"/>
        <w:numPr>
          <w:ilvl w:val="3"/>
          <w:numId w:val="17"/>
        </w:numPr>
        <w:tabs>
          <w:tab w:val="num" w:pos="2550"/>
        </w:tabs>
        <w:ind w:left="1928" w:hanging="848"/>
      </w:pPr>
      <w:r w:rsidRPr="00E554F3">
        <w:rPr>
          <w:rFonts w:hint="cs"/>
          <w:rtl/>
        </w:rPr>
        <w:t xml:space="preserve">המפגש ימשך כ- </w:t>
      </w:r>
      <w:r w:rsidRPr="00E55C91">
        <w:rPr>
          <w:rFonts w:hint="cs"/>
          <w:rtl/>
        </w:rPr>
        <w:t>4</w:t>
      </w:r>
      <w:r w:rsidRPr="00E554F3">
        <w:rPr>
          <w:rFonts w:hint="cs"/>
          <w:rtl/>
        </w:rPr>
        <w:t xml:space="preserve"> שעות.</w:t>
      </w:r>
    </w:p>
    <w:p w14:paraId="31D537AE" w14:textId="77777777" w:rsidR="00E303A4" w:rsidRPr="00E554F3" w:rsidRDefault="00E303A4" w:rsidP="00110D22">
      <w:pPr>
        <w:keepNext/>
        <w:keepLines/>
        <w:widowControl w:val="0"/>
        <w:numPr>
          <w:ilvl w:val="3"/>
          <w:numId w:val="17"/>
        </w:numPr>
        <w:tabs>
          <w:tab w:val="num" w:pos="2550"/>
        </w:tabs>
        <w:ind w:left="1928" w:hanging="848"/>
      </w:pPr>
      <w:r w:rsidRPr="00E554F3">
        <w:rPr>
          <w:rFonts w:hint="cs"/>
          <w:rtl/>
        </w:rPr>
        <w:t>התכנים למפגש יקבעו על ידי המשרד.</w:t>
      </w:r>
    </w:p>
    <w:p w14:paraId="52F0E60F" w14:textId="77777777" w:rsidR="00E303A4" w:rsidRPr="00E554F3" w:rsidRDefault="00E303A4" w:rsidP="00110D22">
      <w:pPr>
        <w:keepNext/>
        <w:keepLines/>
        <w:widowControl w:val="0"/>
        <w:numPr>
          <w:ilvl w:val="3"/>
          <w:numId w:val="17"/>
        </w:numPr>
        <w:tabs>
          <w:tab w:val="num" w:pos="2550"/>
        </w:tabs>
        <w:ind w:left="1928" w:hanging="848"/>
      </w:pPr>
      <w:r w:rsidRPr="00E554F3">
        <w:rPr>
          <w:rFonts w:hint="cs"/>
          <w:rtl/>
        </w:rPr>
        <w:t>במהלך המפגש יתקיימו דיונים או הרצאות של מנהל ביה"ס, מורים ולעיתים ייקחו בהם חלק נציגי המשרד בנושאים שונים כל זאת על פי קביעת המשרד.</w:t>
      </w:r>
    </w:p>
    <w:p w14:paraId="3EA745CA" w14:textId="77777777" w:rsidR="00E303A4" w:rsidRPr="00E554F3" w:rsidRDefault="00E303A4" w:rsidP="00110D22">
      <w:pPr>
        <w:keepNext/>
        <w:keepLines/>
        <w:widowControl w:val="0"/>
        <w:numPr>
          <w:ilvl w:val="3"/>
          <w:numId w:val="17"/>
        </w:numPr>
        <w:tabs>
          <w:tab w:val="num" w:pos="2550"/>
        </w:tabs>
        <w:ind w:left="1928" w:hanging="848"/>
      </w:pPr>
      <w:r w:rsidRPr="00E554F3">
        <w:rPr>
          <w:rFonts w:hint="cs"/>
          <w:rtl/>
        </w:rPr>
        <w:lastRenderedPageBreak/>
        <w:t>על הקבלן להעמיד במהלך המפגש כיבוד קל (שתיה קרה, שתיה חמה: קפה/תה+עוגה) וארוחה קלה של כריכים (במקום ארוחת צהריים) לכל המשתתפים.</w:t>
      </w:r>
    </w:p>
    <w:p w14:paraId="2AE57A7C" w14:textId="3B042C91" w:rsidR="00E55C91" w:rsidRPr="00783049" w:rsidRDefault="00E303A4" w:rsidP="00110D22">
      <w:pPr>
        <w:keepNext/>
        <w:keepLines/>
        <w:widowControl w:val="0"/>
        <w:numPr>
          <w:ilvl w:val="3"/>
          <w:numId w:val="17"/>
        </w:numPr>
        <w:tabs>
          <w:tab w:val="num" w:pos="2550"/>
        </w:tabs>
        <w:ind w:left="1928" w:hanging="848"/>
      </w:pPr>
      <w:r w:rsidRPr="00E554F3">
        <w:rPr>
          <w:rFonts w:hint="cs"/>
          <w:rtl/>
        </w:rPr>
        <w:t>הקבלן יעמיד אמצעי המחשה (מחשב נישא ומקרן חד קרן)</w:t>
      </w:r>
      <w:r>
        <w:rPr>
          <w:rFonts w:hint="cs"/>
          <w:rtl/>
        </w:rPr>
        <w:t>.</w:t>
      </w:r>
    </w:p>
    <w:p w14:paraId="071E8046" w14:textId="09BC7A5B" w:rsidR="00E303A4" w:rsidRPr="001E16C7" w:rsidRDefault="00E303A4" w:rsidP="00110D22">
      <w:pPr>
        <w:keepNext/>
        <w:keepLines/>
        <w:widowControl w:val="0"/>
        <w:numPr>
          <w:ilvl w:val="1"/>
          <w:numId w:val="17"/>
        </w:numPr>
        <w:rPr>
          <w:b/>
          <w:bCs/>
        </w:rPr>
      </w:pPr>
      <w:r w:rsidRPr="001E16C7">
        <w:rPr>
          <w:rFonts w:hint="cs"/>
          <w:b/>
          <w:bCs/>
          <w:rtl/>
        </w:rPr>
        <w:t>לוחות זמנים לביצוע הפעילות</w:t>
      </w:r>
    </w:p>
    <w:p w14:paraId="00A9F4E3" w14:textId="77777777" w:rsidR="00E303A4" w:rsidRPr="001E16C7" w:rsidRDefault="00E303A4" w:rsidP="00110D22">
      <w:pPr>
        <w:keepNext/>
        <w:keepLines/>
        <w:widowControl w:val="0"/>
        <w:numPr>
          <w:ilvl w:val="2"/>
          <w:numId w:val="17"/>
        </w:numPr>
        <w:rPr>
          <w:u w:val="single"/>
          <w:rtl/>
        </w:rPr>
      </w:pPr>
      <w:r w:rsidRPr="001E16C7">
        <w:rPr>
          <w:rFonts w:hint="cs"/>
          <w:u w:val="single"/>
          <w:rtl/>
        </w:rPr>
        <w:t>הכנת תכנית עבודה רשותית והמוסד החינוכי</w:t>
      </w:r>
    </w:p>
    <w:tbl>
      <w:tblPr>
        <w:bidiVisual/>
        <w:tblW w:w="8648" w:type="dxa"/>
        <w:tblInd w:w="15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4819"/>
        <w:gridCol w:w="1276"/>
        <w:gridCol w:w="1702"/>
      </w:tblGrid>
      <w:tr w:rsidR="00E303A4" w:rsidRPr="009F639F" w14:paraId="064BB151" w14:textId="77777777" w:rsidTr="00783049">
        <w:tc>
          <w:tcPr>
            <w:tcW w:w="5670" w:type="dxa"/>
            <w:gridSpan w:val="2"/>
            <w:tcBorders>
              <w:top w:val="single" w:sz="18" w:space="0" w:color="auto"/>
              <w:left w:val="single" w:sz="18" w:space="0" w:color="auto"/>
              <w:bottom w:val="single" w:sz="18" w:space="0" w:color="auto"/>
            </w:tcBorders>
            <w:shd w:val="clear" w:color="auto" w:fill="F3F3F3"/>
          </w:tcPr>
          <w:p w14:paraId="73CE4AE5" w14:textId="77777777" w:rsidR="00E303A4" w:rsidRPr="009F639F" w:rsidRDefault="00E303A4" w:rsidP="00110D22">
            <w:pPr>
              <w:keepNext/>
              <w:keepLines/>
              <w:widowControl w:val="0"/>
              <w:spacing w:line="300" w:lineRule="atLeast"/>
              <w:jc w:val="center"/>
            </w:pPr>
            <w:r w:rsidRPr="009F639F">
              <w:rPr>
                <w:rFonts w:hint="cs"/>
                <w:b/>
                <w:bCs/>
                <w:rtl/>
              </w:rPr>
              <w:t>הפעולה</w:t>
            </w:r>
          </w:p>
        </w:tc>
        <w:tc>
          <w:tcPr>
            <w:tcW w:w="1276" w:type="dxa"/>
            <w:tcBorders>
              <w:top w:val="single" w:sz="18" w:space="0" w:color="auto"/>
              <w:bottom w:val="single" w:sz="18" w:space="0" w:color="auto"/>
            </w:tcBorders>
            <w:shd w:val="clear" w:color="auto" w:fill="F3F3F3"/>
          </w:tcPr>
          <w:p w14:paraId="4C1C2C50" w14:textId="77777777" w:rsidR="00E303A4" w:rsidRPr="009F639F" w:rsidRDefault="00E303A4" w:rsidP="00110D22">
            <w:pPr>
              <w:keepNext/>
              <w:keepLines/>
              <w:widowControl w:val="0"/>
              <w:spacing w:line="300" w:lineRule="atLeast"/>
              <w:jc w:val="center"/>
              <w:rPr>
                <w:b/>
                <w:bCs/>
              </w:rPr>
            </w:pPr>
            <w:r w:rsidRPr="009F639F">
              <w:rPr>
                <w:rFonts w:hint="cs"/>
                <w:b/>
                <w:bCs/>
                <w:rtl/>
              </w:rPr>
              <w:t>גורם מבצע</w:t>
            </w:r>
          </w:p>
        </w:tc>
        <w:tc>
          <w:tcPr>
            <w:tcW w:w="1702" w:type="dxa"/>
            <w:tcBorders>
              <w:top w:val="single" w:sz="18" w:space="0" w:color="auto"/>
              <w:bottom w:val="single" w:sz="18" w:space="0" w:color="auto"/>
              <w:right w:val="single" w:sz="18" w:space="0" w:color="auto"/>
            </w:tcBorders>
            <w:shd w:val="clear" w:color="auto" w:fill="F3F3F3"/>
          </w:tcPr>
          <w:p w14:paraId="6FDCD7B2" w14:textId="77777777" w:rsidR="00E303A4" w:rsidRPr="009F639F" w:rsidRDefault="00E303A4" w:rsidP="00110D22">
            <w:pPr>
              <w:keepNext/>
              <w:keepLines/>
              <w:widowControl w:val="0"/>
              <w:spacing w:line="300" w:lineRule="atLeast"/>
              <w:jc w:val="center"/>
              <w:rPr>
                <w:b/>
                <w:bCs/>
              </w:rPr>
            </w:pPr>
            <w:r w:rsidRPr="009F639F">
              <w:rPr>
                <w:rFonts w:hint="cs"/>
                <w:b/>
                <w:bCs/>
                <w:rtl/>
              </w:rPr>
              <w:t>לו"ז</w:t>
            </w:r>
          </w:p>
        </w:tc>
      </w:tr>
      <w:tr w:rsidR="00E303A4" w:rsidRPr="009F639F" w14:paraId="735A843E" w14:textId="77777777" w:rsidTr="00783049">
        <w:tc>
          <w:tcPr>
            <w:tcW w:w="851" w:type="dxa"/>
            <w:tcBorders>
              <w:top w:val="single" w:sz="18" w:space="0" w:color="auto"/>
              <w:left w:val="single" w:sz="18" w:space="0" w:color="auto"/>
            </w:tcBorders>
          </w:tcPr>
          <w:p w14:paraId="20DE2866" w14:textId="77777777" w:rsidR="00E303A4" w:rsidRPr="00C86F19" w:rsidRDefault="00E303A4" w:rsidP="00110D22">
            <w:pPr>
              <w:keepNext/>
              <w:keepLines/>
              <w:widowControl w:val="0"/>
              <w:numPr>
                <w:ilvl w:val="0"/>
                <w:numId w:val="20"/>
              </w:numPr>
              <w:tabs>
                <w:tab w:val="num" w:pos="2268"/>
              </w:tabs>
              <w:spacing w:line="300" w:lineRule="atLeast"/>
            </w:pPr>
          </w:p>
          <w:p w14:paraId="05C09ED6" w14:textId="77777777" w:rsidR="00E303A4" w:rsidRPr="00C86F19" w:rsidRDefault="00E303A4" w:rsidP="00110D22">
            <w:pPr>
              <w:keepNext/>
              <w:keepLines/>
              <w:tabs>
                <w:tab w:val="left" w:pos="34"/>
              </w:tabs>
              <w:ind w:left="4253" w:right="-185"/>
            </w:pPr>
          </w:p>
        </w:tc>
        <w:tc>
          <w:tcPr>
            <w:tcW w:w="4819" w:type="dxa"/>
            <w:tcBorders>
              <w:top w:val="single" w:sz="18" w:space="0" w:color="auto"/>
            </w:tcBorders>
          </w:tcPr>
          <w:p w14:paraId="499A19AF" w14:textId="77777777" w:rsidR="00E303A4" w:rsidRPr="009F639F" w:rsidRDefault="00E303A4" w:rsidP="00110D22">
            <w:pPr>
              <w:keepNext/>
              <w:keepLines/>
              <w:widowControl w:val="0"/>
              <w:spacing w:line="300" w:lineRule="atLeast"/>
            </w:pPr>
            <w:r w:rsidRPr="009F639F">
              <w:rPr>
                <w:rFonts w:hint="cs"/>
                <w:rtl/>
              </w:rPr>
              <w:t xml:space="preserve">סיוע בהכנת תכניות עבודה פדגוגיות ותכניות העשרה </w:t>
            </w:r>
            <w:r>
              <w:rPr>
                <w:rFonts w:hint="cs"/>
                <w:rtl/>
              </w:rPr>
              <w:t>רשותית</w:t>
            </w:r>
            <w:r w:rsidRPr="009F639F">
              <w:rPr>
                <w:rFonts w:hint="cs"/>
                <w:rtl/>
              </w:rPr>
              <w:t xml:space="preserve"> ומוסדית</w:t>
            </w:r>
            <w:r>
              <w:rPr>
                <w:rFonts w:hint="cs"/>
                <w:rtl/>
              </w:rPr>
              <w:t xml:space="preserve"> </w:t>
            </w:r>
            <w:r w:rsidRPr="009F639F">
              <w:rPr>
                <w:rFonts w:hint="cs"/>
                <w:rtl/>
              </w:rPr>
              <w:t xml:space="preserve">הכוללת הקצאת משאבים של שעות החומש, בתחומי הפעילות השונים ומאושרת ע"י גורמי המקצוע השונים </w:t>
            </w:r>
          </w:p>
        </w:tc>
        <w:tc>
          <w:tcPr>
            <w:tcW w:w="1276" w:type="dxa"/>
            <w:tcBorders>
              <w:top w:val="single" w:sz="18" w:space="0" w:color="auto"/>
            </w:tcBorders>
          </w:tcPr>
          <w:p w14:paraId="37D83347" w14:textId="77777777" w:rsidR="00E303A4" w:rsidRPr="009F639F" w:rsidRDefault="00E303A4" w:rsidP="00110D22">
            <w:pPr>
              <w:keepNext/>
              <w:keepLines/>
              <w:widowControl w:val="0"/>
              <w:spacing w:line="300" w:lineRule="atLeast"/>
              <w:jc w:val="center"/>
            </w:pPr>
            <w:r w:rsidRPr="009F639F">
              <w:rPr>
                <w:rFonts w:hint="cs"/>
                <w:rtl/>
              </w:rPr>
              <w:t>קבלן</w:t>
            </w:r>
          </w:p>
        </w:tc>
        <w:tc>
          <w:tcPr>
            <w:tcW w:w="1702" w:type="dxa"/>
            <w:tcBorders>
              <w:top w:val="single" w:sz="18" w:space="0" w:color="auto"/>
              <w:right w:val="single" w:sz="18" w:space="0" w:color="auto"/>
            </w:tcBorders>
          </w:tcPr>
          <w:p w14:paraId="7C34096D" w14:textId="77777777" w:rsidR="00E303A4" w:rsidRPr="009F639F" w:rsidRDefault="00E303A4" w:rsidP="00110D22">
            <w:pPr>
              <w:keepNext/>
              <w:keepLines/>
              <w:widowControl w:val="0"/>
              <w:spacing w:line="300" w:lineRule="atLeast"/>
              <w:jc w:val="center"/>
            </w:pPr>
            <w:r w:rsidRPr="009F639F">
              <w:rPr>
                <w:rFonts w:hint="cs"/>
                <w:rtl/>
              </w:rPr>
              <w:t>עם קבלת אישור המשרד ועד לארבעה חודשים מתחילת העבודה</w:t>
            </w:r>
          </w:p>
        </w:tc>
      </w:tr>
      <w:tr w:rsidR="00E303A4" w:rsidRPr="009F639F" w14:paraId="54D98EC8" w14:textId="77777777" w:rsidTr="00783049">
        <w:trPr>
          <w:trHeight w:val="80"/>
        </w:trPr>
        <w:tc>
          <w:tcPr>
            <w:tcW w:w="851" w:type="dxa"/>
            <w:tcBorders>
              <w:left w:val="single" w:sz="18" w:space="0" w:color="auto"/>
            </w:tcBorders>
          </w:tcPr>
          <w:p w14:paraId="72904338" w14:textId="77777777" w:rsidR="00E303A4" w:rsidRPr="009F639F" w:rsidRDefault="00E303A4" w:rsidP="00110D22">
            <w:pPr>
              <w:keepNext/>
              <w:keepLines/>
              <w:widowControl w:val="0"/>
              <w:numPr>
                <w:ilvl w:val="0"/>
                <w:numId w:val="20"/>
              </w:numPr>
              <w:tabs>
                <w:tab w:val="num" w:pos="2268"/>
              </w:tabs>
              <w:spacing w:line="300" w:lineRule="atLeast"/>
            </w:pPr>
          </w:p>
        </w:tc>
        <w:tc>
          <w:tcPr>
            <w:tcW w:w="4819" w:type="dxa"/>
          </w:tcPr>
          <w:p w14:paraId="236FAF8F" w14:textId="77777777" w:rsidR="00E303A4" w:rsidRPr="009F639F" w:rsidRDefault="00E303A4" w:rsidP="00110D22">
            <w:pPr>
              <w:keepNext/>
              <w:keepLines/>
              <w:widowControl w:val="0"/>
              <w:spacing w:line="300" w:lineRule="atLeast"/>
            </w:pPr>
            <w:r w:rsidRPr="009F639F">
              <w:rPr>
                <w:rFonts w:hint="cs"/>
                <w:rtl/>
              </w:rPr>
              <w:t xml:space="preserve">העברת התוכניות לאישור ועדת היגוי </w:t>
            </w:r>
            <w:r>
              <w:rPr>
                <w:rFonts w:hint="cs"/>
                <w:rtl/>
              </w:rPr>
              <w:t>רשותית</w:t>
            </w:r>
            <w:r w:rsidRPr="009F639F">
              <w:rPr>
                <w:rFonts w:hint="cs"/>
                <w:rtl/>
              </w:rPr>
              <w:t xml:space="preserve"> </w:t>
            </w:r>
          </w:p>
        </w:tc>
        <w:tc>
          <w:tcPr>
            <w:tcW w:w="1276" w:type="dxa"/>
          </w:tcPr>
          <w:p w14:paraId="0EAED04D" w14:textId="77777777" w:rsidR="00E303A4" w:rsidRPr="009F639F" w:rsidRDefault="00E303A4" w:rsidP="00110D22">
            <w:pPr>
              <w:keepNext/>
              <w:keepLines/>
              <w:widowControl w:val="0"/>
              <w:spacing w:line="300" w:lineRule="atLeast"/>
              <w:jc w:val="center"/>
            </w:pPr>
            <w:r w:rsidRPr="009F639F">
              <w:rPr>
                <w:rFonts w:hint="cs"/>
                <w:rtl/>
              </w:rPr>
              <w:t>קבלן</w:t>
            </w:r>
          </w:p>
        </w:tc>
        <w:tc>
          <w:tcPr>
            <w:tcW w:w="1702" w:type="dxa"/>
            <w:tcBorders>
              <w:right w:val="single" w:sz="18" w:space="0" w:color="auto"/>
            </w:tcBorders>
          </w:tcPr>
          <w:p w14:paraId="6379DB29" w14:textId="77777777" w:rsidR="00E303A4" w:rsidRPr="009F639F" w:rsidRDefault="00E303A4" w:rsidP="00110D22">
            <w:pPr>
              <w:keepNext/>
              <w:keepLines/>
              <w:widowControl w:val="0"/>
              <w:spacing w:line="300" w:lineRule="atLeast"/>
              <w:jc w:val="center"/>
            </w:pPr>
            <w:r w:rsidRPr="009F639F">
              <w:rPr>
                <w:rFonts w:hint="cs"/>
                <w:rtl/>
              </w:rPr>
              <w:t>עם קבלת אישור המשרד</w:t>
            </w:r>
          </w:p>
        </w:tc>
      </w:tr>
      <w:tr w:rsidR="00E303A4" w:rsidRPr="009F639F" w14:paraId="3639E4BE" w14:textId="77777777" w:rsidTr="00783049">
        <w:tc>
          <w:tcPr>
            <w:tcW w:w="851" w:type="dxa"/>
            <w:tcBorders>
              <w:left w:val="single" w:sz="18" w:space="0" w:color="auto"/>
            </w:tcBorders>
          </w:tcPr>
          <w:p w14:paraId="39477529" w14:textId="77777777" w:rsidR="00E303A4" w:rsidRPr="009F639F" w:rsidRDefault="00E303A4" w:rsidP="00110D22">
            <w:pPr>
              <w:keepNext/>
              <w:keepLines/>
              <w:widowControl w:val="0"/>
              <w:numPr>
                <w:ilvl w:val="0"/>
                <w:numId w:val="20"/>
              </w:numPr>
              <w:tabs>
                <w:tab w:val="num" w:pos="2268"/>
              </w:tabs>
              <w:spacing w:line="300" w:lineRule="atLeast"/>
            </w:pPr>
          </w:p>
        </w:tc>
        <w:tc>
          <w:tcPr>
            <w:tcW w:w="4819" w:type="dxa"/>
          </w:tcPr>
          <w:p w14:paraId="05666BF5" w14:textId="77777777" w:rsidR="00E303A4" w:rsidRPr="009F639F" w:rsidRDefault="00E303A4" w:rsidP="00110D22">
            <w:pPr>
              <w:keepNext/>
              <w:keepLines/>
              <w:widowControl w:val="0"/>
              <w:spacing w:line="300" w:lineRule="atLeast"/>
              <w:rPr>
                <w:rtl/>
              </w:rPr>
            </w:pPr>
            <w:r w:rsidRPr="009F639F">
              <w:rPr>
                <w:rFonts w:hint="cs"/>
                <w:rtl/>
              </w:rPr>
              <w:t>סיוע בהכנת תכניות עבודה פדגוגיות ותכניות העשרה</w:t>
            </w:r>
            <w:r>
              <w:rPr>
                <w:rFonts w:hint="cs"/>
                <w:rtl/>
              </w:rPr>
              <w:t xml:space="preserve"> </w:t>
            </w:r>
            <w:r w:rsidRPr="009F639F">
              <w:rPr>
                <w:rFonts w:hint="cs"/>
                <w:rtl/>
              </w:rPr>
              <w:t>לכל מוסד חינוכי</w:t>
            </w:r>
            <w:r>
              <w:rPr>
                <w:rFonts w:hint="cs"/>
                <w:rtl/>
              </w:rPr>
              <w:t xml:space="preserve"> </w:t>
            </w:r>
            <w:r w:rsidRPr="009F639F">
              <w:rPr>
                <w:rFonts w:hint="cs"/>
                <w:rtl/>
              </w:rPr>
              <w:t xml:space="preserve">הכוללת הקצאת משאבים של שעות חומש </w:t>
            </w:r>
          </w:p>
        </w:tc>
        <w:tc>
          <w:tcPr>
            <w:tcW w:w="1276" w:type="dxa"/>
          </w:tcPr>
          <w:p w14:paraId="4548431C" w14:textId="77777777" w:rsidR="00E303A4" w:rsidRPr="009F639F" w:rsidRDefault="00E303A4" w:rsidP="00110D22">
            <w:pPr>
              <w:keepNext/>
              <w:keepLines/>
              <w:widowControl w:val="0"/>
              <w:spacing w:line="300" w:lineRule="atLeast"/>
              <w:jc w:val="center"/>
              <w:rPr>
                <w:rtl/>
              </w:rPr>
            </w:pPr>
            <w:r w:rsidRPr="009F639F">
              <w:rPr>
                <w:rFonts w:hint="cs"/>
                <w:rtl/>
              </w:rPr>
              <w:t>קבלן</w:t>
            </w:r>
          </w:p>
        </w:tc>
        <w:tc>
          <w:tcPr>
            <w:tcW w:w="1702" w:type="dxa"/>
            <w:tcBorders>
              <w:right w:val="single" w:sz="18" w:space="0" w:color="auto"/>
            </w:tcBorders>
          </w:tcPr>
          <w:p w14:paraId="0043705A" w14:textId="77777777" w:rsidR="00E303A4" w:rsidRPr="009F639F" w:rsidRDefault="00E303A4" w:rsidP="00110D22">
            <w:pPr>
              <w:keepNext/>
              <w:keepLines/>
              <w:widowControl w:val="0"/>
              <w:spacing w:line="300" w:lineRule="atLeast"/>
              <w:jc w:val="center"/>
              <w:rPr>
                <w:rtl/>
              </w:rPr>
            </w:pPr>
            <w:r w:rsidRPr="009F639F">
              <w:rPr>
                <w:rFonts w:hint="cs"/>
                <w:rtl/>
              </w:rPr>
              <w:t>עם קבלת אישור המשרד ועד לארבעה חודשים מתחילת העבודה</w:t>
            </w:r>
          </w:p>
        </w:tc>
      </w:tr>
      <w:tr w:rsidR="00E303A4" w:rsidRPr="009F639F" w14:paraId="5512E5F6" w14:textId="77777777" w:rsidTr="00783049">
        <w:tc>
          <w:tcPr>
            <w:tcW w:w="851" w:type="dxa"/>
            <w:tcBorders>
              <w:left w:val="single" w:sz="18" w:space="0" w:color="auto"/>
            </w:tcBorders>
          </w:tcPr>
          <w:p w14:paraId="660921C4" w14:textId="77777777" w:rsidR="00E303A4" w:rsidRPr="009F639F" w:rsidRDefault="00E303A4" w:rsidP="00110D22">
            <w:pPr>
              <w:keepNext/>
              <w:keepLines/>
              <w:widowControl w:val="0"/>
              <w:numPr>
                <w:ilvl w:val="0"/>
                <w:numId w:val="20"/>
              </w:numPr>
              <w:tabs>
                <w:tab w:val="num" w:pos="2268"/>
              </w:tabs>
              <w:spacing w:line="300" w:lineRule="atLeast"/>
            </w:pPr>
          </w:p>
        </w:tc>
        <w:tc>
          <w:tcPr>
            <w:tcW w:w="4819" w:type="dxa"/>
          </w:tcPr>
          <w:p w14:paraId="07615524" w14:textId="77777777" w:rsidR="00E303A4" w:rsidRPr="009F639F" w:rsidRDefault="00E303A4" w:rsidP="00110D22">
            <w:pPr>
              <w:keepNext/>
              <w:keepLines/>
              <w:widowControl w:val="0"/>
              <w:spacing w:line="300" w:lineRule="atLeast"/>
              <w:rPr>
                <w:rtl/>
              </w:rPr>
            </w:pPr>
            <w:r w:rsidRPr="009F639F">
              <w:rPr>
                <w:rFonts w:hint="cs"/>
                <w:rtl/>
              </w:rPr>
              <w:t>קבלת התוכנית ואישור בכתב להפעלתה</w:t>
            </w:r>
          </w:p>
        </w:tc>
        <w:tc>
          <w:tcPr>
            <w:tcW w:w="1276" w:type="dxa"/>
          </w:tcPr>
          <w:p w14:paraId="3C0C0000" w14:textId="77777777" w:rsidR="00E303A4" w:rsidRPr="009F639F" w:rsidRDefault="00E303A4" w:rsidP="00110D22">
            <w:pPr>
              <w:keepNext/>
              <w:keepLines/>
              <w:widowControl w:val="0"/>
              <w:spacing w:line="300" w:lineRule="atLeast"/>
              <w:jc w:val="center"/>
              <w:rPr>
                <w:rtl/>
              </w:rPr>
            </w:pPr>
            <w:r w:rsidRPr="009F639F">
              <w:rPr>
                <w:rFonts w:hint="cs"/>
                <w:rtl/>
              </w:rPr>
              <w:t>משרד</w:t>
            </w:r>
          </w:p>
        </w:tc>
        <w:tc>
          <w:tcPr>
            <w:tcW w:w="1702" w:type="dxa"/>
            <w:tcBorders>
              <w:right w:val="single" w:sz="18" w:space="0" w:color="auto"/>
            </w:tcBorders>
          </w:tcPr>
          <w:p w14:paraId="3368C323" w14:textId="77777777" w:rsidR="00E303A4" w:rsidRPr="009F639F" w:rsidRDefault="00E303A4" w:rsidP="00110D22">
            <w:pPr>
              <w:keepNext/>
              <w:keepLines/>
              <w:widowControl w:val="0"/>
              <w:spacing w:line="300" w:lineRule="atLeast"/>
              <w:jc w:val="center"/>
              <w:rPr>
                <w:rtl/>
              </w:rPr>
            </w:pPr>
            <w:r w:rsidRPr="009F639F">
              <w:rPr>
                <w:rFonts w:hint="cs"/>
                <w:rtl/>
              </w:rPr>
              <w:t>במהלך שבועיים מיום קבלת התכנית</w:t>
            </w:r>
          </w:p>
        </w:tc>
      </w:tr>
      <w:tr w:rsidR="00E303A4" w:rsidRPr="009F639F" w14:paraId="35328F71" w14:textId="77777777" w:rsidTr="00783049">
        <w:tc>
          <w:tcPr>
            <w:tcW w:w="851" w:type="dxa"/>
            <w:tcBorders>
              <w:left w:val="single" w:sz="18" w:space="0" w:color="auto"/>
            </w:tcBorders>
          </w:tcPr>
          <w:p w14:paraId="510CFCD0" w14:textId="77777777" w:rsidR="00E303A4" w:rsidRPr="009F639F" w:rsidRDefault="00E303A4" w:rsidP="00110D22">
            <w:pPr>
              <w:keepNext/>
              <w:keepLines/>
              <w:widowControl w:val="0"/>
              <w:numPr>
                <w:ilvl w:val="0"/>
                <w:numId w:val="20"/>
              </w:numPr>
              <w:tabs>
                <w:tab w:val="num" w:pos="2268"/>
              </w:tabs>
              <w:spacing w:line="300" w:lineRule="atLeast"/>
            </w:pPr>
          </w:p>
        </w:tc>
        <w:tc>
          <w:tcPr>
            <w:tcW w:w="4819" w:type="dxa"/>
          </w:tcPr>
          <w:p w14:paraId="7A4B875C" w14:textId="77777777" w:rsidR="00E303A4" w:rsidRPr="009F639F" w:rsidRDefault="00E303A4" w:rsidP="00110D22">
            <w:pPr>
              <w:keepNext/>
              <w:keepLines/>
              <w:widowControl w:val="0"/>
              <w:spacing w:line="300" w:lineRule="atLeast"/>
            </w:pPr>
            <w:r w:rsidRPr="009F639F">
              <w:rPr>
                <w:rFonts w:hint="cs"/>
                <w:rtl/>
              </w:rPr>
              <w:t>הכנת מכתב</w:t>
            </w:r>
            <w:r>
              <w:rPr>
                <w:rFonts w:hint="cs"/>
                <w:rtl/>
              </w:rPr>
              <w:t xml:space="preserve"> </w:t>
            </w:r>
            <w:r w:rsidRPr="009F639F">
              <w:rPr>
                <w:rFonts w:hint="cs"/>
                <w:rtl/>
              </w:rPr>
              <w:t>הפניה לרשויות ולמוסדות החינוך להקצאת המשאבים בצרוף דוחות</w:t>
            </w:r>
            <w:r>
              <w:rPr>
                <w:rFonts w:hint="cs"/>
                <w:rtl/>
              </w:rPr>
              <w:t xml:space="preserve"> </w:t>
            </w:r>
            <w:r w:rsidRPr="009F639F">
              <w:rPr>
                <w:rFonts w:hint="cs"/>
                <w:rtl/>
              </w:rPr>
              <w:t>נתוני תלמידים ומורים.</w:t>
            </w:r>
          </w:p>
        </w:tc>
        <w:tc>
          <w:tcPr>
            <w:tcW w:w="1276" w:type="dxa"/>
          </w:tcPr>
          <w:p w14:paraId="3E94BF6B" w14:textId="77777777" w:rsidR="00E303A4" w:rsidRPr="009F639F" w:rsidRDefault="00E303A4" w:rsidP="00110D22">
            <w:pPr>
              <w:keepNext/>
              <w:keepLines/>
              <w:widowControl w:val="0"/>
              <w:spacing w:line="300" w:lineRule="atLeast"/>
              <w:jc w:val="center"/>
            </w:pPr>
            <w:r w:rsidRPr="009F639F">
              <w:rPr>
                <w:rFonts w:hint="cs"/>
                <w:rtl/>
              </w:rPr>
              <w:t>משרד</w:t>
            </w:r>
          </w:p>
        </w:tc>
        <w:tc>
          <w:tcPr>
            <w:tcW w:w="1702" w:type="dxa"/>
            <w:tcBorders>
              <w:right w:val="single" w:sz="18" w:space="0" w:color="auto"/>
            </w:tcBorders>
          </w:tcPr>
          <w:p w14:paraId="6B805465" w14:textId="77777777" w:rsidR="00E303A4" w:rsidRPr="009F639F" w:rsidRDefault="00E303A4" w:rsidP="00110D22">
            <w:pPr>
              <w:keepNext/>
              <w:keepLines/>
              <w:widowControl w:val="0"/>
              <w:spacing w:line="300" w:lineRule="atLeast"/>
              <w:jc w:val="center"/>
            </w:pPr>
            <w:r w:rsidRPr="009F639F">
              <w:rPr>
                <w:rFonts w:hint="cs"/>
                <w:rtl/>
              </w:rPr>
              <w:t>מידי</w:t>
            </w:r>
          </w:p>
        </w:tc>
      </w:tr>
      <w:tr w:rsidR="00E303A4" w:rsidRPr="009F639F" w14:paraId="493D57D0" w14:textId="77777777" w:rsidTr="00783049">
        <w:tc>
          <w:tcPr>
            <w:tcW w:w="851" w:type="dxa"/>
            <w:tcBorders>
              <w:left w:val="single" w:sz="18" w:space="0" w:color="auto"/>
            </w:tcBorders>
          </w:tcPr>
          <w:p w14:paraId="6FB5B97D" w14:textId="77777777" w:rsidR="00E303A4" w:rsidRPr="009F639F" w:rsidRDefault="00E303A4" w:rsidP="00110D22">
            <w:pPr>
              <w:keepNext/>
              <w:keepLines/>
              <w:widowControl w:val="0"/>
              <w:numPr>
                <w:ilvl w:val="0"/>
                <w:numId w:val="20"/>
              </w:numPr>
              <w:tabs>
                <w:tab w:val="num" w:pos="2268"/>
              </w:tabs>
              <w:spacing w:line="300" w:lineRule="atLeast"/>
            </w:pPr>
          </w:p>
        </w:tc>
        <w:tc>
          <w:tcPr>
            <w:tcW w:w="4819" w:type="dxa"/>
          </w:tcPr>
          <w:p w14:paraId="2999EFA4" w14:textId="77777777" w:rsidR="00E303A4" w:rsidRPr="009F639F" w:rsidRDefault="00E303A4" w:rsidP="00110D22">
            <w:pPr>
              <w:keepNext/>
              <w:keepLines/>
              <w:widowControl w:val="0"/>
              <w:spacing w:line="300" w:lineRule="atLeast"/>
            </w:pPr>
            <w:r w:rsidRPr="009F639F">
              <w:rPr>
                <w:rFonts w:hint="cs"/>
                <w:rtl/>
              </w:rPr>
              <w:t>משלוח מכתב הפניה, אל רשות מקומית ומוסדות חינוך בצרוף טפסים להכנת תוכנית עבודה של המוסד החינוכי</w:t>
            </w:r>
          </w:p>
        </w:tc>
        <w:tc>
          <w:tcPr>
            <w:tcW w:w="1276" w:type="dxa"/>
          </w:tcPr>
          <w:p w14:paraId="118B2A8B" w14:textId="77777777" w:rsidR="00E303A4" w:rsidRPr="009F639F" w:rsidRDefault="00E303A4" w:rsidP="00110D22">
            <w:pPr>
              <w:keepNext/>
              <w:keepLines/>
              <w:widowControl w:val="0"/>
              <w:spacing w:line="300" w:lineRule="atLeast"/>
              <w:jc w:val="center"/>
            </w:pPr>
            <w:r w:rsidRPr="009F639F">
              <w:rPr>
                <w:rFonts w:hint="cs"/>
                <w:rtl/>
              </w:rPr>
              <w:t>קבלן</w:t>
            </w:r>
          </w:p>
        </w:tc>
        <w:tc>
          <w:tcPr>
            <w:tcW w:w="1702" w:type="dxa"/>
            <w:tcBorders>
              <w:right w:val="single" w:sz="18" w:space="0" w:color="auto"/>
            </w:tcBorders>
          </w:tcPr>
          <w:p w14:paraId="22EBC04F" w14:textId="77777777" w:rsidR="00E303A4" w:rsidRPr="009F639F" w:rsidRDefault="00E303A4" w:rsidP="00110D22">
            <w:pPr>
              <w:keepNext/>
              <w:keepLines/>
              <w:widowControl w:val="0"/>
              <w:spacing w:line="300" w:lineRule="atLeast"/>
              <w:jc w:val="center"/>
            </w:pPr>
            <w:r w:rsidRPr="009F639F">
              <w:rPr>
                <w:rFonts w:hint="cs"/>
                <w:rtl/>
              </w:rPr>
              <w:t>מידי</w:t>
            </w:r>
          </w:p>
        </w:tc>
      </w:tr>
      <w:tr w:rsidR="00E303A4" w:rsidRPr="009F639F" w14:paraId="7DDC3DA2" w14:textId="77777777" w:rsidTr="00783049">
        <w:tc>
          <w:tcPr>
            <w:tcW w:w="851" w:type="dxa"/>
            <w:tcBorders>
              <w:left w:val="single" w:sz="18" w:space="0" w:color="auto"/>
            </w:tcBorders>
          </w:tcPr>
          <w:p w14:paraId="515E9A7B" w14:textId="77777777" w:rsidR="00E303A4" w:rsidRPr="009F639F" w:rsidRDefault="00E303A4" w:rsidP="00110D22">
            <w:pPr>
              <w:keepNext/>
              <w:keepLines/>
              <w:widowControl w:val="0"/>
              <w:numPr>
                <w:ilvl w:val="0"/>
                <w:numId w:val="20"/>
              </w:numPr>
              <w:tabs>
                <w:tab w:val="num" w:pos="2268"/>
              </w:tabs>
              <w:spacing w:line="300" w:lineRule="atLeast"/>
            </w:pPr>
          </w:p>
        </w:tc>
        <w:tc>
          <w:tcPr>
            <w:tcW w:w="4819" w:type="dxa"/>
          </w:tcPr>
          <w:p w14:paraId="35594B4F" w14:textId="77777777" w:rsidR="00E303A4" w:rsidRPr="009F639F" w:rsidRDefault="00E303A4" w:rsidP="00110D22">
            <w:pPr>
              <w:keepNext/>
              <w:keepLines/>
              <w:widowControl w:val="0"/>
              <w:spacing w:line="300" w:lineRule="atLeast"/>
            </w:pPr>
            <w:r w:rsidRPr="009F639F">
              <w:rPr>
                <w:rFonts w:hint="cs"/>
                <w:rtl/>
              </w:rPr>
              <w:t>הכנת תכנית עבודה הכוללת הכנת תוכניות מותאמות לאפיוני המוסד החינוכי וה</w:t>
            </w:r>
            <w:r>
              <w:rPr>
                <w:rFonts w:hint="cs"/>
                <w:rtl/>
              </w:rPr>
              <w:t>רשות</w:t>
            </w:r>
            <w:r w:rsidRPr="009F639F">
              <w:rPr>
                <w:rFonts w:hint="cs"/>
                <w:rtl/>
              </w:rPr>
              <w:t xml:space="preserve"> הכנת רשימת התלמידים המיועדים להשתתף בשיעורי החומש לאחר שנבדק כי הם משתתפים בשעורים פרטניים במוסד ושניתנו להם שעות מסל תגבור שקיבל המוסד כולל פרטי התלמיד, מס' ת.ז., כיתה ומגמה, ופירוט פרופיל המורים שיבצע את השיעורים</w:t>
            </w:r>
          </w:p>
        </w:tc>
        <w:tc>
          <w:tcPr>
            <w:tcW w:w="1276" w:type="dxa"/>
          </w:tcPr>
          <w:p w14:paraId="3DAADB62" w14:textId="77777777" w:rsidR="00E303A4" w:rsidRPr="009F639F" w:rsidRDefault="00E303A4" w:rsidP="00110D22">
            <w:pPr>
              <w:keepNext/>
              <w:keepLines/>
              <w:widowControl w:val="0"/>
              <w:spacing w:line="300" w:lineRule="atLeast"/>
              <w:jc w:val="center"/>
            </w:pPr>
            <w:r w:rsidRPr="009F639F">
              <w:rPr>
                <w:rFonts w:hint="cs"/>
                <w:rtl/>
              </w:rPr>
              <w:t>מוסד</w:t>
            </w:r>
          </w:p>
        </w:tc>
        <w:tc>
          <w:tcPr>
            <w:tcW w:w="1702" w:type="dxa"/>
            <w:tcBorders>
              <w:right w:val="single" w:sz="18" w:space="0" w:color="auto"/>
            </w:tcBorders>
          </w:tcPr>
          <w:p w14:paraId="5EAF1597" w14:textId="77777777" w:rsidR="00E303A4" w:rsidRPr="009F639F" w:rsidRDefault="00E303A4" w:rsidP="00110D22">
            <w:pPr>
              <w:keepNext/>
              <w:keepLines/>
              <w:widowControl w:val="0"/>
              <w:spacing w:line="300" w:lineRule="atLeast"/>
              <w:jc w:val="center"/>
            </w:pPr>
            <w:r w:rsidRPr="009F639F">
              <w:rPr>
                <w:rFonts w:hint="cs"/>
                <w:rtl/>
              </w:rPr>
              <w:t xml:space="preserve">במהלך </w:t>
            </w:r>
            <w:r w:rsidRPr="009F639F">
              <w:rPr>
                <w:rFonts w:hint="cs"/>
                <w:b/>
                <w:bCs/>
                <w:rtl/>
              </w:rPr>
              <w:t>שבועיים</w:t>
            </w:r>
            <w:r w:rsidRPr="009F639F">
              <w:rPr>
                <w:rFonts w:hint="cs"/>
                <w:rtl/>
              </w:rPr>
              <w:t xml:space="preserve"> מיום הפצת הטפסים</w:t>
            </w:r>
          </w:p>
        </w:tc>
      </w:tr>
      <w:tr w:rsidR="00E303A4" w:rsidRPr="009F639F" w14:paraId="2BBAC55B" w14:textId="77777777" w:rsidTr="00783049">
        <w:tc>
          <w:tcPr>
            <w:tcW w:w="851" w:type="dxa"/>
            <w:tcBorders>
              <w:left w:val="single" w:sz="18" w:space="0" w:color="auto"/>
            </w:tcBorders>
          </w:tcPr>
          <w:p w14:paraId="053572C1" w14:textId="77777777" w:rsidR="00E303A4" w:rsidRPr="009F639F" w:rsidRDefault="00E303A4" w:rsidP="00110D22">
            <w:pPr>
              <w:keepNext/>
              <w:keepLines/>
              <w:widowControl w:val="0"/>
              <w:numPr>
                <w:ilvl w:val="0"/>
                <w:numId w:val="20"/>
              </w:numPr>
              <w:tabs>
                <w:tab w:val="num" w:pos="2268"/>
              </w:tabs>
              <w:spacing w:line="300" w:lineRule="atLeast"/>
            </w:pPr>
          </w:p>
        </w:tc>
        <w:tc>
          <w:tcPr>
            <w:tcW w:w="4819" w:type="dxa"/>
          </w:tcPr>
          <w:p w14:paraId="6E80162D" w14:textId="77777777" w:rsidR="00E303A4" w:rsidRPr="009F639F" w:rsidRDefault="00E303A4" w:rsidP="00110D22">
            <w:pPr>
              <w:keepNext/>
              <w:keepLines/>
              <w:widowControl w:val="0"/>
              <w:spacing w:line="300" w:lineRule="atLeast"/>
            </w:pPr>
            <w:r w:rsidRPr="009F639F">
              <w:rPr>
                <w:rFonts w:hint="cs"/>
                <w:rtl/>
              </w:rPr>
              <w:t>ריכוז תכנית עבודה בית ספרית קביעת הגורמים הרלוונטי</w:t>
            </w:r>
            <w:r>
              <w:rPr>
                <w:rFonts w:hint="cs"/>
                <w:rtl/>
              </w:rPr>
              <w:t>י</w:t>
            </w:r>
            <w:r w:rsidRPr="009F639F">
              <w:rPr>
                <w:rFonts w:hint="cs"/>
                <w:rtl/>
              </w:rPr>
              <w:t>ם להפעלה במוסד כפי שסוכמו בין מלווה ביה"ס לבין המנהל והצוות הניהולי במוסד והעברתם לרפרנט המחוזי</w:t>
            </w:r>
          </w:p>
        </w:tc>
        <w:tc>
          <w:tcPr>
            <w:tcW w:w="1276" w:type="dxa"/>
          </w:tcPr>
          <w:p w14:paraId="42DFA1CD" w14:textId="77777777" w:rsidR="00E303A4" w:rsidRPr="009F639F" w:rsidRDefault="00E303A4" w:rsidP="00110D22">
            <w:pPr>
              <w:keepNext/>
              <w:keepLines/>
              <w:widowControl w:val="0"/>
              <w:spacing w:line="300" w:lineRule="atLeast"/>
              <w:jc w:val="center"/>
            </w:pPr>
            <w:r w:rsidRPr="009F639F">
              <w:rPr>
                <w:rFonts w:hint="cs"/>
                <w:rtl/>
              </w:rPr>
              <w:t>קבלן</w:t>
            </w:r>
          </w:p>
        </w:tc>
        <w:tc>
          <w:tcPr>
            <w:tcW w:w="1702" w:type="dxa"/>
            <w:tcBorders>
              <w:right w:val="single" w:sz="18" w:space="0" w:color="auto"/>
            </w:tcBorders>
          </w:tcPr>
          <w:p w14:paraId="184F0D37" w14:textId="77777777" w:rsidR="00E303A4" w:rsidRPr="009F639F" w:rsidRDefault="00E303A4" w:rsidP="00110D22">
            <w:pPr>
              <w:keepNext/>
              <w:keepLines/>
              <w:widowControl w:val="0"/>
              <w:spacing w:line="300" w:lineRule="atLeast"/>
              <w:jc w:val="center"/>
            </w:pPr>
            <w:r w:rsidRPr="009F639F">
              <w:rPr>
                <w:rFonts w:hint="cs"/>
                <w:rtl/>
              </w:rPr>
              <w:t xml:space="preserve">במהלך </w:t>
            </w:r>
            <w:r w:rsidRPr="009F639F">
              <w:rPr>
                <w:rFonts w:hint="cs"/>
                <w:b/>
                <w:bCs/>
                <w:rtl/>
              </w:rPr>
              <w:t>שבועיים</w:t>
            </w:r>
            <w:r w:rsidRPr="009F639F">
              <w:rPr>
                <w:rFonts w:hint="cs"/>
                <w:rtl/>
              </w:rPr>
              <w:t xml:space="preserve"> מיום הפצת חוברת השיעורים</w:t>
            </w:r>
          </w:p>
        </w:tc>
      </w:tr>
      <w:tr w:rsidR="00E303A4" w:rsidRPr="009F639F" w14:paraId="064782BD" w14:textId="77777777" w:rsidTr="00783049">
        <w:trPr>
          <w:trHeight w:val="274"/>
        </w:trPr>
        <w:tc>
          <w:tcPr>
            <w:tcW w:w="851" w:type="dxa"/>
            <w:tcBorders>
              <w:left w:val="single" w:sz="18" w:space="0" w:color="auto"/>
            </w:tcBorders>
          </w:tcPr>
          <w:p w14:paraId="37320DC0" w14:textId="77777777" w:rsidR="00E303A4" w:rsidRPr="009F639F" w:rsidRDefault="00E303A4" w:rsidP="00110D22">
            <w:pPr>
              <w:keepNext/>
              <w:keepLines/>
              <w:widowControl w:val="0"/>
              <w:numPr>
                <w:ilvl w:val="0"/>
                <w:numId w:val="20"/>
              </w:numPr>
              <w:tabs>
                <w:tab w:val="num" w:pos="2268"/>
              </w:tabs>
              <w:spacing w:line="300" w:lineRule="atLeast"/>
            </w:pPr>
          </w:p>
        </w:tc>
        <w:tc>
          <w:tcPr>
            <w:tcW w:w="4819" w:type="dxa"/>
          </w:tcPr>
          <w:p w14:paraId="1646427D" w14:textId="77777777" w:rsidR="00E303A4" w:rsidRPr="009F639F" w:rsidRDefault="00E303A4" w:rsidP="00110D22">
            <w:pPr>
              <w:keepNext/>
              <w:keepLines/>
              <w:widowControl w:val="0"/>
              <w:spacing w:line="300" w:lineRule="atLeast"/>
              <w:jc w:val="left"/>
            </w:pPr>
            <w:r w:rsidRPr="009F639F">
              <w:rPr>
                <w:rFonts w:hint="cs"/>
                <w:rtl/>
              </w:rPr>
              <w:t xml:space="preserve">ריכוז תוכניות עבודה הכוללת תכניות סוגי עובדים שנדרשים במוסד(מת"ל, מלווה, מטפל וכדו') ורשימות תלמידים המחולקות לפי </w:t>
            </w:r>
            <w:r>
              <w:rPr>
                <w:rFonts w:hint="cs"/>
                <w:rtl/>
              </w:rPr>
              <w:t>רשויות</w:t>
            </w:r>
            <w:r w:rsidRPr="009F639F">
              <w:rPr>
                <w:rFonts w:hint="cs"/>
                <w:rtl/>
              </w:rPr>
              <w:t>, שכבות גיל עם פירוט המקצועות ומועד משוער לתחילת ביצוע הלמידה והעברתה למינהל לאישור ברמת מחוז</w:t>
            </w:r>
          </w:p>
        </w:tc>
        <w:tc>
          <w:tcPr>
            <w:tcW w:w="1276" w:type="dxa"/>
          </w:tcPr>
          <w:p w14:paraId="207170AE" w14:textId="77777777" w:rsidR="00E303A4" w:rsidRPr="009F639F" w:rsidRDefault="00E303A4" w:rsidP="00110D22">
            <w:pPr>
              <w:keepNext/>
              <w:keepLines/>
              <w:widowControl w:val="0"/>
              <w:spacing w:line="300" w:lineRule="atLeast"/>
              <w:jc w:val="center"/>
            </w:pPr>
            <w:r w:rsidRPr="009F639F">
              <w:rPr>
                <w:rFonts w:hint="cs"/>
                <w:rtl/>
              </w:rPr>
              <w:t>קבלן</w:t>
            </w:r>
          </w:p>
        </w:tc>
        <w:tc>
          <w:tcPr>
            <w:tcW w:w="1702" w:type="dxa"/>
            <w:tcBorders>
              <w:right w:val="single" w:sz="18" w:space="0" w:color="auto"/>
            </w:tcBorders>
          </w:tcPr>
          <w:p w14:paraId="3AFC90B0" w14:textId="77777777" w:rsidR="00E303A4" w:rsidRPr="009F639F" w:rsidRDefault="00E303A4" w:rsidP="00110D22">
            <w:pPr>
              <w:keepNext/>
              <w:keepLines/>
              <w:widowControl w:val="0"/>
              <w:spacing w:line="300" w:lineRule="atLeast"/>
              <w:jc w:val="center"/>
            </w:pPr>
            <w:r w:rsidRPr="009F639F">
              <w:rPr>
                <w:rFonts w:hint="cs"/>
                <w:rtl/>
              </w:rPr>
              <w:t xml:space="preserve">תוך </w:t>
            </w:r>
            <w:r w:rsidRPr="009F639F">
              <w:rPr>
                <w:rFonts w:hint="cs"/>
                <w:b/>
                <w:bCs/>
                <w:rtl/>
              </w:rPr>
              <w:t>5</w:t>
            </w:r>
            <w:r w:rsidRPr="009F639F">
              <w:rPr>
                <w:rFonts w:hint="cs"/>
                <w:rtl/>
              </w:rPr>
              <w:t xml:space="preserve"> ימי עבודה ממועד קבלת ההזמנות בתיה"ס</w:t>
            </w:r>
          </w:p>
        </w:tc>
      </w:tr>
      <w:tr w:rsidR="00E303A4" w:rsidRPr="009F639F" w14:paraId="4F31E13E" w14:textId="77777777" w:rsidTr="00783049">
        <w:trPr>
          <w:trHeight w:val="274"/>
        </w:trPr>
        <w:tc>
          <w:tcPr>
            <w:tcW w:w="851" w:type="dxa"/>
            <w:tcBorders>
              <w:left w:val="single" w:sz="18" w:space="0" w:color="auto"/>
              <w:bottom w:val="single" w:sz="18" w:space="0" w:color="auto"/>
            </w:tcBorders>
          </w:tcPr>
          <w:p w14:paraId="006F3520" w14:textId="77777777" w:rsidR="00E303A4" w:rsidRPr="009F639F" w:rsidRDefault="00E303A4" w:rsidP="00110D22">
            <w:pPr>
              <w:keepNext/>
              <w:keepLines/>
              <w:widowControl w:val="0"/>
              <w:numPr>
                <w:ilvl w:val="0"/>
                <w:numId w:val="20"/>
              </w:numPr>
              <w:tabs>
                <w:tab w:val="num" w:pos="2268"/>
              </w:tabs>
              <w:spacing w:line="300" w:lineRule="atLeast"/>
            </w:pPr>
          </w:p>
        </w:tc>
        <w:tc>
          <w:tcPr>
            <w:tcW w:w="4819" w:type="dxa"/>
            <w:tcBorders>
              <w:bottom w:val="single" w:sz="18" w:space="0" w:color="auto"/>
            </w:tcBorders>
          </w:tcPr>
          <w:p w14:paraId="4555C366" w14:textId="77777777" w:rsidR="00E303A4" w:rsidRPr="009F639F" w:rsidRDefault="00E303A4" w:rsidP="00110D22">
            <w:pPr>
              <w:keepNext/>
              <w:keepLines/>
              <w:widowControl w:val="0"/>
              <w:spacing w:line="300" w:lineRule="atLeast"/>
              <w:rPr>
                <w:rtl/>
              </w:rPr>
            </w:pPr>
            <w:r w:rsidRPr="009F639F">
              <w:rPr>
                <w:rFonts w:hint="cs"/>
                <w:rtl/>
              </w:rPr>
              <w:t>אישור תכנית העבודה של המוסדות במחוז</w:t>
            </w:r>
          </w:p>
        </w:tc>
        <w:tc>
          <w:tcPr>
            <w:tcW w:w="1276" w:type="dxa"/>
            <w:tcBorders>
              <w:bottom w:val="single" w:sz="18" w:space="0" w:color="auto"/>
            </w:tcBorders>
          </w:tcPr>
          <w:p w14:paraId="0635F16F" w14:textId="77777777" w:rsidR="00E303A4" w:rsidRPr="009F639F" w:rsidRDefault="00E303A4" w:rsidP="00110D22">
            <w:pPr>
              <w:keepNext/>
              <w:keepLines/>
              <w:widowControl w:val="0"/>
              <w:spacing w:line="300" w:lineRule="atLeast"/>
              <w:jc w:val="center"/>
            </w:pPr>
            <w:r w:rsidRPr="009F639F">
              <w:rPr>
                <w:rFonts w:hint="cs"/>
                <w:rtl/>
              </w:rPr>
              <w:t>רפרנט מחוזי</w:t>
            </w:r>
          </w:p>
        </w:tc>
        <w:tc>
          <w:tcPr>
            <w:tcW w:w="1702" w:type="dxa"/>
            <w:tcBorders>
              <w:bottom w:val="single" w:sz="18" w:space="0" w:color="auto"/>
              <w:right w:val="single" w:sz="18" w:space="0" w:color="auto"/>
            </w:tcBorders>
          </w:tcPr>
          <w:p w14:paraId="5E7BD1F1" w14:textId="77777777" w:rsidR="00E303A4" w:rsidRPr="009F639F" w:rsidRDefault="00E303A4" w:rsidP="00110D22">
            <w:pPr>
              <w:keepNext/>
              <w:keepLines/>
              <w:widowControl w:val="0"/>
              <w:spacing w:line="300" w:lineRule="atLeast"/>
              <w:jc w:val="center"/>
            </w:pPr>
            <w:r w:rsidRPr="009F639F">
              <w:rPr>
                <w:rFonts w:hint="cs"/>
                <w:rtl/>
              </w:rPr>
              <w:t xml:space="preserve">תוך </w:t>
            </w:r>
            <w:r w:rsidRPr="009F639F">
              <w:rPr>
                <w:rFonts w:hint="cs"/>
                <w:b/>
                <w:bCs/>
                <w:rtl/>
              </w:rPr>
              <w:t>5</w:t>
            </w:r>
            <w:r w:rsidRPr="009F639F">
              <w:rPr>
                <w:rFonts w:hint="cs"/>
                <w:rtl/>
              </w:rPr>
              <w:t xml:space="preserve"> ימי עבודה</w:t>
            </w:r>
          </w:p>
        </w:tc>
      </w:tr>
    </w:tbl>
    <w:p w14:paraId="1CAD53FC" w14:textId="2A2E98FC" w:rsidR="00E303A4" w:rsidRPr="001E16C7" w:rsidRDefault="00E303A4" w:rsidP="00110D22">
      <w:pPr>
        <w:keepNext/>
        <w:keepLines/>
        <w:widowControl w:val="0"/>
        <w:numPr>
          <w:ilvl w:val="2"/>
          <w:numId w:val="17"/>
        </w:numPr>
        <w:rPr>
          <w:u w:val="single"/>
        </w:rPr>
      </w:pPr>
      <w:r w:rsidRPr="001E16C7">
        <w:rPr>
          <w:rFonts w:hint="cs"/>
          <w:u w:val="single"/>
          <w:rtl/>
        </w:rPr>
        <w:lastRenderedPageBreak/>
        <w:t>תיאום עם מוסדות החינוך</w:t>
      </w:r>
    </w:p>
    <w:tbl>
      <w:tblPr>
        <w:bidiVisual/>
        <w:tblW w:w="8501" w:type="dxa"/>
        <w:tblInd w:w="15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9"/>
        <w:gridCol w:w="4956"/>
        <w:gridCol w:w="1276"/>
        <w:gridCol w:w="1560"/>
      </w:tblGrid>
      <w:tr w:rsidR="00E303A4" w:rsidRPr="009F639F" w14:paraId="23F066D7" w14:textId="77777777" w:rsidTr="001E16C7">
        <w:trPr>
          <w:cantSplit/>
        </w:trPr>
        <w:tc>
          <w:tcPr>
            <w:tcW w:w="5665" w:type="dxa"/>
            <w:gridSpan w:val="2"/>
            <w:tcBorders>
              <w:top w:val="single" w:sz="18" w:space="0" w:color="auto"/>
              <w:left w:val="single" w:sz="18" w:space="0" w:color="auto"/>
              <w:bottom w:val="single" w:sz="18" w:space="0" w:color="auto"/>
              <w:right w:val="single" w:sz="6" w:space="0" w:color="auto"/>
            </w:tcBorders>
            <w:shd w:val="pct5" w:color="auto" w:fill="auto"/>
          </w:tcPr>
          <w:p w14:paraId="6310AAD7" w14:textId="77777777" w:rsidR="00E303A4" w:rsidRPr="009F639F" w:rsidRDefault="00E303A4" w:rsidP="00110D22">
            <w:pPr>
              <w:keepNext/>
              <w:keepLines/>
              <w:widowControl w:val="0"/>
              <w:tabs>
                <w:tab w:val="left" w:pos="1416"/>
              </w:tabs>
              <w:spacing w:line="300" w:lineRule="atLeast"/>
              <w:jc w:val="center"/>
              <w:rPr>
                <w:b/>
                <w:bCs/>
              </w:rPr>
            </w:pPr>
            <w:r w:rsidRPr="009F639F">
              <w:rPr>
                <w:rFonts w:hint="cs"/>
                <w:b/>
                <w:bCs/>
                <w:rtl/>
              </w:rPr>
              <w:t>הפעולה</w:t>
            </w:r>
          </w:p>
        </w:tc>
        <w:tc>
          <w:tcPr>
            <w:tcW w:w="1276" w:type="dxa"/>
            <w:tcBorders>
              <w:top w:val="single" w:sz="18" w:space="0" w:color="auto"/>
              <w:left w:val="single" w:sz="6" w:space="0" w:color="auto"/>
              <w:bottom w:val="single" w:sz="18" w:space="0" w:color="auto"/>
              <w:right w:val="single" w:sz="6" w:space="0" w:color="auto"/>
            </w:tcBorders>
            <w:shd w:val="pct5" w:color="auto" w:fill="auto"/>
          </w:tcPr>
          <w:p w14:paraId="1176DB84" w14:textId="77777777" w:rsidR="00E303A4" w:rsidRPr="009F639F" w:rsidRDefault="00E303A4" w:rsidP="00110D22">
            <w:pPr>
              <w:keepNext/>
              <w:keepLines/>
              <w:widowControl w:val="0"/>
              <w:tabs>
                <w:tab w:val="left" w:pos="1416"/>
              </w:tabs>
              <w:spacing w:line="300" w:lineRule="atLeast"/>
              <w:jc w:val="center"/>
              <w:rPr>
                <w:b/>
                <w:bCs/>
              </w:rPr>
            </w:pPr>
            <w:r w:rsidRPr="009F639F">
              <w:rPr>
                <w:rFonts w:hint="cs"/>
                <w:b/>
                <w:bCs/>
                <w:rtl/>
              </w:rPr>
              <w:t>גורם מבצע</w:t>
            </w:r>
          </w:p>
        </w:tc>
        <w:tc>
          <w:tcPr>
            <w:tcW w:w="1560" w:type="dxa"/>
            <w:tcBorders>
              <w:top w:val="single" w:sz="18" w:space="0" w:color="auto"/>
              <w:left w:val="single" w:sz="6" w:space="0" w:color="auto"/>
              <w:bottom w:val="single" w:sz="18" w:space="0" w:color="auto"/>
              <w:right w:val="single" w:sz="18" w:space="0" w:color="auto"/>
            </w:tcBorders>
            <w:shd w:val="pct5" w:color="auto" w:fill="auto"/>
          </w:tcPr>
          <w:p w14:paraId="17D00F87" w14:textId="77777777" w:rsidR="00E303A4" w:rsidRPr="009F639F" w:rsidRDefault="00E303A4" w:rsidP="00110D22">
            <w:pPr>
              <w:keepNext/>
              <w:keepLines/>
              <w:widowControl w:val="0"/>
              <w:tabs>
                <w:tab w:val="left" w:pos="1416"/>
              </w:tabs>
              <w:spacing w:line="300" w:lineRule="atLeast"/>
              <w:jc w:val="center"/>
              <w:rPr>
                <w:b/>
                <w:bCs/>
              </w:rPr>
            </w:pPr>
            <w:r w:rsidRPr="009F639F">
              <w:rPr>
                <w:rFonts w:hint="cs"/>
                <w:b/>
                <w:bCs/>
                <w:rtl/>
              </w:rPr>
              <w:t>לו"ז</w:t>
            </w:r>
          </w:p>
        </w:tc>
      </w:tr>
      <w:tr w:rsidR="00E303A4" w:rsidRPr="009F639F" w14:paraId="4C49575C" w14:textId="77777777" w:rsidTr="001E16C7">
        <w:trPr>
          <w:cantSplit/>
        </w:trPr>
        <w:tc>
          <w:tcPr>
            <w:tcW w:w="709" w:type="dxa"/>
            <w:tcBorders>
              <w:top w:val="single" w:sz="18" w:space="0" w:color="auto"/>
              <w:left w:val="single" w:sz="18" w:space="0" w:color="auto"/>
              <w:bottom w:val="single" w:sz="6" w:space="0" w:color="auto"/>
              <w:right w:val="single" w:sz="6" w:space="0" w:color="auto"/>
            </w:tcBorders>
          </w:tcPr>
          <w:p w14:paraId="58A613CE" w14:textId="77777777" w:rsidR="00E303A4" w:rsidRPr="009F639F" w:rsidRDefault="00E303A4" w:rsidP="00110D22">
            <w:pPr>
              <w:keepNext/>
              <w:keepLines/>
              <w:widowControl w:val="0"/>
              <w:numPr>
                <w:ilvl w:val="0"/>
                <w:numId w:val="21"/>
              </w:numPr>
              <w:tabs>
                <w:tab w:val="num" w:pos="2268"/>
              </w:tabs>
              <w:spacing w:line="300" w:lineRule="atLeast"/>
            </w:pPr>
          </w:p>
        </w:tc>
        <w:tc>
          <w:tcPr>
            <w:tcW w:w="4956" w:type="dxa"/>
            <w:tcBorders>
              <w:top w:val="single" w:sz="18" w:space="0" w:color="auto"/>
              <w:left w:val="single" w:sz="6" w:space="0" w:color="auto"/>
              <w:bottom w:val="single" w:sz="6" w:space="0" w:color="auto"/>
              <w:right w:val="single" w:sz="6" w:space="0" w:color="auto"/>
            </w:tcBorders>
          </w:tcPr>
          <w:p w14:paraId="7652AD89" w14:textId="77777777" w:rsidR="00E303A4" w:rsidRPr="009F639F" w:rsidRDefault="00E303A4" w:rsidP="00110D22">
            <w:pPr>
              <w:keepNext/>
              <w:keepLines/>
              <w:widowControl w:val="0"/>
              <w:tabs>
                <w:tab w:val="left" w:pos="442"/>
              </w:tabs>
              <w:spacing w:line="300" w:lineRule="atLeast"/>
            </w:pPr>
            <w:r w:rsidRPr="009F639F">
              <w:rPr>
                <w:rFonts w:hint="cs"/>
                <w:rtl/>
              </w:rPr>
              <w:t>משלוח הודעה למוסדות החינוך על אישור התוכנית באמצעות הדואר האלקטרוני או בפקס ובתנאי שהקבלן יוודא שההודעה התקבלה.</w:t>
            </w:r>
          </w:p>
        </w:tc>
        <w:tc>
          <w:tcPr>
            <w:tcW w:w="1276" w:type="dxa"/>
            <w:tcBorders>
              <w:top w:val="single" w:sz="18" w:space="0" w:color="auto"/>
              <w:left w:val="single" w:sz="6" w:space="0" w:color="auto"/>
              <w:bottom w:val="single" w:sz="6" w:space="0" w:color="auto"/>
              <w:right w:val="single" w:sz="6" w:space="0" w:color="auto"/>
            </w:tcBorders>
          </w:tcPr>
          <w:p w14:paraId="5CD84998" w14:textId="77777777" w:rsidR="00E303A4" w:rsidRPr="009F639F" w:rsidRDefault="00E303A4" w:rsidP="00110D22">
            <w:pPr>
              <w:keepNext/>
              <w:keepLines/>
              <w:widowControl w:val="0"/>
              <w:tabs>
                <w:tab w:val="left" w:pos="1416"/>
              </w:tabs>
              <w:spacing w:line="300" w:lineRule="atLeast"/>
              <w:jc w:val="center"/>
            </w:pPr>
            <w:r w:rsidRPr="009F639F">
              <w:rPr>
                <w:rFonts w:hint="cs"/>
                <w:rtl/>
              </w:rPr>
              <w:t>קבלן</w:t>
            </w:r>
          </w:p>
        </w:tc>
        <w:tc>
          <w:tcPr>
            <w:tcW w:w="1560" w:type="dxa"/>
            <w:vMerge w:val="restart"/>
            <w:tcBorders>
              <w:top w:val="single" w:sz="18" w:space="0" w:color="auto"/>
              <w:left w:val="single" w:sz="6" w:space="0" w:color="auto"/>
              <w:right w:val="single" w:sz="18" w:space="0" w:color="auto"/>
            </w:tcBorders>
            <w:vAlign w:val="center"/>
          </w:tcPr>
          <w:p w14:paraId="708C2A8D" w14:textId="77777777" w:rsidR="00E303A4" w:rsidRPr="009F639F" w:rsidRDefault="00E303A4" w:rsidP="00110D22">
            <w:pPr>
              <w:keepNext/>
              <w:keepLines/>
              <w:widowControl w:val="0"/>
              <w:spacing w:line="300" w:lineRule="atLeast"/>
              <w:jc w:val="center"/>
            </w:pPr>
            <w:r w:rsidRPr="009F639F">
              <w:rPr>
                <w:rFonts w:hint="cs"/>
                <w:rtl/>
              </w:rPr>
              <w:t xml:space="preserve">תוך </w:t>
            </w:r>
            <w:r w:rsidRPr="009F639F">
              <w:rPr>
                <w:rFonts w:hint="cs"/>
                <w:b/>
                <w:bCs/>
                <w:rtl/>
              </w:rPr>
              <w:t>14</w:t>
            </w:r>
            <w:r w:rsidRPr="009F639F">
              <w:rPr>
                <w:rFonts w:hint="cs"/>
                <w:rtl/>
              </w:rPr>
              <w:t xml:space="preserve"> ימי עבודה</w:t>
            </w:r>
          </w:p>
        </w:tc>
      </w:tr>
      <w:tr w:rsidR="00E303A4" w:rsidRPr="009F639F" w14:paraId="2858A7B8" w14:textId="77777777" w:rsidTr="001E16C7">
        <w:trPr>
          <w:cantSplit/>
        </w:trPr>
        <w:tc>
          <w:tcPr>
            <w:tcW w:w="709" w:type="dxa"/>
            <w:tcBorders>
              <w:top w:val="single" w:sz="6" w:space="0" w:color="auto"/>
              <w:left w:val="single" w:sz="18" w:space="0" w:color="auto"/>
              <w:bottom w:val="single" w:sz="6" w:space="0" w:color="auto"/>
              <w:right w:val="single" w:sz="6" w:space="0" w:color="auto"/>
            </w:tcBorders>
          </w:tcPr>
          <w:p w14:paraId="34A9533E" w14:textId="77777777" w:rsidR="00E303A4" w:rsidRPr="009F639F" w:rsidRDefault="00E303A4" w:rsidP="00110D22">
            <w:pPr>
              <w:keepNext/>
              <w:keepLines/>
              <w:widowControl w:val="0"/>
              <w:numPr>
                <w:ilvl w:val="0"/>
                <w:numId w:val="21"/>
              </w:numPr>
              <w:tabs>
                <w:tab w:val="num" w:pos="2268"/>
              </w:tabs>
              <w:spacing w:line="300" w:lineRule="atLeast"/>
            </w:pPr>
          </w:p>
        </w:tc>
        <w:tc>
          <w:tcPr>
            <w:tcW w:w="4956" w:type="dxa"/>
            <w:tcBorders>
              <w:top w:val="single" w:sz="6" w:space="0" w:color="auto"/>
              <w:left w:val="single" w:sz="6" w:space="0" w:color="auto"/>
              <w:bottom w:val="single" w:sz="6" w:space="0" w:color="auto"/>
              <w:right w:val="single" w:sz="6" w:space="0" w:color="auto"/>
            </w:tcBorders>
          </w:tcPr>
          <w:p w14:paraId="5EEB3DCD" w14:textId="77777777" w:rsidR="00E303A4" w:rsidRPr="009F639F" w:rsidRDefault="00E303A4" w:rsidP="00110D22">
            <w:pPr>
              <w:keepNext/>
              <w:keepLines/>
              <w:widowControl w:val="0"/>
              <w:tabs>
                <w:tab w:val="left" w:pos="1416"/>
              </w:tabs>
              <w:spacing w:line="300" w:lineRule="atLeast"/>
              <w:rPr>
                <w:rtl/>
              </w:rPr>
            </w:pPr>
            <w:r w:rsidRPr="009F639F">
              <w:rPr>
                <w:rFonts w:hint="cs"/>
                <w:rtl/>
              </w:rPr>
              <w:t>משלוח הודעה למוסדות החינוך שלא אושר להם התוכנית הכוללת הסבר על דחיית הביצוע</w:t>
            </w:r>
          </w:p>
        </w:tc>
        <w:tc>
          <w:tcPr>
            <w:tcW w:w="1276" w:type="dxa"/>
            <w:tcBorders>
              <w:top w:val="single" w:sz="6" w:space="0" w:color="auto"/>
              <w:left w:val="single" w:sz="6" w:space="0" w:color="auto"/>
              <w:bottom w:val="single" w:sz="6" w:space="0" w:color="auto"/>
              <w:right w:val="single" w:sz="6" w:space="0" w:color="auto"/>
            </w:tcBorders>
          </w:tcPr>
          <w:p w14:paraId="01AEB7DE" w14:textId="77777777" w:rsidR="00E303A4" w:rsidRPr="009F639F" w:rsidRDefault="00E303A4" w:rsidP="00110D22">
            <w:pPr>
              <w:keepNext/>
              <w:keepLines/>
              <w:widowControl w:val="0"/>
              <w:tabs>
                <w:tab w:val="left" w:pos="1416"/>
              </w:tabs>
              <w:spacing w:line="300" w:lineRule="atLeast"/>
              <w:jc w:val="center"/>
              <w:rPr>
                <w:rtl/>
              </w:rPr>
            </w:pPr>
            <w:r w:rsidRPr="009F639F">
              <w:rPr>
                <w:rFonts w:hint="cs"/>
                <w:rtl/>
              </w:rPr>
              <w:t>קבלן</w:t>
            </w:r>
          </w:p>
        </w:tc>
        <w:tc>
          <w:tcPr>
            <w:tcW w:w="1560" w:type="dxa"/>
            <w:vMerge/>
            <w:tcBorders>
              <w:left w:val="single" w:sz="6" w:space="0" w:color="auto"/>
              <w:bottom w:val="single" w:sz="6" w:space="0" w:color="auto"/>
              <w:right w:val="single" w:sz="18" w:space="0" w:color="auto"/>
            </w:tcBorders>
          </w:tcPr>
          <w:p w14:paraId="26D083AF" w14:textId="77777777" w:rsidR="00E303A4" w:rsidRPr="009F639F" w:rsidRDefault="00E303A4" w:rsidP="00110D22">
            <w:pPr>
              <w:keepNext/>
              <w:keepLines/>
              <w:widowControl w:val="0"/>
              <w:tabs>
                <w:tab w:val="left" w:pos="1416"/>
              </w:tabs>
              <w:spacing w:line="300" w:lineRule="atLeast"/>
              <w:jc w:val="center"/>
              <w:rPr>
                <w:rtl/>
              </w:rPr>
            </w:pPr>
          </w:p>
        </w:tc>
      </w:tr>
      <w:tr w:rsidR="00E303A4" w:rsidRPr="009F639F" w14:paraId="57246EC9" w14:textId="77777777" w:rsidTr="001E16C7">
        <w:trPr>
          <w:cantSplit/>
        </w:trPr>
        <w:tc>
          <w:tcPr>
            <w:tcW w:w="709" w:type="dxa"/>
            <w:tcBorders>
              <w:top w:val="single" w:sz="6" w:space="0" w:color="auto"/>
              <w:left w:val="single" w:sz="18" w:space="0" w:color="auto"/>
              <w:bottom w:val="single" w:sz="6" w:space="0" w:color="auto"/>
              <w:right w:val="single" w:sz="6" w:space="0" w:color="auto"/>
            </w:tcBorders>
          </w:tcPr>
          <w:p w14:paraId="6C2711D6" w14:textId="77777777" w:rsidR="00E303A4" w:rsidRPr="009F639F" w:rsidRDefault="00E303A4" w:rsidP="00110D22">
            <w:pPr>
              <w:keepNext/>
              <w:keepLines/>
              <w:widowControl w:val="0"/>
              <w:numPr>
                <w:ilvl w:val="0"/>
                <w:numId w:val="21"/>
              </w:numPr>
              <w:tabs>
                <w:tab w:val="num" w:pos="2268"/>
              </w:tabs>
              <w:spacing w:line="300" w:lineRule="atLeast"/>
            </w:pPr>
          </w:p>
        </w:tc>
        <w:tc>
          <w:tcPr>
            <w:tcW w:w="4956" w:type="dxa"/>
            <w:tcBorders>
              <w:top w:val="single" w:sz="6" w:space="0" w:color="auto"/>
              <w:left w:val="single" w:sz="6" w:space="0" w:color="auto"/>
              <w:bottom w:val="single" w:sz="6" w:space="0" w:color="auto"/>
              <w:right w:val="single" w:sz="6" w:space="0" w:color="auto"/>
            </w:tcBorders>
          </w:tcPr>
          <w:p w14:paraId="31E43056" w14:textId="77777777" w:rsidR="00E303A4" w:rsidRPr="009F639F" w:rsidRDefault="00E303A4" w:rsidP="00110D22">
            <w:pPr>
              <w:keepNext/>
              <w:keepLines/>
              <w:widowControl w:val="0"/>
              <w:tabs>
                <w:tab w:val="left" w:pos="1416"/>
              </w:tabs>
              <w:spacing w:line="300" w:lineRule="atLeast"/>
              <w:rPr>
                <w:rtl/>
              </w:rPr>
            </w:pPr>
            <w:r w:rsidRPr="009F639F">
              <w:rPr>
                <w:rFonts w:hint="cs"/>
                <w:rtl/>
              </w:rPr>
              <w:t>משלוח פניה להורי התלמידים באמצעות הדואר או באמצעות ביה"ס למתן הסכמתם להשתתפות ילדיהם בשיעורים</w:t>
            </w:r>
            <w:r>
              <w:rPr>
                <w:rFonts w:hint="cs"/>
                <w:rtl/>
              </w:rPr>
              <w:t xml:space="preserve"> </w:t>
            </w:r>
            <w:r w:rsidRPr="009F639F">
              <w:rPr>
                <w:rFonts w:hint="cs"/>
                <w:rtl/>
              </w:rPr>
              <w:t>ללא תשלום. לא ישולבו ילדים ללא אישור חתום ע"י הוריהם.</w:t>
            </w:r>
          </w:p>
        </w:tc>
        <w:tc>
          <w:tcPr>
            <w:tcW w:w="1276" w:type="dxa"/>
            <w:tcBorders>
              <w:top w:val="single" w:sz="6" w:space="0" w:color="auto"/>
              <w:left w:val="single" w:sz="6" w:space="0" w:color="auto"/>
              <w:bottom w:val="single" w:sz="6" w:space="0" w:color="auto"/>
              <w:right w:val="single" w:sz="6" w:space="0" w:color="auto"/>
            </w:tcBorders>
          </w:tcPr>
          <w:p w14:paraId="1A1F14CF" w14:textId="77777777" w:rsidR="00E303A4" w:rsidRPr="009F639F" w:rsidRDefault="00E303A4" w:rsidP="00110D22">
            <w:pPr>
              <w:keepNext/>
              <w:keepLines/>
              <w:widowControl w:val="0"/>
              <w:tabs>
                <w:tab w:val="left" w:pos="1416"/>
              </w:tabs>
              <w:spacing w:line="300" w:lineRule="atLeast"/>
              <w:jc w:val="center"/>
              <w:rPr>
                <w:rtl/>
              </w:rPr>
            </w:pPr>
            <w:r w:rsidRPr="009F639F">
              <w:rPr>
                <w:rFonts w:hint="cs"/>
                <w:rtl/>
              </w:rPr>
              <w:t>קבלן</w:t>
            </w:r>
          </w:p>
        </w:tc>
        <w:tc>
          <w:tcPr>
            <w:tcW w:w="1560" w:type="dxa"/>
            <w:vMerge/>
            <w:tcBorders>
              <w:left w:val="single" w:sz="6" w:space="0" w:color="auto"/>
              <w:bottom w:val="single" w:sz="4" w:space="0" w:color="auto"/>
              <w:right w:val="single" w:sz="18" w:space="0" w:color="auto"/>
            </w:tcBorders>
          </w:tcPr>
          <w:p w14:paraId="356DFA34" w14:textId="77777777" w:rsidR="00E303A4" w:rsidRPr="009F639F" w:rsidRDefault="00E303A4" w:rsidP="00110D22">
            <w:pPr>
              <w:keepNext/>
              <w:keepLines/>
              <w:widowControl w:val="0"/>
              <w:tabs>
                <w:tab w:val="left" w:pos="1416"/>
              </w:tabs>
              <w:spacing w:line="300" w:lineRule="atLeast"/>
              <w:jc w:val="center"/>
              <w:rPr>
                <w:rtl/>
              </w:rPr>
            </w:pPr>
          </w:p>
        </w:tc>
      </w:tr>
      <w:tr w:rsidR="00E303A4" w:rsidRPr="009F639F" w14:paraId="0511800C" w14:textId="77777777" w:rsidTr="001E16C7">
        <w:trPr>
          <w:cantSplit/>
        </w:trPr>
        <w:tc>
          <w:tcPr>
            <w:tcW w:w="709" w:type="dxa"/>
            <w:tcBorders>
              <w:top w:val="single" w:sz="6" w:space="0" w:color="auto"/>
              <w:left w:val="single" w:sz="18" w:space="0" w:color="auto"/>
              <w:bottom w:val="single" w:sz="6" w:space="0" w:color="auto"/>
              <w:right w:val="single" w:sz="6" w:space="0" w:color="auto"/>
            </w:tcBorders>
          </w:tcPr>
          <w:p w14:paraId="2BBB0351" w14:textId="77777777" w:rsidR="00E303A4" w:rsidRPr="009F639F" w:rsidRDefault="00E303A4" w:rsidP="00110D22">
            <w:pPr>
              <w:keepNext/>
              <w:keepLines/>
              <w:widowControl w:val="0"/>
              <w:numPr>
                <w:ilvl w:val="0"/>
                <w:numId w:val="21"/>
              </w:numPr>
              <w:tabs>
                <w:tab w:val="num" w:pos="2268"/>
              </w:tabs>
              <w:spacing w:line="300" w:lineRule="atLeast"/>
            </w:pPr>
          </w:p>
        </w:tc>
        <w:tc>
          <w:tcPr>
            <w:tcW w:w="4956" w:type="dxa"/>
            <w:tcBorders>
              <w:top w:val="single" w:sz="6" w:space="0" w:color="auto"/>
              <w:left w:val="single" w:sz="6" w:space="0" w:color="auto"/>
              <w:bottom w:val="single" w:sz="6" w:space="0" w:color="auto"/>
              <w:right w:val="single" w:sz="6" w:space="0" w:color="auto"/>
            </w:tcBorders>
          </w:tcPr>
          <w:p w14:paraId="407AFC4A" w14:textId="77777777" w:rsidR="00E303A4" w:rsidRPr="009F639F" w:rsidRDefault="00E303A4" w:rsidP="00110D22">
            <w:pPr>
              <w:keepNext/>
              <w:keepLines/>
              <w:widowControl w:val="0"/>
              <w:tabs>
                <w:tab w:val="left" w:pos="1416"/>
              </w:tabs>
              <w:spacing w:line="300" w:lineRule="atLeast"/>
              <w:rPr>
                <w:rtl/>
              </w:rPr>
            </w:pPr>
            <w:r w:rsidRPr="009F639F">
              <w:rPr>
                <w:rFonts w:hint="cs"/>
                <w:rtl/>
              </w:rPr>
              <w:t>אישור הרשימה ושריון הכיתות</w:t>
            </w:r>
          </w:p>
        </w:tc>
        <w:tc>
          <w:tcPr>
            <w:tcW w:w="1276" w:type="dxa"/>
            <w:tcBorders>
              <w:top w:val="single" w:sz="6" w:space="0" w:color="auto"/>
              <w:left w:val="single" w:sz="6" w:space="0" w:color="auto"/>
              <w:bottom w:val="single" w:sz="6" w:space="0" w:color="auto"/>
              <w:right w:val="single" w:sz="6" w:space="0" w:color="auto"/>
            </w:tcBorders>
          </w:tcPr>
          <w:p w14:paraId="492D6FC2" w14:textId="77777777" w:rsidR="00E303A4" w:rsidRPr="009F639F" w:rsidRDefault="00E303A4" w:rsidP="00110D22">
            <w:pPr>
              <w:keepNext/>
              <w:keepLines/>
              <w:widowControl w:val="0"/>
              <w:tabs>
                <w:tab w:val="left" w:pos="1416"/>
              </w:tabs>
              <w:spacing w:line="300" w:lineRule="atLeast"/>
              <w:jc w:val="center"/>
              <w:rPr>
                <w:rtl/>
              </w:rPr>
            </w:pPr>
            <w:r w:rsidRPr="009F639F">
              <w:rPr>
                <w:rFonts w:hint="cs"/>
                <w:rtl/>
              </w:rPr>
              <w:t>הנהלת המוסד</w:t>
            </w:r>
          </w:p>
        </w:tc>
        <w:tc>
          <w:tcPr>
            <w:tcW w:w="1560" w:type="dxa"/>
            <w:tcBorders>
              <w:left w:val="single" w:sz="6" w:space="0" w:color="auto"/>
              <w:bottom w:val="single" w:sz="6" w:space="0" w:color="auto"/>
              <w:right w:val="single" w:sz="18" w:space="0" w:color="auto"/>
            </w:tcBorders>
          </w:tcPr>
          <w:p w14:paraId="6F254D40" w14:textId="77777777" w:rsidR="00E303A4" w:rsidRPr="009F639F" w:rsidRDefault="00E303A4" w:rsidP="00110D22">
            <w:pPr>
              <w:keepNext/>
              <w:keepLines/>
              <w:widowControl w:val="0"/>
              <w:spacing w:line="300" w:lineRule="atLeast"/>
              <w:jc w:val="center"/>
            </w:pPr>
            <w:r w:rsidRPr="009F639F">
              <w:rPr>
                <w:rFonts w:hint="cs"/>
                <w:rtl/>
              </w:rPr>
              <w:t xml:space="preserve">תוך </w:t>
            </w:r>
            <w:r w:rsidRPr="009F639F">
              <w:rPr>
                <w:rFonts w:hint="cs"/>
                <w:b/>
                <w:bCs/>
                <w:rtl/>
              </w:rPr>
              <w:t>5</w:t>
            </w:r>
            <w:r w:rsidRPr="009F639F">
              <w:rPr>
                <w:rFonts w:hint="cs"/>
                <w:rtl/>
              </w:rPr>
              <w:t xml:space="preserve"> ימי עבודה</w:t>
            </w:r>
          </w:p>
        </w:tc>
      </w:tr>
      <w:tr w:rsidR="00E303A4" w:rsidRPr="009F639F" w14:paraId="281383C2" w14:textId="77777777" w:rsidTr="001E16C7">
        <w:trPr>
          <w:cantSplit/>
        </w:trPr>
        <w:tc>
          <w:tcPr>
            <w:tcW w:w="709" w:type="dxa"/>
            <w:tcBorders>
              <w:top w:val="single" w:sz="6" w:space="0" w:color="auto"/>
              <w:left w:val="single" w:sz="18" w:space="0" w:color="auto"/>
              <w:bottom w:val="single" w:sz="18" w:space="0" w:color="auto"/>
              <w:right w:val="single" w:sz="6" w:space="0" w:color="auto"/>
            </w:tcBorders>
          </w:tcPr>
          <w:p w14:paraId="0B6A0023" w14:textId="77777777" w:rsidR="00E303A4" w:rsidRPr="009F639F" w:rsidRDefault="00E303A4" w:rsidP="00110D22">
            <w:pPr>
              <w:keepNext/>
              <w:keepLines/>
              <w:widowControl w:val="0"/>
              <w:numPr>
                <w:ilvl w:val="0"/>
                <w:numId w:val="21"/>
              </w:numPr>
              <w:tabs>
                <w:tab w:val="num" w:pos="2268"/>
              </w:tabs>
              <w:spacing w:line="300" w:lineRule="atLeast"/>
            </w:pPr>
          </w:p>
        </w:tc>
        <w:tc>
          <w:tcPr>
            <w:tcW w:w="4956" w:type="dxa"/>
            <w:tcBorders>
              <w:top w:val="single" w:sz="6" w:space="0" w:color="auto"/>
              <w:left w:val="single" w:sz="6" w:space="0" w:color="auto"/>
              <w:bottom w:val="single" w:sz="18" w:space="0" w:color="auto"/>
              <w:right w:val="single" w:sz="6" w:space="0" w:color="auto"/>
            </w:tcBorders>
          </w:tcPr>
          <w:p w14:paraId="7C9405E5" w14:textId="77777777" w:rsidR="00E303A4" w:rsidRPr="009F639F" w:rsidRDefault="00E303A4" w:rsidP="00110D22">
            <w:pPr>
              <w:keepNext/>
              <w:keepLines/>
              <w:widowControl w:val="0"/>
              <w:tabs>
                <w:tab w:val="left" w:pos="1416"/>
              </w:tabs>
              <w:spacing w:line="300" w:lineRule="atLeast"/>
              <w:rPr>
                <w:rtl/>
              </w:rPr>
            </w:pPr>
            <w:r w:rsidRPr="009F639F">
              <w:rPr>
                <w:rFonts w:hint="cs"/>
                <w:rtl/>
              </w:rPr>
              <w:t>מתן מענה לפניות שונות של מוסדות החינוך</w:t>
            </w:r>
          </w:p>
        </w:tc>
        <w:tc>
          <w:tcPr>
            <w:tcW w:w="1276" w:type="dxa"/>
            <w:tcBorders>
              <w:top w:val="single" w:sz="6" w:space="0" w:color="auto"/>
              <w:left w:val="single" w:sz="6" w:space="0" w:color="auto"/>
              <w:bottom w:val="single" w:sz="18" w:space="0" w:color="auto"/>
              <w:right w:val="single" w:sz="6" w:space="0" w:color="auto"/>
            </w:tcBorders>
          </w:tcPr>
          <w:p w14:paraId="55B31175" w14:textId="77777777" w:rsidR="00E303A4" w:rsidRPr="009F639F" w:rsidRDefault="00E303A4" w:rsidP="00110D22">
            <w:pPr>
              <w:keepNext/>
              <w:keepLines/>
              <w:widowControl w:val="0"/>
              <w:tabs>
                <w:tab w:val="left" w:pos="1416"/>
              </w:tabs>
              <w:spacing w:line="300" w:lineRule="atLeast"/>
              <w:jc w:val="center"/>
              <w:rPr>
                <w:rtl/>
              </w:rPr>
            </w:pPr>
            <w:r w:rsidRPr="009F639F">
              <w:rPr>
                <w:rFonts w:hint="cs"/>
                <w:rtl/>
              </w:rPr>
              <w:t>קבלן</w:t>
            </w:r>
          </w:p>
        </w:tc>
        <w:tc>
          <w:tcPr>
            <w:tcW w:w="1560" w:type="dxa"/>
            <w:tcBorders>
              <w:top w:val="single" w:sz="6" w:space="0" w:color="auto"/>
              <w:left w:val="single" w:sz="6" w:space="0" w:color="auto"/>
              <w:bottom w:val="single" w:sz="18" w:space="0" w:color="auto"/>
              <w:right w:val="single" w:sz="18" w:space="0" w:color="auto"/>
            </w:tcBorders>
          </w:tcPr>
          <w:p w14:paraId="51B1ABAA" w14:textId="77777777" w:rsidR="00E303A4" w:rsidRPr="009F639F" w:rsidRDefault="00E303A4" w:rsidP="00110D22">
            <w:pPr>
              <w:keepNext/>
              <w:keepLines/>
              <w:widowControl w:val="0"/>
              <w:tabs>
                <w:tab w:val="left" w:pos="1416"/>
              </w:tabs>
              <w:spacing w:line="300" w:lineRule="atLeast"/>
              <w:jc w:val="center"/>
              <w:rPr>
                <w:rtl/>
              </w:rPr>
            </w:pPr>
            <w:r w:rsidRPr="009F639F">
              <w:rPr>
                <w:rFonts w:hint="cs"/>
                <w:rtl/>
              </w:rPr>
              <w:t>תוך יום</w:t>
            </w:r>
          </w:p>
        </w:tc>
      </w:tr>
    </w:tbl>
    <w:p w14:paraId="0FB26BA4" w14:textId="77777777" w:rsidR="00E303A4" w:rsidRPr="009F639F" w:rsidRDefault="00E303A4" w:rsidP="00110D22">
      <w:pPr>
        <w:keepNext/>
        <w:keepLines/>
        <w:widowControl w:val="0"/>
        <w:spacing w:line="300" w:lineRule="atLeast"/>
        <w:ind w:left="709"/>
        <w:rPr>
          <w:b/>
          <w:bCs/>
          <w:sz w:val="22"/>
          <w:u w:val="single"/>
          <w:rtl/>
        </w:rPr>
      </w:pPr>
    </w:p>
    <w:p w14:paraId="4AD834F7" w14:textId="77777777" w:rsidR="00E303A4" w:rsidRPr="001E16C7" w:rsidRDefault="00E303A4" w:rsidP="00110D22">
      <w:pPr>
        <w:keepNext/>
        <w:keepLines/>
        <w:widowControl w:val="0"/>
        <w:numPr>
          <w:ilvl w:val="2"/>
          <w:numId w:val="17"/>
        </w:numPr>
        <w:rPr>
          <w:u w:val="single"/>
        </w:rPr>
      </w:pPr>
      <w:r w:rsidRPr="001E16C7">
        <w:rPr>
          <w:rFonts w:hint="cs"/>
          <w:u w:val="single"/>
          <w:rtl/>
        </w:rPr>
        <w:t>ביצוע הפעילות</w:t>
      </w:r>
    </w:p>
    <w:tbl>
      <w:tblPr>
        <w:bidiVisual/>
        <w:tblW w:w="8506" w:type="dxa"/>
        <w:tblInd w:w="1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9"/>
        <w:gridCol w:w="4961"/>
        <w:gridCol w:w="1276"/>
        <w:gridCol w:w="1560"/>
      </w:tblGrid>
      <w:tr w:rsidR="00E303A4" w:rsidRPr="009F639F" w14:paraId="166B7A5A" w14:textId="77777777" w:rsidTr="001E16C7">
        <w:trPr>
          <w:cantSplit/>
        </w:trPr>
        <w:tc>
          <w:tcPr>
            <w:tcW w:w="5670" w:type="dxa"/>
            <w:gridSpan w:val="2"/>
            <w:tcBorders>
              <w:top w:val="single" w:sz="18" w:space="0" w:color="auto"/>
              <w:left w:val="single" w:sz="18" w:space="0" w:color="auto"/>
              <w:bottom w:val="single" w:sz="18" w:space="0" w:color="auto"/>
              <w:right w:val="single" w:sz="6" w:space="0" w:color="auto"/>
            </w:tcBorders>
            <w:shd w:val="pct5" w:color="auto" w:fill="auto"/>
          </w:tcPr>
          <w:p w14:paraId="10D1141C" w14:textId="77777777" w:rsidR="00E303A4" w:rsidRPr="009F639F" w:rsidRDefault="00E303A4" w:rsidP="00110D22">
            <w:pPr>
              <w:keepNext/>
              <w:keepLines/>
              <w:widowControl w:val="0"/>
              <w:tabs>
                <w:tab w:val="left" w:pos="1416"/>
              </w:tabs>
              <w:spacing w:line="300" w:lineRule="atLeast"/>
              <w:jc w:val="center"/>
              <w:rPr>
                <w:b/>
                <w:bCs/>
              </w:rPr>
            </w:pPr>
            <w:r w:rsidRPr="009F639F">
              <w:rPr>
                <w:rFonts w:hint="cs"/>
                <w:b/>
                <w:bCs/>
                <w:rtl/>
              </w:rPr>
              <w:t>הפעולה</w:t>
            </w:r>
          </w:p>
        </w:tc>
        <w:tc>
          <w:tcPr>
            <w:tcW w:w="1276" w:type="dxa"/>
            <w:tcBorders>
              <w:top w:val="single" w:sz="18" w:space="0" w:color="auto"/>
              <w:left w:val="single" w:sz="6" w:space="0" w:color="auto"/>
              <w:bottom w:val="single" w:sz="18" w:space="0" w:color="auto"/>
              <w:right w:val="single" w:sz="6" w:space="0" w:color="auto"/>
            </w:tcBorders>
            <w:shd w:val="pct5" w:color="auto" w:fill="auto"/>
          </w:tcPr>
          <w:p w14:paraId="3FFD4239" w14:textId="77777777" w:rsidR="00E303A4" w:rsidRPr="009F639F" w:rsidRDefault="00E303A4" w:rsidP="00110D22">
            <w:pPr>
              <w:keepNext/>
              <w:keepLines/>
              <w:widowControl w:val="0"/>
              <w:tabs>
                <w:tab w:val="left" w:pos="1416"/>
              </w:tabs>
              <w:spacing w:line="300" w:lineRule="atLeast"/>
              <w:jc w:val="center"/>
              <w:rPr>
                <w:b/>
                <w:bCs/>
              </w:rPr>
            </w:pPr>
            <w:r w:rsidRPr="009F639F">
              <w:rPr>
                <w:rFonts w:hint="cs"/>
                <w:b/>
                <w:bCs/>
                <w:rtl/>
              </w:rPr>
              <w:t>גורם מבצע</w:t>
            </w:r>
          </w:p>
        </w:tc>
        <w:tc>
          <w:tcPr>
            <w:tcW w:w="1560" w:type="dxa"/>
            <w:tcBorders>
              <w:top w:val="single" w:sz="18" w:space="0" w:color="auto"/>
              <w:left w:val="single" w:sz="6" w:space="0" w:color="auto"/>
              <w:bottom w:val="single" w:sz="18" w:space="0" w:color="auto"/>
              <w:right w:val="single" w:sz="18" w:space="0" w:color="auto"/>
            </w:tcBorders>
            <w:shd w:val="pct5" w:color="auto" w:fill="auto"/>
          </w:tcPr>
          <w:p w14:paraId="71E26C8E" w14:textId="77777777" w:rsidR="00E303A4" w:rsidRPr="009F639F" w:rsidRDefault="00E303A4" w:rsidP="00110D22">
            <w:pPr>
              <w:keepNext/>
              <w:keepLines/>
              <w:widowControl w:val="0"/>
              <w:tabs>
                <w:tab w:val="left" w:pos="1416"/>
              </w:tabs>
              <w:spacing w:line="300" w:lineRule="atLeast"/>
              <w:jc w:val="center"/>
              <w:rPr>
                <w:b/>
                <w:bCs/>
              </w:rPr>
            </w:pPr>
            <w:r w:rsidRPr="009F639F">
              <w:rPr>
                <w:rFonts w:hint="cs"/>
                <w:b/>
                <w:bCs/>
                <w:rtl/>
              </w:rPr>
              <w:t>לו"ז</w:t>
            </w:r>
          </w:p>
        </w:tc>
      </w:tr>
      <w:tr w:rsidR="00E303A4" w:rsidRPr="009F639F" w14:paraId="5545382B" w14:textId="77777777" w:rsidTr="001E16C7">
        <w:trPr>
          <w:cantSplit/>
        </w:trPr>
        <w:tc>
          <w:tcPr>
            <w:tcW w:w="709" w:type="dxa"/>
            <w:tcBorders>
              <w:top w:val="single" w:sz="18" w:space="0" w:color="auto"/>
              <w:left w:val="single" w:sz="18" w:space="0" w:color="auto"/>
              <w:bottom w:val="single" w:sz="6" w:space="0" w:color="auto"/>
              <w:right w:val="single" w:sz="6" w:space="0" w:color="auto"/>
            </w:tcBorders>
          </w:tcPr>
          <w:p w14:paraId="34417E6D" w14:textId="77777777" w:rsidR="00E303A4" w:rsidRPr="009F639F" w:rsidRDefault="00E303A4" w:rsidP="00110D22">
            <w:pPr>
              <w:keepNext/>
              <w:keepLines/>
              <w:widowControl w:val="0"/>
              <w:numPr>
                <w:ilvl w:val="0"/>
                <w:numId w:val="22"/>
              </w:numPr>
              <w:tabs>
                <w:tab w:val="num" w:pos="2268"/>
              </w:tabs>
              <w:spacing w:line="300" w:lineRule="atLeast"/>
            </w:pPr>
          </w:p>
        </w:tc>
        <w:tc>
          <w:tcPr>
            <w:tcW w:w="4961" w:type="dxa"/>
            <w:tcBorders>
              <w:top w:val="single" w:sz="18" w:space="0" w:color="auto"/>
              <w:left w:val="single" w:sz="6" w:space="0" w:color="auto"/>
              <w:bottom w:val="single" w:sz="6" w:space="0" w:color="auto"/>
              <w:right w:val="single" w:sz="6" w:space="0" w:color="auto"/>
            </w:tcBorders>
          </w:tcPr>
          <w:p w14:paraId="4F9BEA1F" w14:textId="77777777" w:rsidR="00E303A4" w:rsidRPr="009F639F" w:rsidRDefault="00E303A4" w:rsidP="00110D22">
            <w:pPr>
              <w:keepNext/>
              <w:keepLines/>
              <w:widowControl w:val="0"/>
              <w:tabs>
                <w:tab w:val="left" w:pos="442"/>
              </w:tabs>
              <w:spacing w:line="300" w:lineRule="atLeast"/>
              <w:ind w:left="6"/>
            </w:pPr>
            <w:r w:rsidRPr="009F639F">
              <w:rPr>
                <w:rFonts w:hint="cs"/>
                <w:rtl/>
              </w:rPr>
              <w:t>גיוס מורים עפ"י הפרופיל המוגדר לתוכניות של מוסדות החינוך במחוז</w:t>
            </w:r>
          </w:p>
        </w:tc>
        <w:tc>
          <w:tcPr>
            <w:tcW w:w="1276" w:type="dxa"/>
            <w:tcBorders>
              <w:top w:val="single" w:sz="18" w:space="0" w:color="auto"/>
              <w:left w:val="single" w:sz="6" w:space="0" w:color="auto"/>
              <w:bottom w:val="single" w:sz="6" w:space="0" w:color="auto"/>
              <w:right w:val="single" w:sz="6" w:space="0" w:color="auto"/>
            </w:tcBorders>
          </w:tcPr>
          <w:p w14:paraId="2B718EE4" w14:textId="77777777" w:rsidR="00E303A4" w:rsidRPr="009F639F" w:rsidRDefault="00E303A4" w:rsidP="00110D22">
            <w:pPr>
              <w:keepNext/>
              <w:keepLines/>
              <w:widowControl w:val="0"/>
              <w:tabs>
                <w:tab w:val="left" w:pos="1416"/>
              </w:tabs>
              <w:spacing w:line="300" w:lineRule="atLeast"/>
              <w:jc w:val="center"/>
            </w:pPr>
            <w:r w:rsidRPr="009F639F">
              <w:rPr>
                <w:rFonts w:hint="cs"/>
                <w:rtl/>
              </w:rPr>
              <w:t>קבלן</w:t>
            </w:r>
          </w:p>
        </w:tc>
        <w:tc>
          <w:tcPr>
            <w:tcW w:w="1560" w:type="dxa"/>
            <w:vMerge w:val="restart"/>
            <w:tcBorders>
              <w:top w:val="single" w:sz="18" w:space="0" w:color="auto"/>
              <w:left w:val="single" w:sz="6" w:space="0" w:color="auto"/>
              <w:right w:val="single" w:sz="18" w:space="0" w:color="auto"/>
            </w:tcBorders>
            <w:vAlign w:val="center"/>
          </w:tcPr>
          <w:p w14:paraId="3E837C52" w14:textId="77777777" w:rsidR="00E303A4" w:rsidRPr="009F639F" w:rsidRDefault="00E303A4" w:rsidP="00110D22">
            <w:pPr>
              <w:keepNext/>
              <w:keepLines/>
              <w:widowControl w:val="0"/>
              <w:spacing w:line="300" w:lineRule="atLeast"/>
              <w:jc w:val="center"/>
            </w:pPr>
            <w:r w:rsidRPr="009F639F">
              <w:rPr>
                <w:rFonts w:hint="cs"/>
                <w:rtl/>
              </w:rPr>
              <w:t xml:space="preserve">תוך </w:t>
            </w:r>
            <w:r w:rsidRPr="009F639F">
              <w:rPr>
                <w:rFonts w:hint="cs"/>
                <w:b/>
                <w:bCs/>
                <w:rtl/>
              </w:rPr>
              <w:t>14</w:t>
            </w:r>
            <w:r w:rsidRPr="009F639F">
              <w:rPr>
                <w:rFonts w:hint="cs"/>
                <w:rtl/>
              </w:rPr>
              <w:t xml:space="preserve"> ימי עבודה</w:t>
            </w:r>
          </w:p>
        </w:tc>
      </w:tr>
      <w:tr w:rsidR="00E303A4" w:rsidRPr="009F639F" w14:paraId="1B5B1464" w14:textId="77777777" w:rsidTr="001E16C7">
        <w:trPr>
          <w:cantSplit/>
        </w:trPr>
        <w:tc>
          <w:tcPr>
            <w:tcW w:w="709" w:type="dxa"/>
            <w:tcBorders>
              <w:top w:val="single" w:sz="6" w:space="0" w:color="auto"/>
              <w:left w:val="single" w:sz="18" w:space="0" w:color="auto"/>
              <w:bottom w:val="single" w:sz="6" w:space="0" w:color="auto"/>
              <w:right w:val="single" w:sz="6" w:space="0" w:color="auto"/>
            </w:tcBorders>
          </w:tcPr>
          <w:p w14:paraId="5B88B66A" w14:textId="77777777" w:rsidR="00E303A4" w:rsidRPr="009F639F" w:rsidRDefault="00E303A4" w:rsidP="00110D22">
            <w:pPr>
              <w:keepNext/>
              <w:keepLines/>
              <w:widowControl w:val="0"/>
              <w:numPr>
                <w:ilvl w:val="0"/>
                <w:numId w:val="22"/>
              </w:numPr>
              <w:tabs>
                <w:tab w:val="num" w:pos="2268"/>
              </w:tabs>
              <w:spacing w:line="300" w:lineRule="atLeast"/>
            </w:pPr>
          </w:p>
        </w:tc>
        <w:tc>
          <w:tcPr>
            <w:tcW w:w="4961" w:type="dxa"/>
            <w:tcBorders>
              <w:top w:val="single" w:sz="6" w:space="0" w:color="auto"/>
              <w:left w:val="single" w:sz="6" w:space="0" w:color="auto"/>
              <w:bottom w:val="single" w:sz="6" w:space="0" w:color="auto"/>
              <w:right w:val="single" w:sz="6" w:space="0" w:color="auto"/>
            </w:tcBorders>
          </w:tcPr>
          <w:p w14:paraId="26CAF6D2" w14:textId="77777777" w:rsidR="00E303A4" w:rsidRPr="009F639F" w:rsidRDefault="00E303A4" w:rsidP="00110D22">
            <w:pPr>
              <w:keepNext/>
              <w:keepLines/>
              <w:widowControl w:val="0"/>
              <w:tabs>
                <w:tab w:val="left" w:pos="442"/>
              </w:tabs>
              <w:spacing w:line="300" w:lineRule="atLeast"/>
              <w:ind w:left="6"/>
              <w:rPr>
                <w:rtl/>
              </w:rPr>
            </w:pPr>
            <w:r w:rsidRPr="009F639F">
              <w:rPr>
                <w:rFonts w:hint="cs"/>
                <w:rtl/>
              </w:rPr>
              <w:t>העברת רשימת המורים לאישור המחוז והנהלת מוסדות החינוך</w:t>
            </w:r>
          </w:p>
        </w:tc>
        <w:tc>
          <w:tcPr>
            <w:tcW w:w="1276" w:type="dxa"/>
            <w:tcBorders>
              <w:top w:val="single" w:sz="6" w:space="0" w:color="auto"/>
              <w:left w:val="single" w:sz="6" w:space="0" w:color="auto"/>
              <w:bottom w:val="single" w:sz="6" w:space="0" w:color="auto"/>
              <w:right w:val="single" w:sz="6" w:space="0" w:color="auto"/>
            </w:tcBorders>
          </w:tcPr>
          <w:p w14:paraId="536BA8DC" w14:textId="77777777" w:rsidR="00E303A4" w:rsidRPr="009F639F" w:rsidRDefault="00E303A4" w:rsidP="00110D22">
            <w:pPr>
              <w:keepNext/>
              <w:keepLines/>
              <w:widowControl w:val="0"/>
              <w:tabs>
                <w:tab w:val="left" w:pos="1416"/>
              </w:tabs>
              <w:spacing w:line="300" w:lineRule="atLeast"/>
              <w:jc w:val="center"/>
              <w:rPr>
                <w:rtl/>
              </w:rPr>
            </w:pPr>
            <w:r w:rsidRPr="009F639F">
              <w:rPr>
                <w:rFonts w:hint="cs"/>
                <w:rtl/>
              </w:rPr>
              <w:t>קבלן</w:t>
            </w:r>
          </w:p>
        </w:tc>
        <w:tc>
          <w:tcPr>
            <w:tcW w:w="1560" w:type="dxa"/>
            <w:vMerge/>
            <w:tcBorders>
              <w:left w:val="single" w:sz="6" w:space="0" w:color="auto"/>
              <w:right w:val="single" w:sz="18" w:space="0" w:color="auto"/>
            </w:tcBorders>
          </w:tcPr>
          <w:p w14:paraId="6439E034" w14:textId="77777777" w:rsidR="00E303A4" w:rsidRPr="009F639F" w:rsidRDefault="00E303A4" w:rsidP="00110D22">
            <w:pPr>
              <w:keepNext/>
              <w:keepLines/>
              <w:widowControl w:val="0"/>
              <w:tabs>
                <w:tab w:val="left" w:pos="1416"/>
              </w:tabs>
              <w:spacing w:line="300" w:lineRule="atLeast"/>
              <w:jc w:val="center"/>
              <w:rPr>
                <w:rtl/>
              </w:rPr>
            </w:pPr>
          </w:p>
        </w:tc>
      </w:tr>
      <w:tr w:rsidR="00E303A4" w:rsidRPr="009F639F" w14:paraId="55AF4992" w14:textId="77777777" w:rsidTr="001E16C7">
        <w:trPr>
          <w:cantSplit/>
        </w:trPr>
        <w:tc>
          <w:tcPr>
            <w:tcW w:w="709" w:type="dxa"/>
            <w:tcBorders>
              <w:top w:val="single" w:sz="6" w:space="0" w:color="auto"/>
              <w:left w:val="single" w:sz="18" w:space="0" w:color="auto"/>
              <w:bottom w:val="single" w:sz="6" w:space="0" w:color="auto"/>
              <w:right w:val="single" w:sz="6" w:space="0" w:color="auto"/>
            </w:tcBorders>
          </w:tcPr>
          <w:p w14:paraId="102A1094" w14:textId="77777777" w:rsidR="00E303A4" w:rsidRPr="009F639F" w:rsidRDefault="00E303A4" w:rsidP="00110D22">
            <w:pPr>
              <w:keepNext/>
              <w:keepLines/>
              <w:widowControl w:val="0"/>
              <w:numPr>
                <w:ilvl w:val="0"/>
                <w:numId w:val="22"/>
              </w:numPr>
              <w:tabs>
                <w:tab w:val="num" w:pos="2268"/>
              </w:tabs>
              <w:spacing w:line="300" w:lineRule="atLeast"/>
            </w:pPr>
          </w:p>
        </w:tc>
        <w:tc>
          <w:tcPr>
            <w:tcW w:w="4961" w:type="dxa"/>
            <w:tcBorders>
              <w:top w:val="single" w:sz="6" w:space="0" w:color="auto"/>
              <w:left w:val="single" w:sz="6" w:space="0" w:color="auto"/>
              <w:bottom w:val="single" w:sz="6" w:space="0" w:color="auto"/>
              <w:right w:val="single" w:sz="6" w:space="0" w:color="auto"/>
            </w:tcBorders>
          </w:tcPr>
          <w:p w14:paraId="38CAC5D9" w14:textId="77777777" w:rsidR="00E303A4" w:rsidRPr="009F639F" w:rsidRDefault="00E303A4" w:rsidP="00110D22">
            <w:pPr>
              <w:keepNext/>
              <w:keepLines/>
              <w:widowControl w:val="0"/>
              <w:tabs>
                <w:tab w:val="left" w:pos="442"/>
              </w:tabs>
              <w:spacing w:line="300" w:lineRule="atLeast"/>
              <w:ind w:left="6"/>
              <w:rPr>
                <w:rtl/>
              </w:rPr>
            </w:pPr>
            <w:r>
              <w:rPr>
                <w:rFonts w:hint="cs"/>
                <w:rtl/>
              </w:rPr>
              <w:t>דיווח למשרד על כל מורה באילו תוכניות נוספות של המשרד מועסק מעבר להעסקתו בתוכנית זו. במקרה שיתעוררו בעיות בהעסקת מורים על הקבלן לפנות למשרד בעניין.</w:t>
            </w:r>
          </w:p>
        </w:tc>
        <w:tc>
          <w:tcPr>
            <w:tcW w:w="1276" w:type="dxa"/>
            <w:tcBorders>
              <w:top w:val="single" w:sz="6" w:space="0" w:color="auto"/>
              <w:left w:val="single" w:sz="6" w:space="0" w:color="auto"/>
              <w:bottom w:val="single" w:sz="6" w:space="0" w:color="auto"/>
              <w:right w:val="single" w:sz="6" w:space="0" w:color="auto"/>
            </w:tcBorders>
          </w:tcPr>
          <w:p w14:paraId="5614E5A1" w14:textId="77777777" w:rsidR="00E303A4" w:rsidRPr="009F639F" w:rsidRDefault="00E303A4" w:rsidP="00110D22">
            <w:pPr>
              <w:keepNext/>
              <w:keepLines/>
              <w:widowControl w:val="0"/>
              <w:tabs>
                <w:tab w:val="left" w:pos="1416"/>
              </w:tabs>
              <w:spacing w:line="300" w:lineRule="atLeast"/>
              <w:jc w:val="center"/>
              <w:rPr>
                <w:rtl/>
              </w:rPr>
            </w:pPr>
            <w:r w:rsidRPr="00775B0A">
              <w:rPr>
                <w:rFonts w:hint="cs"/>
                <w:rtl/>
              </w:rPr>
              <w:t>קבלן</w:t>
            </w:r>
          </w:p>
        </w:tc>
        <w:tc>
          <w:tcPr>
            <w:tcW w:w="1560" w:type="dxa"/>
            <w:tcBorders>
              <w:top w:val="single" w:sz="6" w:space="0" w:color="auto"/>
              <w:left w:val="single" w:sz="6" w:space="0" w:color="auto"/>
              <w:right w:val="single" w:sz="18" w:space="0" w:color="auto"/>
            </w:tcBorders>
          </w:tcPr>
          <w:p w14:paraId="7ABA3C7C" w14:textId="77777777" w:rsidR="00E303A4" w:rsidRPr="009F639F" w:rsidRDefault="00E303A4" w:rsidP="00110D22">
            <w:pPr>
              <w:keepNext/>
              <w:keepLines/>
              <w:widowControl w:val="0"/>
              <w:spacing w:line="300" w:lineRule="atLeast"/>
              <w:jc w:val="center"/>
              <w:rPr>
                <w:rtl/>
              </w:rPr>
            </w:pPr>
          </w:p>
        </w:tc>
      </w:tr>
      <w:tr w:rsidR="00E303A4" w:rsidRPr="009F639F" w14:paraId="7E0A3E2F" w14:textId="77777777" w:rsidTr="001E16C7">
        <w:trPr>
          <w:cantSplit/>
        </w:trPr>
        <w:tc>
          <w:tcPr>
            <w:tcW w:w="709" w:type="dxa"/>
            <w:tcBorders>
              <w:top w:val="single" w:sz="6" w:space="0" w:color="auto"/>
              <w:left w:val="single" w:sz="18" w:space="0" w:color="auto"/>
              <w:bottom w:val="single" w:sz="6" w:space="0" w:color="auto"/>
              <w:right w:val="single" w:sz="6" w:space="0" w:color="auto"/>
            </w:tcBorders>
          </w:tcPr>
          <w:p w14:paraId="40A64EDD" w14:textId="77777777" w:rsidR="00E303A4" w:rsidRPr="009F639F" w:rsidRDefault="00E303A4" w:rsidP="00110D22">
            <w:pPr>
              <w:keepNext/>
              <w:keepLines/>
              <w:widowControl w:val="0"/>
              <w:numPr>
                <w:ilvl w:val="0"/>
                <w:numId w:val="22"/>
              </w:numPr>
              <w:tabs>
                <w:tab w:val="num" w:pos="2268"/>
              </w:tabs>
              <w:spacing w:line="300" w:lineRule="atLeast"/>
            </w:pPr>
          </w:p>
        </w:tc>
        <w:tc>
          <w:tcPr>
            <w:tcW w:w="4961" w:type="dxa"/>
            <w:tcBorders>
              <w:top w:val="single" w:sz="6" w:space="0" w:color="auto"/>
              <w:left w:val="single" w:sz="6" w:space="0" w:color="auto"/>
              <w:bottom w:val="single" w:sz="6" w:space="0" w:color="auto"/>
              <w:right w:val="single" w:sz="6" w:space="0" w:color="auto"/>
            </w:tcBorders>
          </w:tcPr>
          <w:p w14:paraId="472C528B" w14:textId="77777777" w:rsidR="00E303A4" w:rsidRPr="009F639F" w:rsidRDefault="00E303A4" w:rsidP="00110D22">
            <w:pPr>
              <w:keepNext/>
              <w:keepLines/>
              <w:widowControl w:val="0"/>
              <w:tabs>
                <w:tab w:val="left" w:pos="442"/>
              </w:tabs>
              <w:spacing w:line="300" w:lineRule="atLeast"/>
              <w:ind w:left="6"/>
              <w:rPr>
                <w:rtl/>
              </w:rPr>
            </w:pPr>
            <w:r w:rsidRPr="009F639F">
              <w:rPr>
                <w:rFonts w:hint="cs"/>
                <w:rtl/>
              </w:rPr>
              <w:t>אישור רשימת המורים</w:t>
            </w:r>
          </w:p>
        </w:tc>
        <w:tc>
          <w:tcPr>
            <w:tcW w:w="1276" w:type="dxa"/>
            <w:tcBorders>
              <w:top w:val="single" w:sz="6" w:space="0" w:color="auto"/>
              <w:left w:val="single" w:sz="6" w:space="0" w:color="auto"/>
              <w:bottom w:val="single" w:sz="6" w:space="0" w:color="auto"/>
              <w:right w:val="single" w:sz="6" w:space="0" w:color="auto"/>
            </w:tcBorders>
          </w:tcPr>
          <w:p w14:paraId="0A678BAC" w14:textId="77777777" w:rsidR="00E303A4" w:rsidRPr="009F639F" w:rsidRDefault="00E303A4" w:rsidP="00110D22">
            <w:pPr>
              <w:keepNext/>
              <w:keepLines/>
              <w:widowControl w:val="0"/>
              <w:tabs>
                <w:tab w:val="left" w:pos="1416"/>
              </w:tabs>
              <w:spacing w:line="300" w:lineRule="atLeast"/>
              <w:jc w:val="center"/>
              <w:rPr>
                <w:rtl/>
              </w:rPr>
            </w:pPr>
            <w:r w:rsidRPr="009F639F">
              <w:rPr>
                <w:rFonts w:hint="cs"/>
                <w:rtl/>
              </w:rPr>
              <w:t>מנהל מוסד + רפרנט מחוזי</w:t>
            </w:r>
          </w:p>
        </w:tc>
        <w:tc>
          <w:tcPr>
            <w:tcW w:w="1560" w:type="dxa"/>
            <w:tcBorders>
              <w:top w:val="single" w:sz="6" w:space="0" w:color="auto"/>
              <w:left w:val="single" w:sz="6" w:space="0" w:color="auto"/>
              <w:right w:val="single" w:sz="18" w:space="0" w:color="auto"/>
            </w:tcBorders>
          </w:tcPr>
          <w:p w14:paraId="4165EB8C" w14:textId="77777777" w:rsidR="00E303A4" w:rsidRPr="009F639F" w:rsidRDefault="00E303A4" w:rsidP="00110D22">
            <w:pPr>
              <w:keepNext/>
              <w:keepLines/>
              <w:widowControl w:val="0"/>
              <w:spacing w:line="300" w:lineRule="atLeast"/>
              <w:jc w:val="center"/>
            </w:pPr>
            <w:r w:rsidRPr="009F639F">
              <w:rPr>
                <w:rFonts w:hint="cs"/>
                <w:rtl/>
              </w:rPr>
              <w:t xml:space="preserve">תוך </w:t>
            </w:r>
            <w:r w:rsidRPr="009F639F">
              <w:rPr>
                <w:rFonts w:hint="cs"/>
                <w:b/>
                <w:bCs/>
                <w:rtl/>
              </w:rPr>
              <w:t>5</w:t>
            </w:r>
            <w:r w:rsidRPr="009F639F">
              <w:rPr>
                <w:rFonts w:hint="cs"/>
                <w:rtl/>
              </w:rPr>
              <w:t xml:space="preserve"> ימי עבודה</w:t>
            </w:r>
          </w:p>
        </w:tc>
      </w:tr>
      <w:tr w:rsidR="00E303A4" w:rsidRPr="009F639F" w14:paraId="3FF47D07" w14:textId="77777777" w:rsidTr="001E16C7">
        <w:trPr>
          <w:cantSplit/>
        </w:trPr>
        <w:tc>
          <w:tcPr>
            <w:tcW w:w="709" w:type="dxa"/>
            <w:tcBorders>
              <w:top w:val="single" w:sz="6" w:space="0" w:color="auto"/>
              <w:left w:val="single" w:sz="18" w:space="0" w:color="auto"/>
              <w:bottom w:val="single" w:sz="6" w:space="0" w:color="auto"/>
              <w:right w:val="single" w:sz="6" w:space="0" w:color="auto"/>
            </w:tcBorders>
          </w:tcPr>
          <w:p w14:paraId="6A009997" w14:textId="77777777" w:rsidR="00E303A4" w:rsidRPr="009F639F" w:rsidRDefault="00E303A4" w:rsidP="00110D22">
            <w:pPr>
              <w:keepNext/>
              <w:keepLines/>
              <w:widowControl w:val="0"/>
              <w:numPr>
                <w:ilvl w:val="0"/>
                <w:numId w:val="22"/>
              </w:numPr>
              <w:tabs>
                <w:tab w:val="num" w:pos="2268"/>
              </w:tabs>
              <w:spacing w:line="300" w:lineRule="atLeast"/>
            </w:pPr>
          </w:p>
        </w:tc>
        <w:tc>
          <w:tcPr>
            <w:tcW w:w="4961" w:type="dxa"/>
            <w:tcBorders>
              <w:top w:val="single" w:sz="6" w:space="0" w:color="auto"/>
              <w:left w:val="single" w:sz="6" w:space="0" w:color="auto"/>
              <w:bottom w:val="single" w:sz="6" w:space="0" w:color="auto"/>
              <w:right w:val="single" w:sz="6" w:space="0" w:color="auto"/>
            </w:tcBorders>
          </w:tcPr>
          <w:p w14:paraId="34113443" w14:textId="77777777" w:rsidR="00E303A4" w:rsidRPr="009F639F" w:rsidRDefault="00E303A4" w:rsidP="00110D22">
            <w:pPr>
              <w:keepNext/>
              <w:keepLines/>
              <w:widowControl w:val="0"/>
              <w:tabs>
                <w:tab w:val="left" w:pos="442"/>
              </w:tabs>
              <w:spacing w:line="300" w:lineRule="atLeast"/>
              <w:ind w:left="6"/>
            </w:pPr>
            <w:r w:rsidRPr="009F639F">
              <w:rPr>
                <w:rFonts w:hint="cs"/>
                <w:rtl/>
              </w:rPr>
              <w:t>הפניית המורים שאושרו לבצוע הלמידה במוסדות החינוך השונים, בתיאום עם מנהלי המוסד</w:t>
            </w:r>
          </w:p>
        </w:tc>
        <w:tc>
          <w:tcPr>
            <w:tcW w:w="1276" w:type="dxa"/>
            <w:tcBorders>
              <w:top w:val="single" w:sz="6" w:space="0" w:color="auto"/>
              <w:left w:val="single" w:sz="6" w:space="0" w:color="auto"/>
              <w:bottom w:val="single" w:sz="6" w:space="0" w:color="auto"/>
              <w:right w:val="single" w:sz="6" w:space="0" w:color="auto"/>
            </w:tcBorders>
          </w:tcPr>
          <w:p w14:paraId="130EB23A" w14:textId="77777777" w:rsidR="00E303A4" w:rsidRPr="009F639F" w:rsidRDefault="00E303A4" w:rsidP="00110D22">
            <w:pPr>
              <w:keepNext/>
              <w:keepLines/>
              <w:widowControl w:val="0"/>
              <w:tabs>
                <w:tab w:val="left" w:pos="1416"/>
              </w:tabs>
              <w:spacing w:line="300" w:lineRule="atLeast"/>
              <w:jc w:val="center"/>
            </w:pPr>
            <w:r w:rsidRPr="009F639F">
              <w:rPr>
                <w:rFonts w:hint="cs"/>
                <w:rtl/>
              </w:rPr>
              <w:t>קבלן</w:t>
            </w:r>
          </w:p>
        </w:tc>
        <w:tc>
          <w:tcPr>
            <w:tcW w:w="1560" w:type="dxa"/>
            <w:tcBorders>
              <w:top w:val="single" w:sz="6" w:space="0" w:color="auto"/>
              <w:left w:val="single" w:sz="6" w:space="0" w:color="auto"/>
              <w:right w:val="single" w:sz="18" w:space="0" w:color="auto"/>
            </w:tcBorders>
          </w:tcPr>
          <w:p w14:paraId="35D82447" w14:textId="77777777" w:rsidR="00E303A4" w:rsidRPr="009F639F" w:rsidRDefault="00E303A4" w:rsidP="00110D22">
            <w:pPr>
              <w:keepNext/>
              <w:keepLines/>
              <w:widowControl w:val="0"/>
              <w:tabs>
                <w:tab w:val="left" w:pos="1416"/>
              </w:tabs>
              <w:spacing w:line="300" w:lineRule="atLeast"/>
              <w:jc w:val="center"/>
              <w:rPr>
                <w:rtl/>
              </w:rPr>
            </w:pPr>
            <w:r w:rsidRPr="009F639F">
              <w:rPr>
                <w:rFonts w:hint="cs"/>
                <w:rtl/>
              </w:rPr>
              <w:t>עם תחילת הפעילות</w:t>
            </w:r>
          </w:p>
        </w:tc>
      </w:tr>
      <w:tr w:rsidR="00E303A4" w:rsidRPr="009F639F" w14:paraId="05FEC096" w14:textId="77777777" w:rsidTr="001E16C7">
        <w:trPr>
          <w:cantSplit/>
        </w:trPr>
        <w:tc>
          <w:tcPr>
            <w:tcW w:w="709" w:type="dxa"/>
            <w:tcBorders>
              <w:top w:val="single" w:sz="6" w:space="0" w:color="auto"/>
              <w:left w:val="single" w:sz="18" w:space="0" w:color="auto"/>
              <w:bottom w:val="single" w:sz="6" w:space="0" w:color="auto"/>
              <w:right w:val="single" w:sz="6" w:space="0" w:color="auto"/>
            </w:tcBorders>
          </w:tcPr>
          <w:p w14:paraId="216D4917" w14:textId="77777777" w:rsidR="00E303A4" w:rsidRPr="009F639F" w:rsidRDefault="00E303A4" w:rsidP="00110D22">
            <w:pPr>
              <w:keepNext/>
              <w:keepLines/>
              <w:widowControl w:val="0"/>
              <w:numPr>
                <w:ilvl w:val="0"/>
                <w:numId w:val="22"/>
              </w:numPr>
              <w:tabs>
                <w:tab w:val="num" w:pos="2268"/>
              </w:tabs>
              <w:spacing w:line="300" w:lineRule="atLeast"/>
            </w:pPr>
          </w:p>
        </w:tc>
        <w:tc>
          <w:tcPr>
            <w:tcW w:w="4961" w:type="dxa"/>
            <w:tcBorders>
              <w:top w:val="single" w:sz="6" w:space="0" w:color="auto"/>
              <w:left w:val="single" w:sz="6" w:space="0" w:color="auto"/>
              <w:bottom w:val="single" w:sz="6" w:space="0" w:color="auto"/>
              <w:right w:val="single" w:sz="6" w:space="0" w:color="auto"/>
            </w:tcBorders>
          </w:tcPr>
          <w:p w14:paraId="7899BF22" w14:textId="77777777" w:rsidR="00E303A4" w:rsidRPr="009F639F" w:rsidRDefault="00E303A4" w:rsidP="00110D22">
            <w:pPr>
              <w:keepNext/>
              <w:keepLines/>
              <w:widowControl w:val="0"/>
              <w:tabs>
                <w:tab w:val="left" w:pos="1416"/>
              </w:tabs>
              <w:spacing w:line="300" w:lineRule="atLeast"/>
              <w:rPr>
                <w:rtl/>
              </w:rPr>
            </w:pPr>
            <w:r w:rsidRPr="009F639F">
              <w:rPr>
                <w:rFonts w:hint="cs"/>
                <w:rtl/>
              </w:rPr>
              <w:t xml:space="preserve">ביצוע הלמידה שפורטה בפרק </w:t>
            </w:r>
            <w:r w:rsidRPr="009F639F">
              <w:rPr>
                <w:rFonts w:hint="cs"/>
                <w:b/>
                <w:bCs/>
                <w:rtl/>
              </w:rPr>
              <w:t>4</w:t>
            </w:r>
            <w:r w:rsidRPr="009F639F">
              <w:rPr>
                <w:rFonts w:hint="cs"/>
                <w:rtl/>
              </w:rPr>
              <w:t xml:space="preserve"> בהתאם לאופן ביצוע</w:t>
            </w:r>
            <w:r>
              <w:rPr>
                <w:rFonts w:hint="cs"/>
                <w:rtl/>
              </w:rPr>
              <w:t xml:space="preserve"> </w:t>
            </w:r>
            <w:r w:rsidRPr="009F639F">
              <w:rPr>
                <w:rFonts w:hint="cs"/>
                <w:rtl/>
              </w:rPr>
              <w:t>בתיאום עם מנהל המוסד</w:t>
            </w:r>
          </w:p>
        </w:tc>
        <w:tc>
          <w:tcPr>
            <w:tcW w:w="1276" w:type="dxa"/>
            <w:tcBorders>
              <w:top w:val="single" w:sz="6" w:space="0" w:color="auto"/>
              <w:left w:val="single" w:sz="6" w:space="0" w:color="auto"/>
              <w:bottom w:val="single" w:sz="6" w:space="0" w:color="auto"/>
              <w:right w:val="single" w:sz="6" w:space="0" w:color="auto"/>
            </w:tcBorders>
          </w:tcPr>
          <w:p w14:paraId="3D467C01" w14:textId="77777777" w:rsidR="00E303A4" w:rsidRPr="009F639F" w:rsidRDefault="00E303A4" w:rsidP="00110D22">
            <w:pPr>
              <w:keepNext/>
              <w:keepLines/>
              <w:widowControl w:val="0"/>
              <w:tabs>
                <w:tab w:val="left" w:pos="1416"/>
              </w:tabs>
              <w:spacing w:line="300" w:lineRule="atLeast"/>
              <w:jc w:val="center"/>
              <w:rPr>
                <w:rtl/>
              </w:rPr>
            </w:pPr>
            <w:r w:rsidRPr="009F639F">
              <w:rPr>
                <w:rFonts w:hint="cs"/>
                <w:rtl/>
              </w:rPr>
              <w:t>קבלן</w:t>
            </w:r>
          </w:p>
        </w:tc>
        <w:tc>
          <w:tcPr>
            <w:tcW w:w="1560" w:type="dxa"/>
            <w:vMerge w:val="restart"/>
            <w:tcBorders>
              <w:top w:val="single" w:sz="6" w:space="0" w:color="auto"/>
              <w:left w:val="single" w:sz="6" w:space="0" w:color="auto"/>
              <w:right w:val="single" w:sz="18" w:space="0" w:color="auto"/>
            </w:tcBorders>
            <w:vAlign w:val="center"/>
          </w:tcPr>
          <w:p w14:paraId="5410078E" w14:textId="77777777" w:rsidR="00E303A4" w:rsidRPr="009F639F" w:rsidRDefault="00E303A4" w:rsidP="00110D22">
            <w:pPr>
              <w:keepNext/>
              <w:keepLines/>
              <w:widowControl w:val="0"/>
              <w:tabs>
                <w:tab w:val="left" w:pos="1416"/>
              </w:tabs>
              <w:spacing w:line="300" w:lineRule="atLeast"/>
              <w:jc w:val="center"/>
              <w:rPr>
                <w:rtl/>
              </w:rPr>
            </w:pPr>
            <w:r w:rsidRPr="009F639F">
              <w:rPr>
                <w:rFonts w:hint="cs"/>
                <w:rtl/>
              </w:rPr>
              <w:t>במהלך הפעילות</w:t>
            </w:r>
          </w:p>
        </w:tc>
      </w:tr>
      <w:tr w:rsidR="00E303A4" w:rsidRPr="009F639F" w14:paraId="634BEFBF" w14:textId="77777777" w:rsidTr="001E16C7">
        <w:trPr>
          <w:cantSplit/>
        </w:trPr>
        <w:tc>
          <w:tcPr>
            <w:tcW w:w="709" w:type="dxa"/>
            <w:tcBorders>
              <w:top w:val="single" w:sz="6" w:space="0" w:color="auto"/>
              <w:left w:val="single" w:sz="18" w:space="0" w:color="auto"/>
              <w:bottom w:val="single" w:sz="6" w:space="0" w:color="auto"/>
              <w:right w:val="single" w:sz="6" w:space="0" w:color="auto"/>
            </w:tcBorders>
          </w:tcPr>
          <w:p w14:paraId="192EE07C" w14:textId="77777777" w:rsidR="00E303A4" w:rsidRPr="009F639F" w:rsidRDefault="00E303A4" w:rsidP="00110D22">
            <w:pPr>
              <w:keepNext/>
              <w:keepLines/>
              <w:widowControl w:val="0"/>
              <w:numPr>
                <w:ilvl w:val="0"/>
                <w:numId w:val="22"/>
              </w:numPr>
              <w:tabs>
                <w:tab w:val="num" w:pos="2268"/>
              </w:tabs>
              <w:spacing w:line="300" w:lineRule="atLeast"/>
            </w:pPr>
          </w:p>
        </w:tc>
        <w:tc>
          <w:tcPr>
            <w:tcW w:w="4961" w:type="dxa"/>
            <w:tcBorders>
              <w:top w:val="single" w:sz="6" w:space="0" w:color="auto"/>
              <w:left w:val="single" w:sz="6" w:space="0" w:color="auto"/>
              <w:bottom w:val="single" w:sz="6" w:space="0" w:color="auto"/>
              <w:right w:val="single" w:sz="6" w:space="0" w:color="auto"/>
            </w:tcBorders>
          </w:tcPr>
          <w:p w14:paraId="3666AC0C" w14:textId="77777777" w:rsidR="00E303A4" w:rsidRPr="009F639F" w:rsidRDefault="00E303A4" w:rsidP="00110D22">
            <w:pPr>
              <w:keepNext/>
              <w:keepLines/>
              <w:widowControl w:val="0"/>
              <w:tabs>
                <w:tab w:val="left" w:pos="1416"/>
              </w:tabs>
              <w:spacing w:line="300" w:lineRule="atLeast"/>
              <w:rPr>
                <w:rtl/>
              </w:rPr>
            </w:pPr>
            <w:r w:rsidRPr="009F639F">
              <w:rPr>
                <w:rFonts w:hint="cs"/>
                <w:rtl/>
              </w:rPr>
              <w:t>פתרון בעיות המתעוררות במהלך הלמידה</w:t>
            </w:r>
          </w:p>
        </w:tc>
        <w:tc>
          <w:tcPr>
            <w:tcW w:w="1276" w:type="dxa"/>
            <w:tcBorders>
              <w:top w:val="single" w:sz="6" w:space="0" w:color="auto"/>
              <w:left w:val="single" w:sz="6" w:space="0" w:color="auto"/>
              <w:bottom w:val="single" w:sz="6" w:space="0" w:color="auto"/>
              <w:right w:val="single" w:sz="6" w:space="0" w:color="auto"/>
            </w:tcBorders>
          </w:tcPr>
          <w:p w14:paraId="1BE30847" w14:textId="77777777" w:rsidR="00E303A4" w:rsidRPr="009F639F" w:rsidRDefault="00E303A4" w:rsidP="00110D22">
            <w:pPr>
              <w:keepNext/>
              <w:keepLines/>
              <w:widowControl w:val="0"/>
              <w:tabs>
                <w:tab w:val="left" w:pos="1416"/>
              </w:tabs>
              <w:spacing w:line="300" w:lineRule="atLeast"/>
              <w:jc w:val="center"/>
            </w:pPr>
            <w:r w:rsidRPr="009F639F">
              <w:rPr>
                <w:rFonts w:hint="cs"/>
                <w:rtl/>
              </w:rPr>
              <w:t>קבלן</w:t>
            </w:r>
          </w:p>
        </w:tc>
        <w:tc>
          <w:tcPr>
            <w:tcW w:w="1560" w:type="dxa"/>
            <w:vMerge/>
            <w:tcBorders>
              <w:left w:val="single" w:sz="6" w:space="0" w:color="auto"/>
              <w:right w:val="single" w:sz="18" w:space="0" w:color="auto"/>
            </w:tcBorders>
          </w:tcPr>
          <w:p w14:paraId="6FC13CF1" w14:textId="77777777" w:rsidR="00E303A4" w:rsidRPr="009F639F" w:rsidRDefault="00E303A4" w:rsidP="00110D22">
            <w:pPr>
              <w:keepNext/>
              <w:keepLines/>
              <w:widowControl w:val="0"/>
              <w:tabs>
                <w:tab w:val="left" w:pos="1416"/>
              </w:tabs>
              <w:spacing w:line="300" w:lineRule="atLeast"/>
              <w:jc w:val="center"/>
              <w:rPr>
                <w:rtl/>
              </w:rPr>
            </w:pPr>
          </w:p>
        </w:tc>
      </w:tr>
      <w:tr w:rsidR="00E303A4" w:rsidRPr="009F639F" w14:paraId="6FA08C37" w14:textId="77777777" w:rsidTr="001E16C7">
        <w:trPr>
          <w:cantSplit/>
        </w:trPr>
        <w:tc>
          <w:tcPr>
            <w:tcW w:w="709" w:type="dxa"/>
            <w:tcBorders>
              <w:top w:val="single" w:sz="6" w:space="0" w:color="auto"/>
              <w:left w:val="single" w:sz="18" w:space="0" w:color="auto"/>
              <w:bottom w:val="single" w:sz="6" w:space="0" w:color="auto"/>
              <w:right w:val="single" w:sz="6" w:space="0" w:color="auto"/>
            </w:tcBorders>
          </w:tcPr>
          <w:p w14:paraId="73395883" w14:textId="77777777" w:rsidR="00E303A4" w:rsidRPr="009F639F" w:rsidRDefault="00E303A4" w:rsidP="00110D22">
            <w:pPr>
              <w:keepNext/>
              <w:keepLines/>
              <w:widowControl w:val="0"/>
              <w:numPr>
                <w:ilvl w:val="0"/>
                <w:numId w:val="22"/>
              </w:numPr>
              <w:tabs>
                <w:tab w:val="num" w:pos="2268"/>
              </w:tabs>
              <w:spacing w:line="300" w:lineRule="atLeast"/>
            </w:pPr>
          </w:p>
        </w:tc>
        <w:tc>
          <w:tcPr>
            <w:tcW w:w="4961" w:type="dxa"/>
            <w:tcBorders>
              <w:top w:val="single" w:sz="6" w:space="0" w:color="auto"/>
              <w:left w:val="single" w:sz="6" w:space="0" w:color="auto"/>
              <w:bottom w:val="single" w:sz="6" w:space="0" w:color="auto"/>
              <w:right w:val="single" w:sz="6" w:space="0" w:color="auto"/>
            </w:tcBorders>
          </w:tcPr>
          <w:p w14:paraId="7A058988" w14:textId="77777777" w:rsidR="00E303A4" w:rsidRPr="009F639F" w:rsidRDefault="00E303A4" w:rsidP="00110D22">
            <w:pPr>
              <w:keepNext/>
              <w:keepLines/>
              <w:widowControl w:val="0"/>
              <w:tabs>
                <w:tab w:val="left" w:pos="1416"/>
              </w:tabs>
              <w:spacing w:line="300" w:lineRule="atLeast"/>
              <w:rPr>
                <w:rtl/>
              </w:rPr>
            </w:pPr>
            <w:r w:rsidRPr="009F639F">
              <w:rPr>
                <w:rFonts w:hint="cs"/>
                <w:rtl/>
              </w:rPr>
              <w:t>במהלך הפעילות יועברו הערות ואף שינויים בעקבות המשובים שניתנו ע"י הלומדים ומוסדות החינוך או בעקבות המלצות רפרנט מחוזי</w:t>
            </w:r>
          </w:p>
        </w:tc>
        <w:tc>
          <w:tcPr>
            <w:tcW w:w="1276" w:type="dxa"/>
            <w:tcBorders>
              <w:top w:val="single" w:sz="6" w:space="0" w:color="auto"/>
              <w:left w:val="single" w:sz="6" w:space="0" w:color="auto"/>
              <w:bottom w:val="single" w:sz="6" w:space="0" w:color="auto"/>
              <w:right w:val="single" w:sz="6" w:space="0" w:color="auto"/>
            </w:tcBorders>
          </w:tcPr>
          <w:p w14:paraId="417A0EA2" w14:textId="77777777" w:rsidR="00E303A4" w:rsidRPr="009F639F" w:rsidRDefault="00E303A4" w:rsidP="00110D22">
            <w:pPr>
              <w:keepNext/>
              <w:keepLines/>
              <w:widowControl w:val="0"/>
              <w:tabs>
                <w:tab w:val="left" w:pos="1416"/>
              </w:tabs>
              <w:spacing w:line="300" w:lineRule="atLeast"/>
              <w:jc w:val="center"/>
              <w:rPr>
                <w:rtl/>
              </w:rPr>
            </w:pPr>
            <w:r w:rsidRPr="009F639F">
              <w:rPr>
                <w:rFonts w:hint="cs"/>
                <w:rtl/>
              </w:rPr>
              <w:t xml:space="preserve"> רפרנט מחוזי</w:t>
            </w:r>
          </w:p>
        </w:tc>
        <w:tc>
          <w:tcPr>
            <w:tcW w:w="1560" w:type="dxa"/>
            <w:vMerge/>
            <w:tcBorders>
              <w:left w:val="single" w:sz="6" w:space="0" w:color="auto"/>
              <w:bottom w:val="single" w:sz="6" w:space="0" w:color="auto"/>
              <w:right w:val="single" w:sz="18" w:space="0" w:color="auto"/>
            </w:tcBorders>
          </w:tcPr>
          <w:p w14:paraId="029029CF" w14:textId="77777777" w:rsidR="00E303A4" w:rsidRPr="009F639F" w:rsidRDefault="00E303A4" w:rsidP="00110D22">
            <w:pPr>
              <w:keepNext/>
              <w:keepLines/>
              <w:widowControl w:val="0"/>
              <w:tabs>
                <w:tab w:val="left" w:pos="1416"/>
              </w:tabs>
              <w:spacing w:line="300" w:lineRule="atLeast"/>
              <w:jc w:val="center"/>
              <w:rPr>
                <w:rtl/>
              </w:rPr>
            </w:pPr>
          </w:p>
        </w:tc>
      </w:tr>
      <w:tr w:rsidR="00E303A4" w:rsidRPr="009F639F" w14:paraId="3F26AD1B" w14:textId="77777777" w:rsidTr="001E16C7">
        <w:trPr>
          <w:cantSplit/>
        </w:trPr>
        <w:tc>
          <w:tcPr>
            <w:tcW w:w="709" w:type="dxa"/>
            <w:tcBorders>
              <w:top w:val="single" w:sz="6" w:space="0" w:color="auto"/>
              <w:left w:val="single" w:sz="18" w:space="0" w:color="auto"/>
              <w:bottom w:val="single" w:sz="18" w:space="0" w:color="auto"/>
              <w:right w:val="single" w:sz="6" w:space="0" w:color="auto"/>
            </w:tcBorders>
          </w:tcPr>
          <w:p w14:paraId="7D3005A7" w14:textId="77777777" w:rsidR="00E303A4" w:rsidRPr="009F639F" w:rsidRDefault="00E303A4" w:rsidP="00110D22">
            <w:pPr>
              <w:keepNext/>
              <w:keepLines/>
              <w:widowControl w:val="0"/>
              <w:numPr>
                <w:ilvl w:val="0"/>
                <w:numId w:val="22"/>
              </w:numPr>
              <w:tabs>
                <w:tab w:val="num" w:pos="2268"/>
              </w:tabs>
              <w:spacing w:line="300" w:lineRule="atLeast"/>
            </w:pPr>
          </w:p>
        </w:tc>
        <w:tc>
          <w:tcPr>
            <w:tcW w:w="4961" w:type="dxa"/>
            <w:tcBorders>
              <w:top w:val="single" w:sz="6" w:space="0" w:color="auto"/>
              <w:left w:val="single" w:sz="6" w:space="0" w:color="auto"/>
              <w:bottom w:val="single" w:sz="18" w:space="0" w:color="auto"/>
              <w:right w:val="single" w:sz="6" w:space="0" w:color="auto"/>
            </w:tcBorders>
          </w:tcPr>
          <w:p w14:paraId="3655C92F" w14:textId="77777777" w:rsidR="00E303A4" w:rsidRPr="009F639F" w:rsidRDefault="00E303A4" w:rsidP="00110D22">
            <w:pPr>
              <w:keepNext/>
              <w:keepLines/>
              <w:widowControl w:val="0"/>
              <w:tabs>
                <w:tab w:val="left" w:pos="1416"/>
              </w:tabs>
              <w:spacing w:line="300" w:lineRule="atLeast"/>
              <w:rPr>
                <w:u w:val="single"/>
                <w:rtl/>
              </w:rPr>
            </w:pPr>
            <w:r w:rsidRPr="009F639F">
              <w:rPr>
                <w:rFonts w:hint="cs"/>
                <w:rtl/>
              </w:rPr>
              <w:t xml:space="preserve">התאמת השינויים והדרישות של הרפרנט </w:t>
            </w:r>
          </w:p>
        </w:tc>
        <w:tc>
          <w:tcPr>
            <w:tcW w:w="1276" w:type="dxa"/>
            <w:tcBorders>
              <w:top w:val="single" w:sz="6" w:space="0" w:color="auto"/>
              <w:left w:val="single" w:sz="6" w:space="0" w:color="auto"/>
              <w:bottom w:val="single" w:sz="18" w:space="0" w:color="auto"/>
              <w:right w:val="single" w:sz="6" w:space="0" w:color="auto"/>
            </w:tcBorders>
          </w:tcPr>
          <w:p w14:paraId="1413F11C" w14:textId="77777777" w:rsidR="00E303A4" w:rsidRPr="009F639F" w:rsidRDefault="00E303A4" w:rsidP="00110D22">
            <w:pPr>
              <w:keepNext/>
              <w:keepLines/>
              <w:widowControl w:val="0"/>
              <w:tabs>
                <w:tab w:val="left" w:pos="1416"/>
              </w:tabs>
              <w:spacing w:line="300" w:lineRule="atLeast"/>
              <w:jc w:val="center"/>
              <w:rPr>
                <w:rtl/>
              </w:rPr>
            </w:pPr>
            <w:r w:rsidRPr="009F639F">
              <w:rPr>
                <w:rFonts w:hint="cs"/>
                <w:rtl/>
              </w:rPr>
              <w:t>קבלן</w:t>
            </w:r>
          </w:p>
        </w:tc>
        <w:tc>
          <w:tcPr>
            <w:tcW w:w="1560" w:type="dxa"/>
            <w:tcBorders>
              <w:top w:val="single" w:sz="6" w:space="0" w:color="auto"/>
              <w:left w:val="single" w:sz="6" w:space="0" w:color="auto"/>
              <w:bottom w:val="single" w:sz="18" w:space="0" w:color="auto"/>
              <w:right w:val="single" w:sz="18" w:space="0" w:color="auto"/>
            </w:tcBorders>
          </w:tcPr>
          <w:p w14:paraId="5C157B43" w14:textId="77777777" w:rsidR="00E303A4" w:rsidRPr="009F639F" w:rsidRDefault="00E303A4" w:rsidP="00110D22">
            <w:pPr>
              <w:keepNext/>
              <w:keepLines/>
              <w:widowControl w:val="0"/>
              <w:tabs>
                <w:tab w:val="left" w:pos="1416"/>
              </w:tabs>
              <w:spacing w:line="300" w:lineRule="atLeast"/>
              <w:jc w:val="center"/>
              <w:rPr>
                <w:rtl/>
              </w:rPr>
            </w:pPr>
            <w:r w:rsidRPr="009F639F">
              <w:rPr>
                <w:rFonts w:hint="cs"/>
                <w:rtl/>
              </w:rPr>
              <w:t>מיידי</w:t>
            </w:r>
          </w:p>
        </w:tc>
      </w:tr>
    </w:tbl>
    <w:p w14:paraId="49CBB0A3" w14:textId="77777777" w:rsidR="00E303A4" w:rsidRPr="009F639F" w:rsidRDefault="00E303A4" w:rsidP="00110D22">
      <w:pPr>
        <w:keepNext/>
        <w:keepLines/>
        <w:widowControl w:val="0"/>
        <w:tabs>
          <w:tab w:val="left" w:pos="1416"/>
        </w:tabs>
        <w:spacing w:line="300" w:lineRule="atLeast"/>
        <w:ind w:left="1416" w:hanging="709"/>
        <w:rPr>
          <w:rtl/>
        </w:rPr>
      </w:pPr>
    </w:p>
    <w:p w14:paraId="7DE2AA2F" w14:textId="77777777" w:rsidR="00783049" w:rsidRDefault="00783049" w:rsidP="00110D22">
      <w:pPr>
        <w:keepNext/>
        <w:keepLines/>
        <w:widowControl w:val="0"/>
        <w:ind w:left="1224"/>
        <w:rPr>
          <w:u w:val="single"/>
          <w:rtl/>
        </w:rPr>
      </w:pPr>
    </w:p>
    <w:p w14:paraId="6E1C3E51" w14:textId="77777777" w:rsidR="00783049" w:rsidRDefault="00783049" w:rsidP="00110D22">
      <w:pPr>
        <w:keepNext/>
        <w:keepLines/>
        <w:widowControl w:val="0"/>
        <w:ind w:left="1224"/>
        <w:rPr>
          <w:u w:val="single"/>
          <w:rtl/>
        </w:rPr>
      </w:pPr>
    </w:p>
    <w:p w14:paraId="3A43C716" w14:textId="77777777" w:rsidR="00783049" w:rsidRDefault="00783049" w:rsidP="00110D22">
      <w:pPr>
        <w:keepNext/>
        <w:keepLines/>
        <w:widowControl w:val="0"/>
        <w:ind w:left="1224"/>
        <w:rPr>
          <w:u w:val="single"/>
          <w:rtl/>
        </w:rPr>
      </w:pPr>
    </w:p>
    <w:p w14:paraId="172ED29D" w14:textId="77777777" w:rsidR="00783049" w:rsidRDefault="00783049" w:rsidP="00110D22">
      <w:pPr>
        <w:keepNext/>
        <w:keepLines/>
        <w:widowControl w:val="0"/>
        <w:ind w:left="1224"/>
        <w:rPr>
          <w:u w:val="single"/>
          <w:rtl/>
        </w:rPr>
      </w:pPr>
    </w:p>
    <w:p w14:paraId="4E305F0A" w14:textId="77777777" w:rsidR="00783049" w:rsidRDefault="00783049" w:rsidP="00110D22">
      <w:pPr>
        <w:keepNext/>
        <w:keepLines/>
        <w:widowControl w:val="0"/>
        <w:ind w:left="1224"/>
        <w:rPr>
          <w:u w:val="single"/>
        </w:rPr>
      </w:pPr>
    </w:p>
    <w:p w14:paraId="2644302A" w14:textId="5B94FE0A" w:rsidR="00E303A4" w:rsidRPr="001E16C7" w:rsidRDefault="00E303A4" w:rsidP="00110D22">
      <w:pPr>
        <w:keepNext/>
        <w:keepLines/>
        <w:widowControl w:val="0"/>
        <w:numPr>
          <w:ilvl w:val="2"/>
          <w:numId w:val="17"/>
        </w:numPr>
        <w:rPr>
          <w:u w:val="single"/>
        </w:rPr>
      </w:pPr>
      <w:r w:rsidRPr="001E16C7">
        <w:rPr>
          <w:rFonts w:hint="cs"/>
          <w:u w:val="single"/>
          <w:rtl/>
        </w:rPr>
        <w:lastRenderedPageBreak/>
        <w:t>חישוב שכר ותשלום למורים</w:t>
      </w:r>
    </w:p>
    <w:tbl>
      <w:tblPr>
        <w:bidiVisual/>
        <w:tblW w:w="8536" w:type="dxa"/>
        <w:tblInd w:w="1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
        <w:gridCol w:w="679"/>
        <w:gridCol w:w="30"/>
        <w:gridCol w:w="4931"/>
        <w:gridCol w:w="30"/>
        <w:gridCol w:w="1246"/>
        <w:gridCol w:w="30"/>
        <w:gridCol w:w="1530"/>
        <w:gridCol w:w="30"/>
      </w:tblGrid>
      <w:tr w:rsidR="00E303A4" w:rsidRPr="009F639F" w14:paraId="57B52992" w14:textId="77777777" w:rsidTr="00783049">
        <w:trPr>
          <w:gridAfter w:val="1"/>
          <w:wAfter w:w="30" w:type="dxa"/>
          <w:cantSplit/>
          <w:tblHeader/>
        </w:trPr>
        <w:tc>
          <w:tcPr>
            <w:tcW w:w="5670" w:type="dxa"/>
            <w:gridSpan w:val="4"/>
            <w:tcBorders>
              <w:top w:val="single" w:sz="18" w:space="0" w:color="auto"/>
              <w:left w:val="single" w:sz="18" w:space="0" w:color="auto"/>
              <w:bottom w:val="single" w:sz="18" w:space="0" w:color="auto"/>
              <w:right w:val="single" w:sz="6" w:space="0" w:color="auto"/>
            </w:tcBorders>
            <w:shd w:val="pct5" w:color="auto" w:fill="auto"/>
          </w:tcPr>
          <w:p w14:paraId="762D0EEC" w14:textId="77777777" w:rsidR="00E303A4" w:rsidRPr="009F639F" w:rsidRDefault="00E303A4" w:rsidP="00110D22">
            <w:pPr>
              <w:keepNext/>
              <w:keepLines/>
              <w:widowControl w:val="0"/>
              <w:tabs>
                <w:tab w:val="left" w:pos="1416"/>
              </w:tabs>
              <w:spacing w:line="300" w:lineRule="atLeast"/>
              <w:jc w:val="center"/>
              <w:rPr>
                <w:b/>
                <w:bCs/>
              </w:rPr>
            </w:pPr>
            <w:r w:rsidRPr="009F639F">
              <w:rPr>
                <w:rFonts w:hint="cs"/>
                <w:b/>
                <w:bCs/>
                <w:rtl/>
              </w:rPr>
              <w:t>הפעולה</w:t>
            </w:r>
          </w:p>
        </w:tc>
        <w:tc>
          <w:tcPr>
            <w:tcW w:w="1276" w:type="dxa"/>
            <w:gridSpan w:val="2"/>
            <w:tcBorders>
              <w:top w:val="single" w:sz="18" w:space="0" w:color="auto"/>
              <w:left w:val="single" w:sz="6" w:space="0" w:color="auto"/>
              <w:bottom w:val="single" w:sz="18" w:space="0" w:color="auto"/>
              <w:right w:val="single" w:sz="6" w:space="0" w:color="auto"/>
            </w:tcBorders>
            <w:shd w:val="pct5" w:color="auto" w:fill="auto"/>
          </w:tcPr>
          <w:p w14:paraId="39A26C38" w14:textId="77777777" w:rsidR="00E303A4" w:rsidRPr="009F639F" w:rsidRDefault="00E303A4" w:rsidP="00110D22">
            <w:pPr>
              <w:keepNext/>
              <w:keepLines/>
              <w:widowControl w:val="0"/>
              <w:tabs>
                <w:tab w:val="left" w:pos="1416"/>
              </w:tabs>
              <w:spacing w:line="300" w:lineRule="atLeast"/>
              <w:jc w:val="center"/>
              <w:rPr>
                <w:b/>
                <w:bCs/>
              </w:rPr>
            </w:pPr>
            <w:r w:rsidRPr="009F639F">
              <w:rPr>
                <w:rFonts w:hint="cs"/>
                <w:b/>
                <w:bCs/>
                <w:rtl/>
              </w:rPr>
              <w:t>גורם מבצע</w:t>
            </w:r>
          </w:p>
        </w:tc>
        <w:tc>
          <w:tcPr>
            <w:tcW w:w="1560" w:type="dxa"/>
            <w:gridSpan w:val="2"/>
            <w:tcBorders>
              <w:top w:val="single" w:sz="18" w:space="0" w:color="auto"/>
              <w:left w:val="single" w:sz="6" w:space="0" w:color="auto"/>
              <w:bottom w:val="single" w:sz="18" w:space="0" w:color="auto"/>
              <w:right w:val="single" w:sz="18" w:space="0" w:color="auto"/>
            </w:tcBorders>
            <w:shd w:val="pct5" w:color="auto" w:fill="auto"/>
          </w:tcPr>
          <w:p w14:paraId="271E7D2F" w14:textId="77777777" w:rsidR="00E303A4" w:rsidRPr="009F639F" w:rsidRDefault="00E303A4" w:rsidP="00110D22">
            <w:pPr>
              <w:keepNext/>
              <w:keepLines/>
              <w:widowControl w:val="0"/>
              <w:tabs>
                <w:tab w:val="left" w:pos="1416"/>
              </w:tabs>
              <w:spacing w:line="300" w:lineRule="atLeast"/>
              <w:jc w:val="center"/>
              <w:rPr>
                <w:b/>
                <w:bCs/>
              </w:rPr>
            </w:pPr>
            <w:r w:rsidRPr="009F639F">
              <w:rPr>
                <w:rFonts w:hint="cs"/>
                <w:b/>
                <w:bCs/>
                <w:rtl/>
              </w:rPr>
              <w:t>לו"ז</w:t>
            </w:r>
          </w:p>
        </w:tc>
      </w:tr>
      <w:tr w:rsidR="00E303A4" w:rsidRPr="009F639F" w14:paraId="6ABC2D03" w14:textId="77777777" w:rsidTr="00783049">
        <w:trPr>
          <w:gridAfter w:val="1"/>
          <w:wAfter w:w="30" w:type="dxa"/>
          <w:cantSplit/>
        </w:trPr>
        <w:tc>
          <w:tcPr>
            <w:tcW w:w="709" w:type="dxa"/>
            <w:gridSpan w:val="2"/>
            <w:tcBorders>
              <w:top w:val="single" w:sz="18" w:space="0" w:color="auto"/>
              <w:left w:val="single" w:sz="18" w:space="0" w:color="auto"/>
              <w:bottom w:val="single" w:sz="4" w:space="0" w:color="auto"/>
              <w:right w:val="single" w:sz="6" w:space="0" w:color="auto"/>
            </w:tcBorders>
          </w:tcPr>
          <w:p w14:paraId="5C08BA67" w14:textId="77777777" w:rsidR="00E303A4" w:rsidRPr="009F639F" w:rsidRDefault="00E303A4" w:rsidP="00110D22">
            <w:pPr>
              <w:keepNext/>
              <w:keepLines/>
              <w:widowControl w:val="0"/>
              <w:numPr>
                <w:ilvl w:val="0"/>
                <w:numId w:val="23"/>
              </w:numPr>
              <w:tabs>
                <w:tab w:val="num" w:pos="2268"/>
              </w:tabs>
              <w:spacing w:line="300" w:lineRule="atLeast"/>
            </w:pPr>
          </w:p>
        </w:tc>
        <w:tc>
          <w:tcPr>
            <w:tcW w:w="4961" w:type="dxa"/>
            <w:gridSpan w:val="2"/>
            <w:tcBorders>
              <w:top w:val="single" w:sz="18" w:space="0" w:color="auto"/>
              <w:left w:val="single" w:sz="6" w:space="0" w:color="auto"/>
              <w:bottom w:val="single" w:sz="4" w:space="0" w:color="auto"/>
              <w:right w:val="single" w:sz="6" w:space="0" w:color="auto"/>
            </w:tcBorders>
          </w:tcPr>
          <w:p w14:paraId="55E3DEA1" w14:textId="77777777" w:rsidR="00E303A4" w:rsidRPr="009F639F" w:rsidRDefault="00E303A4" w:rsidP="00110D22">
            <w:pPr>
              <w:keepNext/>
              <w:keepLines/>
              <w:widowControl w:val="0"/>
              <w:tabs>
                <w:tab w:val="left" w:pos="442"/>
              </w:tabs>
              <w:spacing w:line="300" w:lineRule="atLeast"/>
              <w:ind w:left="6"/>
            </w:pPr>
            <w:r w:rsidRPr="009F639F">
              <w:rPr>
                <w:rFonts w:hint="cs"/>
                <w:rtl/>
              </w:rPr>
              <w:t xml:space="preserve">הכנת </w:t>
            </w:r>
            <w:r w:rsidRPr="009F639F">
              <w:rPr>
                <w:rFonts w:hint="eastAsia"/>
                <w:rtl/>
              </w:rPr>
              <w:t>דו"ח</w:t>
            </w:r>
            <w:r w:rsidRPr="009F639F">
              <w:rPr>
                <w:rFonts w:hint="cs"/>
                <w:rtl/>
              </w:rPr>
              <w:t xml:space="preserve"> פעילות על ביצוע בפועל של המורים למוסד. </w:t>
            </w:r>
            <w:r w:rsidRPr="009F639F">
              <w:rPr>
                <w:rFonts w:hint="eastAsia"/>
                <w:rtl/>
              </w:rPr>
              <w:t>דו"ח</w:t>
            </w:r>
            <w:r w:rsidRPr="009F639F">
              <w:rPr>
                <w:rFonts w:hint="cs"/>
                <w:rtl/>
              </w:rPr>
              <w:t xml:space="preserve"> זה יכיל היקף שעות התעריף התואם את קבוצת הסיווג של המורה וסה"כ מכפלת השעות בתעריף עבור כל מורה וסיכום חודשי למוסד, ובתוספת הוצאות נסיעה עפ"י כל דין</w:t>
            </w:r>
          </w:p>
        </w:tc>
        <w:tc>
          <w:tcPr>
            <w:tcW w:w="1276" w:type="dxa"/>
            <w:gridSpan w:val="2"/>
            <w:tcBorders>
              <w:top w:val="single" w:sz="18" w:space="0" w:color="auto"/>
              <w:left w:val="single" w:sz="6" w:space="0" w:color="auto"/>
              <w:bottom w:val="single" w:sz="4" w:space="0" w:color="auto"/>
              <w:right w:val="single" w:sz="6" w:space="0" w:color="auto"/>
            </w:tcBorders>
          </w:tcPr>
          <w:p w14:paraId="21E09ED5" w14:textId="77777777" w:rsidR="00E303A4" w:rsidRPr="009F639F" w:rsidRDefault="00E303A4" w:rsidP="00110D22">
            <w:pPr>
              <w:keepNext/>
              <w:keepLines/>
              <w:widowControl w:val="0"/>
              <w:tabs>
                <w:tab w:val="left" w:pos="1416"/>
              </w:tabs>
              <w:spacing w:line="300" w:lineRule="atLeast"/>
              <w:jc w:val="center"/>
            </w:pPr>
            <w:r w:rsidRPr="009F639F">
              <w:rPr>
                <w:rFonts w:hint="cs"/>
                <w:rtl/>
              </w:rPr>
              <w:t>קבלן</w:t>
            </w:r>
          </w:p>
        </w:tc>
        <w:tc>
          <w:tcPr>
            <w:tcW w:w="1560" w:type="dxa"/>
            <w:gridSpan w:val="2"/>
            <w:tcBorders>
              <w:top w:val="single" w:sz="18" w:space="0" w:color="auto"/>
              <w:left w:val="single" w:sz="6" w:space="0" w:color="auto"/>
              <w:bottom w:val="single" w:sz="4" w:space="0" w:color="auto"/>
              <w:right w:val="single" w:sz="18" w:space="0" w:color="auto"/>
            </w:tcBorders>
          </w:tcPr>
          <w:p w14:paraId="413A0AC6" w14:textId="77777777" w:rsidR="00E303A4" w:rsidRPr="009F639F" w:rsidRDefault="00E303A4" w:rsidP="00110D22">
            <w:pPr>
              <w:keepNext/>
              <w:keepLines/>
              <w:widowControl w:val="0"/>
              <w:spacing w:line="300" w:lineRule="atLeast"/>
              <w:jc w:val="center"/>
            </w:pPr>
            <w:r w:rsidRPr="009F639F">
              <w:rPr>
                <w:rFonts w:hint="cs"/>
                <w:rtl/>
              </w:rPr>
              <w:t>בסוף כל חודש</w:t>
            </w:r>
          </w:p>
        </w:tc>
      </w:tr>
      <w:tr w:rsidR="00E303A4" w:rsidRPr="009F639F" w14:paraId="339DBDD6" w14:textId="77777777" w:rsidTr="00783049">
        <w:trPr>
          <w:gridAfter w:val="1"/>
          <w:wAfter w:w="30" w:type="dxa"/>
          <w:cantSplit/>
        </w:trPr>
        <w:tc>
          <w:tcPr>
            <w:tcW w:w="709" w:type="dxa"/>
            <w:gridSpan w:val="2"/>
            <w:tcBorders>
              <w:top w:val="single" w:sz="4" w:space="0" w:color="auto"/>
              <w:left w:val="single" w:sz="18" w:space="0" w:color="auto"/>
              <w:bottom w:val="single" w:sz="4" w:space="0" w:color="auto"/>
              <w:right w:val="single" w:sz="6" w:space="0" w:color="auto"/>
            </w:tcBorders>
          </w:tcPr>
          <w:p w14:paraId="5017B92F" w14:textId="77777777" w:rsidR="00E303A4" w:rsidRPr="009F639F" w:rsidRDefault="00E303A4" w:rsidP="00110D22">
            <w:pPr>
              <w:keepNext/>
              <w:keepLines/>
              <w:widowControl w:val="0"/>
              <w:numPr>
                <w:ilvl w:val="0"/>
                <w:numId w:val="23"/>
              </w:numPr>
              <w:tabs>
                <w:tab w:val="num" w:pos="2268"/>
              </w:tabs>
              <w:spacing w:line="300" w:lineRule="atLeast"/>
            </w:pPr>
          </w:p>
        </w:tc>
        <w:tc>
          <w:tcPr>
            <w:tcW w:w="4961" w:type="dxa"/>
            <w:gridSpan w:val="2"/>
            <w:tcBorders>
              <w:top w:val="single" w:sz="4" w:space="0" w:color="auto"/>
              <w:left w:val="single" w:sz="6" w:space="0" w:color="auto"/>
              <w:bottom w:val="single" w:sz="4" w:space="0" w:color="auto"/>
              <w:right w:val="single" w:sz="6" w:space="0" w:color="auto"/>
            </w:tcBorders>
          </w:tcPr>
          <w:p w14:paraId="39282BE6" w14:textId="77777777" w:rsidR="00E303A4" w:rsidRPr="009F639F" w:rsidRDefault="00E303A4" w:rsidP="00110D22">
            <w:pPr>
              <w:keepNext/>
              <w:keepLines/>
              <w:widowControl w:val="0"/>
              <w:tabs>
                <w:tab w:val="left" w:pos="442"/>
              </w:tabs>
              <w:spacing w:line="300" w:lineRule="atLeast"/>
              <w:ind w:left="6"/>
              <w:rPr>
                <w:rtl/>
              </w:rPr>
            </w:pPr>
            <w:r w:rsidRPr="009F639F">
              <w:rPr>
                <w:rFonts w:hint="cs"/>
                <w:rtl/>
              </w:rPr>
              <w:t xml:space="preserve">העברת </w:t>
            </w:r>
            <w:r w:rsidRPr="009F639F">
              <w:rPr>
                <w:rFonts w:hint="eastAsia"/>
                <w:rtl/>
              </w:rPr>
              <w:t>דו"ח</w:t>
            </w:r>
            <w:r w:rsidRPr="009F639F">
              <w:rPr>
                <w:rFonts w:hint="cs"/>
                <w:rtl/>
              </w:rPr>
              <w:t xml:space="preserve"> הביצוע המוסדי לאישור מנהל המוסד</w:t>
            </w:r>
          </w:p>
        </w:tc>
        <w:tc>
          <w:tcPr>
            <w:tcW w:w="1276" w:type="dxa"/>
            <w:gridSpan w:val="2"/>
            <w:tcBorders>
              <w:top w:val="single" w:sz="4" w:space="0" w:color="auto"/>
              <w:left w:val="single" w:sz="6" w:space="0" w:color="auto"/>
              <w:bottom w:val="single" w:sz="4" w:space="0" w:color="auto"/>
              <w:right w:val="single" w:sz="6" w:space="0" w:color="auto"/>
            </w:tcBorders>
          </w:tcPr>
          <w:p w14:paraId="5528D8A4" w14:textId="77777777" w:rsidR="00E303A4" w:rsidRPr="009F639F" w:rsidRDefault="00E303A4" w:rsidP="00110D22">
            <w:pPr>
              <w:keepNext/>
              <w:keepLines/>
              <w:widowControl w:val="0"/>
              <w:tabs>
                <w:tab w:val="left" w:pos="1416"/>
              </w:tabs>
              <w:spacing w:line="300" w:lineRule="atLeast"/>
              <w:jc w:val="center"/>
              <w:rPr>
                <w:rtl/>
              </w:rPr>
            </w:pPr>
            <w:r w:rsidRPr="009F639F">
              <w:rPr>
                <w:rFonts w:hint="cs"/>
                <w:rtl/>
              </w:rPr>
              <w:t>קבלן</w:t>
            </w:r>
          </w:p>
        </w:tc>
        <w:tc>
          <w:tcPr>
            <w:tcW w:w="1560" w:type="dxa"/>
            <w:gridSpan w:val="2"/>
            <w:tcBorders>
              <w:top w:val="single" w:sz="4" w:space="0" w:color="auto"/>
              <w:left w:val="single" w:sz="6" w:space="0" w:color="auto"/>
              <w:bottom w:val="single" w:sz="4" w:space="0" w:color="auto"/>
              <w:right w:val="single" w:sz="18" w:space="0" w:color="auto"/>
            </w:tcBorders>
          </w:tcPr>
          <w:p w14:paraId="1B0BED5D" w14:textId="77777777" w:rsidR="00E303A4" w:rsidRPr="009F639F" w:rsidRDefault="00E303A4" w:rsidP="00110D22">
            <w:pPr>
              <w:keepNext/>
              <w:keepLines/>
              <w:widowControl w:val="0"/>
              <w:spacing w:line="300" w:lineRule="atLeast"/>
              <w:jc w:val="center"/>
              <w:rPr>
                <w:rtl/>
              </w:rPr>
            </w:pPr>
            <w:r w:rsidRPr="009F639F">
              <w:rPr>
                <w:rFonts w:hint="cs"/>
                <w:rtl/>
              </w:rPr>
              <w:t xml:space="preserve">תוך </w:t>
            </w:r>
            <w:r w:rsidRPr="009F639F">
              <w:rPr>
                <w:rFonts w:hint="cs"/>
                <w:b/>
                <w:bCs/>
                <w:rtl/>
              </w:rPr>
              <w:t>5</w:t>
            </w:r>
            <w:r w:rsidRPr="009F639F">
              <w:rPr>
                <w:rFonts w:hint="cs"/>
                <w:rtl/>
              </w:rPr>
              <w:t xml:space="preserve"> ימי עבודה מסוף החודש</w:t>
            </w:r>
          </w:p>
        </w:tc>
      </w:tr>
      <w:tr w:rsidR="00E303A4" w:rsidRPr="009F639F" w14:paraId="6591F011" w14:textId="77777777" w:rsidTr="00783049">
        <w:trPr>
          <w:gridAfter w:val="1"/>
          <w:wAfter w:w="30" w:type="dxa"/>
          <w:cantSplit/>
        </w:trPr>
        <w:tc>
          <w:tcPr>
            <w:tcW w:w="709" w:type="dxa"/>
            <w:gridSpan w:val="2"/>
            <w:tcBorders>
              <w:top w:val="single" w:sz="4" w:space="0" w:color="auto"/>
              <w:left w:val="single" w:sz="18" w:space="0" w:color="auto"/>
              <w:bottom w:val="single" w:sz="4" w:space="0" w:color="auto"/>
              <w:right w:val="single" w:sz="6" w:space="0" w:color="auto"/>
            </w:tcBorders>
          </w:tcPr>
          <w:p w14:paraId="4588854C" w14:textId="77777777" w:rsidR="00E303A4" w:rsidRPr="009F639F" w:rsidRDefault="00E303A4" w:rsidP="00110D22">
            <w:pPr>
              <w:keepNext/>
              <w:keepLines/>
              <w:widowControl w:val="0"/>
              <w:numPr>
                <w:ilvl w:val="0"/>
                <w:numId w:val="23"/>
              </w:numPr>
              <w:tabs>
                <w:tab w:val="num" w:pos="2268"/>
              </w:tabs>
              <w:spacing w:line="300" w:lineRule="atLeast"/>
            </w:pPr>
          </w:p>
        </w:tc>
        <w:tc>
          <w:tcPr>
            <w:tcW w:w="4961" w:type="dxa"/>
            <w:gridSpan w:val="2"/>
            <w:tcBorders>
              <w:top w:val="single" w:sz="4" w:space="0" w:color="auto"/>
              <w:left w:val="single" w:sz="6" w:space="0" w:color="auto"/>
              <w:bottom w:val="single" w:sz="4" w:space="0" w:color="auto"/>
              <w:right w:val="single" w:sz="6" w:space="0" w:color="auto"/>
            </w:tcBorders>
          </w:tcPr>
          <w:p w14:paraId="216E842F" w14:textId="77777777" w:rsidR="00E303A4" w:rsidRPr="009F639F" w:rsidRDefault="00E303A4" w:rsidP="00110D22">
            <w:pPr>
              <w:keepNext/>
              <w:keepLines/>
              <w:widowControl w:val="0"/>
              <w:tabs>
                <w:tab w:val="left" w:pos="442"/>
              </w:tabs>
              <w:spacing w:line="300" w:lineRule="atLeast"/>
              <w:ind w:left="6"/>
              <w:rPr>
                <w:rtl/>
              </w:rPr>
            </w:pPr>
            <w:r w:rsidRPr="009F639F">
              <w:rPr>
                <w:rFonts w:hint="cs"/>
                <w:rtl/>
              </w:rPr>
              <w:t xml:space="preserve">בדיקת </w:t>
            </w:r>
            <w:r w:rsidRPr="009F639F">
              <w:rPr>
                <w:rFonts w:hint="eastAsia"/>
                <w:rtl/>
              </w:rPr>
              <w:t>הדו"ח</w:t>
            </w:r>
            <w:r w:rsidRPr="009F639F">
              <w:rPr>
                <w:rFonts w:hint="cs"/>
                <w:rtl/>
              </w:rPr>
              <w:t xml:space="preserve"> המוסדי ואישור בחתימה</w:t>
            </w:r>
            <w:r>
              <w:rPr>
                <w:rFonts w:hint="cs"/>
                <w:rtl/>
              </w:rPr>
              <w:t xml:space="preserve"> כי השירות ניתן</w:t>
            </w:r>
          </w:p>
        </w:tc>
        <w:tc>
          <w:tcPr>
            <w:tcW w:w="1276" w:type="dxa"/>
            <w:gridSpan w:val="2"/>
            <w:tcBorders>
              <w:top w:val="single" w:sz="4" w:space="0" w:color="auto"/>
              <w:left w:val="single" w:sz="6" w:space="0" w:color="auto"/>
              <w:bottom w:val="single" w:sz="4" w:space="0" w:color="auto"/>
              <w:right w:val="single" w:sz="6" w:space="0" w:color="auto"/>
            </w:tcBorders>
          </w:tcPr>
          <w:p w14:paraId="27D1D52B" w14:textId="77777777" w:rsidR="00E303A4" w:rsidRPr="009F639F" w:rsidRDefault="00E303A4" w:rsidP="00110D22">
            <w:pPr>
              <w:keepNext/>
              <w:keepLines/>
              <w:widowControl w:val="0"/>
              <w:tabs>
                <w:tab w:val="left" w:pos="1416"/>
              </w:tabs>
              <w:spacing w:line="300" w:lineRule="atLeast"/>
              <w:jc w:val="center"/>
              <w:rPr>
                <w:rtl/>
              </w:rPr>
            </w:pPr>
            <w:r w:rsidRPr="009F639F">
              <w:rPr>
                <w:rFonts w:hint="cs"/>
                <w:rtl/>
              </w:rPr>
              <w:t>מנהל המוסד</w:t>
            </w:r>
          </w:p>
        </w:tc>
        <w:tc>
          <w:tcPr>
            <w:tcW w:w="1560" w:type="dxa"/>
            <w:gridSpan w:val="2"/>
            <w:tcBorders>
              <w:top w:val="single" w:sz="4" w:space="0" w:color="auto"/>
              <w:left w:val="single" w:sz="6" w:space="0" w:color="auto"/>
              <w:bottom w:val="single" w:sz="4" w:space="0" w:color="auto"/>
              <w:right w:val="single" w:sz="18" w:space="0" w:color="auto"/>
            </w:tcBorders>
          </w:tcPr>
          <w:p w14:paraId="37EBA126" w14:textId="77777777" w:rsidR="00E303A4" w:rsidRPr="009F639F" w:rsidRDefault="00E303A4" w:rsidP="00110D22">
            <w:pPr>
              <w:keepNext/>
              <w:keepLines/>
              <w:widowControl w:val="0"/>
              <w:spacing w:line="300" w:lineRule="atLeast"/>
              <w:jc w:val="center"/>
              <w:rPr>
                <w:rtl/>
              </w:rPr>
            </w:pPr>
          </w:p>
        </w:tc>
      </w:tr>
      <w:tr w:rsidR="00E303A4" w:rsidRPr="009F639F" w14:paraId="26076873" w14:textId="77777777" w:rsidTr="00783049">
        <w:trPr>
          <w:gridAfter w:val="1"/>
          <w:wAfter w:w="30" w:type="dxa"/>
          <w:cantSplit/>
        </w:trPr>
        <w:tc>
          <w:tcPr>
            <w:tcW w:w="709" w:type="dxa"/>
            <w:gridSpan w:val="2"/>
            <w:tcBorders>
              <w:top w:val="single" w:sz="4" w:space="0" w:color="auto"/>
              <w:left w:val="single" w:sz="18" w:space="0" w:color="auto"/>
              <w:bottom w:val="single" w:sz="4" w:space="0" w:color="auto"/>
              <w:right w:val="single" w:sz="6" w:space="0" w:color="auto"/>
            </w:tcBorders>
          </w:tcPr>
          <w:p w14:paraId="2AB39E09" w14:textId="77777777" w:rsidR="00E303A4" w:rsidRPr="009F639F" w:rsidRDefault="00E303A4" w:rsidP="00110D22">
            <w:pPr>
              <w:keepNext/>
              <w:keepLines/>
              <w:widowControl w:val="0"/>
              <w:numPr>
                <w:ilvl w:val="0"/>
                <w:numId w:val="23"/>
              </w:numPr>
              <w:tabs>
                <w:tab w:val="num" w:pos="2268"/>
              </w:tabs>
              <w:spacing w:line="300" w:lineRule="atLeast"/>
            </w:pPr>
          </w:p>
        </w:tc>
        <w:tc>
          <w:tcPr>
            <w:tcW w:w="4961" w:type="dxa"/>
            <w:gridSpan w:val="2"/>
            <w:tcBorders>
              <w:top w:val="single" w:sz="4" w:space="0" w:color="auto"/>
              <w:left w:val="single" w:sz="6" w:space="0" w:color="auto"/>
              <w:bottom w:val="single" w:sz="4" w:space="0" w:color="auto"/>
              <w:right w:val="single" w:sz="6" w:space="0" w:color="auto"/>
            </w:tcBorders>
          </w:tcPr>
          <w:p w14:paraId="47C27B49" w14:textId="77777777" w:rsidR="00E303A4" w:rsidRPr="009F639F" w:rsidRDefault="00E303A4" w:rsidP="00110D22">
            <w:pPr>
              <w:keepNext/>
              <w:keepLines/>
              <w:widowControl w:val="0"/>
              <w:tabs>
                <w:tab w:val="left" w:pos="442"/>
              </w:tabs>
              <w:spacing w:line="300" w:lineRule="atLeast"/>
              <w:ind w:left="6"/>
              <w:rPr>
                <w:rtl/>
              </w:rPr>
            </w:pPr>
            <w:r w:rsidRPr="009F639F">
              <w:rPr>
                <w:rFonts w:hint="cs"/>
                <w:rtl/>
              </w:rPr>
              <w:t xml:space="preserve">ריכוז </w:t>
            </w:r>
            <w:r w:rsidRPr="009F639F">
              <w:rPr>
                <w:rFonts w:hint="eastAsia"/>
                <w:rtl/>
              </w:rPr>
              <w:t>הדו"חות</w:t>
            </w:r>
            <w:r w:rsidRPr="009F639F">
              <w:rPr>
                <w:rFonts w:hint="cs"/>
                <w:rtl/>
              </w:rPr>
              <w:t xml:space="preserve"> המוסדיים והעברתם לאישור וחתימת הרפרנט המחוזי</w:t>
            </w:r>
          </w:p>
        </w:tc>
        <w:tc>
          <w:tcPr>
            <w:tcW w:w="1276" w:type="dxa"/>
            <w:gridSpan w:val="2"/>
            <w:tcBorders>
              <w:top w:val="single" w:sz="4" w:space="0" w:color="auto"/>
              <w:left w:val="single" w:sz="6" w:space="0" w:color="auto"/>
              <w:bottom w:val="single" w:sz="4" w:space="0" w:color="auto"/>
              <w:right w:val="single" w:sz="6" w:space="0" w:color="auto"/>
            </w:tcBorders>
          </w:tcPr>
          <w:p w14:paraId="0B008C52" w14:textId="77777777" w:rsidR="00E303A4" w:rsidRPr="009F639F" w:rsidRDefault="00E303A4" w:rsidP="00110D22">
            <w:pPr>
              <w:keepNext/>
              <w:keepLines/>
              <w:widowControl w:val="0"/>
              <w:tabs>
                <w:tab w:val="left" w:pos="1416"/>
              </w:tabs>
              <w:spacing w:line="300" w:lineRule="atLeast"/>
              <w:jc w:val="center"/>
              <w:rPr>
                <w:rtl/>
              </w:rPr>
            </w:pPr>
            <w:r w:rsidRPr="009F639F">
              <w:rPr>
                <w:rFonts w:hint="cs"/>
                <w:rtl/>
              </w:rPr>
              <w:t>קבלן</w:t>
            </w:r>
          </w:p>
        </w:tc>
        <w:tc>
          <w:tcPr>
            <w:tcW w:w="1560" w:type="dxa"/>
            <w:gridSpan w:val="2"/>
            <w:tcBorders>
              <w:top w:val="single" w:sz="4" w:space="0" w:color="auto"/>
              <w:left w:val="single" w:sz="6" w:space="0" w:color="auto"/>
              <w:bottom w:val="single" w:sz="4" w:space="0" w:color="auto"/>
              <w:right w:val="single" w:sz="18" w:space="0" w:color="auto"/>
            </w:tcBorders>
          </w:tcPr>
          <w:p w14:paraId="2F13CF60" w14:textId="77777777" w:rsidR="00E303A4" w:rsidRPr="009F639F" w:rsidRDefault="00E303A4" w:rsidP="00110D22">
            <w:pPr>
              <w:keepNext/>
              <w:keepLines/>
              <w:widowControl w:val="0"/>
              <w:spacing w:line="300" w:lineRule="atLeast"/>
              <w:jc w:val="center"/>
              <w:rPr>
                <w:rtl/>
              </w:rPr>
            </w:pPr>
          </w:p>
        </w:tc>
      </w:tr>
      <w:tr w:rsidR="00E303A4" w:rsidRPr="009F639F" w14:paraId="7EEB6B7F" w14:textId="77777777" w:rsidTr="00783049">
        <w:trPr>
          <w:gridAfter w:val="1"/>
          <w:wAfter w:w="30" w:type="dxa"/>
          <w:cantSplit/>
        </w:trPr>
        <w:tc>
          <w:tcPr>
            <w:tcW w:w="709" w:type="dxa"/>
            <w:gridSpan w:val="2"/>
            <w:tcBorders>
              <w:top w:val="single" w:sz="4" w:space="0" w:color="auto"/>
              <w:left w:val="single" w:sz="18" w:space="0" w:color="auto"/>
              <w:bottom w:val="single" w:sz="4" w:space="0" w:color="auto"/>
              <w:right w:val="single" w:sz="6" w:space="0" w:color="auto"/>
            </w:tcBorders>
          </w:tcPr>
          <w:p w14:paraId="053EBDB3" w14:textId="77777777" w:rsidR="00E303A4" w:rsidRPr="009F639F" w:rsidRDefault="00E303A4" w:rsidP="00110D22">
            <w:pPr>
              <w:keepNext/>
              <w:keepLines/>
              <w:widowControl w:val="0"/>
              <w:numPr>
                <w:ilvl w:val="0"/>
                <w:numId w:val="23"/>
              </w:numPr>
              <w:tabs>
                <w:tab w:val="num" w:pos="2268"/>
              </w:tabs>
              <w:spacing w:line="300" w:lineRule="atLeast"/>
            </w:pPr>
          </w:p>
        </w:tc>
        <w:tc>
          <w:tcPr>
            <w:tcW w:w="4961" w:type="dxa"/>
            <w:gridSpan w:val="2"/>
            <w:tcBorders>
              <w:top w:val="single" w:sz="4" w:space="0" w:color="auto"/>
              <w:left w:val="single" w:sz="6" w:space="0" w:color="auto"/>
              <w:bottom w:val="single" w:sz="4" w:space="0" w:color="auto"/>
              <w:right w:val="single" w:sz="6" w:space="0" w:color="auto"/>
            </w:tcBorders>
          </w:tcPr>
          <w:p w14:paraId="53003F2A" w14:textId="77777777" w:rsidR="00E303A4" w:rsidRPr="009F639F" w:rsidRDefault="00E303A4" w:rsidP="00110D22">
            <w:pPr>
              <w:keepNext/>
              <w:keepLines/>
              <w:widowControl w:val="0"/>
              <w:tabs>
                <w:tab w:val="left" w:pos="442"/>
              </w:tabs>
              <w:spacing w:line="300" w:lineRule="atLeast"/>
              <w:ind w:left="6"/>
              <w:rPr>
                <w:rtl/>
              </w:rPr>
            </w:pPr>
            <w:r w:rsidRPr="009F639F">
              <w:rPr>
                <w:rFonts w:hint="cs"/>
                <w:rtl/>
              </w:rPr>
              <w:t xml:space="preserve">בדיקת </w:t>
            </w:r>
            <w:r w:rsidRPr="009F639F">
              <w:rPr>
                <w:rFonts w:hint="eastAsia"/>
                <w:rtl/>
              </w:rPr>
              <w:t>הדו"חות</w:t>
            </w:r>
            <w:r w:rsidRPr="009F639F">
              <w:rPr>
                <w:rFonts w:hint="cs"/>
                <w:rtl/>
              </w:rPr>
              <w:t xml:space="preserve"> המוסדיים, אישור וחתימה </w:t>
            </w:r>
            <w:r>
              <w:rPr>
                <w:rFonts w:hint="cs"/>
                <w:rtl/>
              </w:rPr>
              <w:t xml:space="preserve">כי השירות ניתן </w:t>
            </w:r>
            <w:r w:rsidRPr="009F639F">
              <w:rPr>
                <w:rFonts w:hint="cs"/>
                <w:rtl/>
              </w:rPr>
              <w:t>והעברתם לקבלן</w:t>
            </w:r>
          </w:p>
        </w:tc>
        <w:tc>
          <w:tcPr>
            <w:tcW w:w="1276" w:type="dxa"/>
            <w:gridSpan w:val="2"/>
            <w:tcBorders>
              <w:top w:val="single" w:sz="4" w:space="0" w:color="auto"/>
              <w:left w:val="single" w:sz="6" w:space="0" w:color="auto"/>
              <w:bottom w:val="single" w:sz="4" w:space="0" w:color="auto"/>
              <w:right w:val="single" w:sz="6" w:space="0" w:color="auto"/>
            </w:tcBorders>
          </w:tcPr>
          <w:p w14:paraId="4B83FE81" w14:textId="77777777" w:rsidR="00E303A4" w:rsidRPr="009F639F" w:rsidRDefault="00E303A4" w:rsidP="00110D22">
            <w:pPr>
              <w:keepNext/>
              <w:keepLines/>
              <w:widowControl w:val="0"/>
              <w:tabs>
                <w:tab w:val="left" w:pos="1416"/>
              </w:tabs>
              <w:spacing w:line="300" w:lineRule="atLeast"/>
              <w:jc w:val="center"/>
              <w:rPr>
                <w:rtl/>
              </w:rPr>
            </w:pPr>
            <w:r w:rsidRPr="009F639F">
              <w:rPr>
                <w:rFonts w:hint="cs"/>
                <w:rtl/>
              </w:rPr>
              <w:t>רפרנט מחוזי</w:t>
            </w:r>
          </w:p>
        </w:tc>
        <w:tc>
          <w:tcPr>
            <w:tcW w:w="1560" w:type="dxa"/>
            <w:gridSpan w:val="2"/>
            <w:tcBorders>
              <w:top w:val="single" w:sz="4" w:space="0" w:color="auto"/>
              <w:left w:val="single" w:sz="6" w:space="0" w:color="auto"/>
              <w:bottom w:val="single" w:sz="4" w:space="0" w:color="auto"/>
              <w:right w:val="single" w:sz="18" w:space="0" w:color="auto"/>
            </w:tcBorders>
          </w:tcPr>
          <w:p w14:paraId="21C7894F" w14:textId="77777777" w:rsidR="00E303A4" w:rsidRPr="009F639F" w:rsidRDefault="00E303A4" w:rsidP="00110D22">
            <w:pPr>
              <w:keepNext/>
              <w:keepLines/>
              <w:widowControl w:val="0"/>
              <w:spacing w:line="300" w:lineRule="atLeast"/>
              <w:jc w:val="center"/>
              <w:rPr>
                <w:rtl/>
              </w:rPr>
            </w:pPr>
          </w:p>
        </w:tc>
      </w:tr>
      <w:tr w:rsidR="00783049" w:rsidRPr="009F639F" w14:paraId="4FF3D80A" w14:textId="77777777" w:rsidTr="00783049">
        <w:trPr>
          <w:gridBefore w:val="1"/>
          <w:wBefore w:w="30" w:type="dxa"/>
          <w:cantSplit/>
        </w:trPr>
        <w:tc>
          <w:tcPr>
            <w:tcW w:w="709" w:type="dxa"/>
            <w:gridSpan w:val="2"/>
            <w:tcBorders>
              <w:top w:val="single" w:sz="4" w:space="0" w:color="auto"/>
              <w:left w:val="single" w:sz="18" w:space="0" w:color="auto"/>
              <w:bottom w:val="single" w:sz="4" w:space="0" w:color="auto"/>
              <w:right w:val="single" w:sz="6" w:space="0" w:color="auto"/>
            </w:tcBorders>
          </w:tcPr>
          <w:p w14:paraId="2887D223" w14:textId="77777777" w:rsidR="00783049" w:rsidRPr="009F639F" w:rsidRDefault="00783049" w:rsidP="00110D22">
            <w:pPr>
              <w:keepNext/>
              <w:keepLines/>
              <w:widowControl w:val="0"/>
              <w:numPr>
                <w:ilvl w:val="0"/>
                <w:numId w:val="23"/>
              </w:numPr>
              <w:tabs>
                <w:tab w:val="num" w:pos="2268"/>
              </w:tabs>
              <w:spacing w:line="300" w:lineRule="atLeast"/>
            </w:pPr>
          </w:p>
        </w:tc>
        <w:tc>
          <w:tcPr>
            <w:tcW w:w="4961" w:type="dxa"/>
            <w:gridSpan w:val="2"/>
            <w:tcBorders>
              <w:top w:val="single" w:sz="4" w:space="0" w:color="auto"/>
              <w:left w:val="single" w:sz="6" w:space="0" w:color="auto"/>
              <w:bottom w:val="single" w:sz="4" w:space="0" w:color="auto"/>
              <w:right w:val="single" w:sz="6" w:space="0" w:color="auto"/>
            </w:tcBorders>
          </w:tcPr>
          <w:p w14:paraId="7D954AE0" w14:textId="0E8ACF26" w:rsidR="00783049" w:rsidRPr="009F639F" w:rsidRDefault="00783049" w:rsidP="00110D22">
            <w:pPr>
              <w:keepNext/>
              <w:keepLines/>
              <w:widowControl w:val="0"/>
              <w:tabs>
                <w:tab w:val="left" w:pos="442"/>
              </w:tabs>
              <w:spacing w:line="300" w:lineRule="atLeast"/>
              <w:ind w:left="6"/>
              <w:rPr>
                <w:rtl/>
              </w:rPr>
            </w:pPr>
            <w:r w:rsidRPr="009F639F">
              <w:rPr>
                <w:rFonts w:hint="cs"/>
                <w:rtl/>
              </w:rPr>
              <w:t xml:space="preserve">ריכוז כל </w:t>
            </w:r>
            <w:r w:rsidRPr="009F639F">
              <w:rPr>
                <w:rFonts w:hint="eastAsia"/>
                <w:rtl/>
              </w:rPr>
              <w:t>הדו"חות</w:t>
            </w:r>
            <w:r w:rsidRPr="009F639F">
              <w:rPr>
                <w:rFonts w:hint="cs"/>
                <w:rtl/>
              </w:rPr>
              <w:t xml:space="preserve">, הכנת תלוש שכר למורה על בסיס </w:t>
            </w:r>
            <w:r w:rsidRPr="009F639F">
              <w:rPr>
                <w:rFonts w:hint="eastAsia"/>
                <w:rtl/>
              </w:rPr>
              <w:t>דו"ח</w:t>
            </w:r>
            <w:r w:rsidRPr="009F639F">
              <w:rPr>
                <w:rFonts w:hint="cs"/>
                <w:rtl/>
              </w:rPr>
              <w:t xml:space="preserve"> הפעילות המוסדי שאושר. במקרה של מורה שאינו עוסק מורשה (כלומר אינו מוציא חשבונית), יועסק כשכיר וישולם שכרו בהתאם, התשלום החודשי יכלול גם הפרשות לביטוח לאומי ולמס ערך מוסף. במקרה של מורה שהוא עוסק מורשה, (כלומר מוציא חשבונית) התשלום החודשי לא יכלול הפרשות לביטוח לאומי ולמס ערך מוסף שכן עליו לבצע ההפרשות בעצמו</w:t>
            </w:r>
          </w:p>
        </w:tc>
        <w:tc>
          <w:tcPr>
            <w:tcW w:w="1276" w:type="dxa"/>
            <w:gridSpan w:val="2"/>
            <w:tcBorders>
              <w:top w:val="single" w:sz="4" w:space="0" w:color="auto"/>
              <w:left w:val="single" w:sz="6" w:space="0" w:color="auto"/>
              <w:bottom w:val="single" w:sz="4" w:space="0" w:color="auto"/>
              <w:right w:val="single" w:sz="6" w:space="0" w:color="auto"/>
            </w:tcBorders>
          </w:tcPr>
          <w:p w14:paraId="63665C1F" w14:textId="77777777" w:rsidR="00783049" w:rsidRPr="009F639F" w:rsidRDefault="00783049" w:rsidP="00110D22">
            <w:pPr>
              <w:keepNext/>
              <w:keepLines/>
              <w:widowControl w:val="0"/>
              <w:tabs>
                <w:tab w:val="left" w:pos="1416"/>
              </w:tabs>
              <w:spacing w:line="300" w:lineRule="atLeast"/>
              <w:jc w:val="center"/>
              <w:rPr>
                <w:rtl/>
              </w:rPr>
            </w:pPr>
            <w:r w:rsidRPr="009F639F">
              <w:rPr>
                <w:rFonts w:hint="cs"/>
                <w:rtl/>
              </w:rPr>
              <w:t>קבלן</w:t>
            </w:r>
          </w:p>
        </w:tc>
        <w:tc>
          <w:tcPr>
            <w:tcW w:w="1560" w:type="dxa"/>
            <w:gridSpan w:val="2"/>
            <w:tcBorders>
              <w:top w:val="single" w:sz="4" w:space="0" w:color="auto"/>
              <w:left w:val="single" w:sz="6" w:space="0" w:color="auto"/>
              <w:bottom w:val="single" w:sz="4" w:space="0" w:color="auto"/>
              <w:right w:val="single" w:sz="18" w:space="0" w:color="auto"/>
            </w:tcBorders>
          </w:tcPr>
          <w:p w14:paraId="68E90F10" w14:textId="77777777" w:rsidR="00783049" w:rsidRPr="009F639F" w:rsidRDefault="00783049" w:rsidP="00110D22">
            <w:pPr>
              <w:keepNext/>
              <w:keepLines/>
              <w:widowControl w:val="0"/>
              <w:spacing w:line="300" w:lineRule="atLeast"/>
              <w:jc w:val="center"/>
              <w:rPr>
                <w:rtl/>
              </w:rPr>
            </w:pPr>
            <w:r w:rsidRPr="009F639F">
              <w:rPr>
                <w:rFonts w:hint="cs"/>
                <w:rtl/>
              </w:rPr>
              <w:t xml:space="preserve">לא יאוחר מ- </w:t>
            </w:r>
            <w:r w:rsidRPr="009F639F">
              <w:rPr>
                <w:rFonts w:hint="cs"/>
                <w:b/>
                <w:bCs/>
                <w:rtl/>
              </w:rPr>
              <w:t>6</w:t>
            </w:r>
            <w:r w:rsidRPr="009F639F">
              <w:rPr>
                <w:rFonts w:hint="cs"/>
                <w:rtl/>
              </w:rPr>
              <w:t xml:space="preserve"> ימי עבודה מסוף החודש</w:t>
            </w:r>
          </w:p>
        </w:tc>
      </w:tr>
      <w:tr w:rsidR="00783049" w:rsidRPr="009F639F" w14:paraId="4D0167EC" w14:textId="77777777" w:rsidTr="00783049">
        <w:trPr>
          <w:gridBefore w:val="1"/>
          <w:wBefore w:w="30" w:type="dxa"/>
          <w:cantSplit/>
        </w:trPr>
        <w:tc>
          <w:tcPr>
            <w:tcW w:w="709" w:type="dxa"/>
            <w:gridSpan w:val="2"/>
            <w:tcBorders>
              <w:top w:val="single" w:sz="4" w:space="0" w:color="auto"/>
              <w:left w:val="single" w:sz="18" w:space="0" w:color="auto"/>
              <w:bottom w:val="single" w:sz="4" w:space="0" w:color="auto"/>
              <w:right w:val="single" w:sz="6" w:space="0" w:color="auto"/>
            </w:tcBorders>
          </w:tcPr>
          <w:p w14:paraId="58B3E1CE" w14:textId="77777777" w:rsidR="00783049" w:rsidRPr="009F639F" w:rsidRDefault="00783049" w:rsidP="00110D22">
            <w:pPr>
              <w:keepNext/>
              <w:keepLines/>
              <w:widowControl w:val="0"/>
              <w:numPr>
                <w:ilvl w:val="0"/>
                <w:numId w:val="23"/>
              </w:numPr>
              <w:tabs>
                <w:tab w:val="num" w:pos="2268"/>
              </w:tabs>
              <w:spacing w:line="300" w:lineRule="atLeast"/>
            </w:pPr>
          </w:p>
        </w:tc>
        <w:tc>
          <w:tcPr>
            <w:tcW w:w="4961" w:type="dxa"/>
            <w:gridSpan w:val="2"/>
            <w:tcBorders>
              <w:top w:val="single" w:sz="4" w:space="0" w:color="auto"/>
              <w:left w:val="single" w:sz="6" w:space="0" w:color="auto"/>
              <w:bottom w:val="single" w:sz="4" w:space="0" w:color="auto"/>
              <w:right w:val="single" w:sz="6" w:space="0" w:color="auto"/>
            </w:tcBorders>
          </w:tcPr>
          <w:p w14:paraId="07EA8471" w14:textId="02C79181" w:rsidR="00783049" w:rsidRPr="009F639F" w:rsidRDefault="00783049" w:rsidP="00110D22">
            <w:pPr>
              <w:keepNext/>
              <w:keepLines/>
              <w:widowControl w:val="0"/>
              <w:tabs>
                <w:tab w:val="left" w:pos="442"/>
              </w:tabs>
              <w:spacing w:line="300" w:lineRule="atLeast"/>
              <w:ind w:left="6"/>
              <w:rPr>
                <w:rtl/>
              </w:rPr>
            </w:pPr>
            <w:r w:rsidRPr="009F639F">
              <w:rPr>
                <w:rFonts w:hint="cs"/>
                <w:rtl/>
              </w:rPr>
              <w:t xml:space="preserve">הכנת תלוש שכר חודשי למורה. למורה שביצע פעילות במספר מוסדות חינוך יופק </w:t>
            </w:r>
            <w:r w:rsidRPr="009F639F">
              <w:rPr>
                <w:rFonts w:hint="cs"/>
                <w:u w:val="single"/>
                <w:rtl/>
              </w:rPr>
              <w:t>תלוש אחד בלבד,</w:t>
            </w:r>
            <w:r w:rsidRPr="009F639F">
              <w:rPr>
                <w:rFonts w:hint="cs"/>
                <w:rtl/>
              </w:rPr>
              <w:t xml:space="preserve"> בו ירוכזו כל התשלומים</w:t>
            </w:r>
          </w:p>
        </w:tc>
        <w:tc>
          <w:tcPr>
            <w:tcW w:w="1276" w:type="dxa"/>
            <w:gridSpan w:val="2"/>
            <w:tcBorders>
              <w:top w:val="single" w:sz="4" w:space="0" w:color="auto"/>
              <w:left w:val="single" w:sz="6" w:space="0" w:color="auto"/>
              <w:bottom w:val="single" w:sz="4" w:space="0" w:color="auto"/>
              <w:right w:val="single" w:sz="6" w:space="0" w:color="auto"/>
            </w:tcBorders>
          </w:tcPr>
          <w:p w14:paraId="4AE7860B" w14:textId="77777777" w:rsidR="00783049" w:rsidRPr="009F639F" w:rsidRDefault="00783049" w:rsidP="00110D22">
            <w:pPr>
              <w:keepNext/>
              <w:keepLines/>
              <w:widowControl w:val="0"/>
              <w:tabs>
                <w:tab w:val="left" w:pos="1416"/>
              </w:tabs>
              <w:spacing w:line="300" w:lineRule="atLeast"/>
              <w:jc w:val="center"/>
              <w:rPr>
                <w:rtl/>
              </w:rPr>
            </w:pPr>
            <w:r w:rsidRPr="009F639F">
              <w:rPr>
                <w:rFonts w:hint="cs"/>
                <w:rtl/>
              </w:rPr>
              <w:t>קבלן</w:t>
            </w:r>
          </w:p>
        </w:tc>
        <w:tc>
          <w:tcPr>
            <w:tcW w:w="1560" w:type="dxa"/>
            <w:gridSpan w:val="2"/>
            <w:tcBorders>
              <w:top w:val="single" w:sz="4" w:space="0" w:color="auto"/>
              <w:left w:val="single" w:sz="6" w:space="0" w:color="auto"/>
              <w:bottom w:val="single" w:sz="4" w:space="0" w:color="auto"/>
              <w:right w:val="single" w:sz="18" w:space="0" w:color="auto"/>
            </w:tcBorders>
          </w:tcPr>
          <w:p w14:paraId="2F0E272B" w14:textId="77777777" w:rsidR="00783049" w:rsidRPr="009F639F" w:rsidRDefault="00783049" w:rsidP="00110D22">
            <w:pPr>
              <w:keepNext/>
              <w:keepLines/>
              <w:widowControl w:val="0"/>
              <w:spacing w:line="300" w:lineRule="atLeast"/>
              <w:jc w:val="center"/>
              <w:rPr>
                <w:rtl/>
              </w:rPr>
            </w:pPr>
          </w:p>
        </w:tc>
      </w:tr>
      <w:tr w:rsidR="00783049" w:rsidRPr="009F639F" w14:paraId="57705423" w14:textId="77777777" w:rsidTr="00783049">
        <w:trPr>
          <w:gridBefore w:val="1"/>
          <w:wBefore w:w="30" w:type="dxa"/>
          <w:cantSplit/>
        </w:trPr>
        <w:tc>
          <w:tcPr>
            <w:tcW w:w="709" w:type="dxa"/>
            <w:gridSpan w:val="2"/>
            <w:tcBorders>
              <w:top w:val="single" w:sz="4" w:space="0" w:color="auto"/>
              <w:left w:val="single" w:sz="18" w:space="0" w:color="auto"/>
              <w:bottom w:val="single" w:sz="4" w:space="0" w:color="auto"/>
              <w:right w:val="single" w:sz="6" w:space="0" w:color="auto"/>
            </w:tcBorders>
          </w:tcPr>
          <w:p w14:paraId="49FCB7A1" w14:textId="77777777" w:rsidR="00783049" w:rsidRPr="009F639F" w:rsidRDefault="00783049" w:rsidP="00110D22">
            <w:pPr>
              <w:keepNext/>
              <w:keepLines/>
              <w:widowControl w:val="0"/>
              <w:numPr>
                <w:ilvl w:val="0"/>
                <w:numId w:val="23"/>
              </w:numPr>
              <w:tabs>
                <w:tab w:val="num" w:pos="2268"/>
              </w:tabs>
              <w:spacing w:line="300" w:lineRule="atLeast"/>
            </w:pPr>
          </w:p>
        </w:tc>
        <w:tc>
          <w:tcPr>
            <w:tcW w:w="4961" w:type="dxa"/>
            <w:gridSpan w:val="2"/>
            <w:tcBorders>
              <w:top w:val="single" w:sz="4" w:space="0" w:color="auto"/>
              <w:left w:val="single" w:sz="6" w:space="0" w:color="auto"/>
              <w:bottom w:val="single" w:sz="4" w:space="0" w:color="auto"/>
              <w:right w:val="single" w:sz="6" w:space="0" w:color="auto"/>
            </w:tcBorders>
          </w:tcPr>
          <w:p w14:paraId="7F1D6EBB" w14:textId="6AFB18A8" w:rsidR="00783049" w:rsidRPr="009F639F" w:rsidRDefault="00783049" w:rsidP="00110D22">
            <w:pPr>
              <w:keepNext/>
              <w:keepLines/>
              <w:widowControl w:val="0"/>
              <w:tabs>
                <w:tab w:val="left" w:pos="442"/>
              </w:tabs>
              <w:spacing w:line="300" w:lineRule="atLeast"/>
              <w:ind w:left="6"/>
              <w:rPr>
                <w:rtl/>
              </w:rPr>
            </w:pPr>
            <w:r w:rsidRPr="009F639F">
              <w:rPr>
                <w:rFonts w:hint="cs"/>
                <w:rtl/>
              </w:rPr>
              <w:t>תשלום שכר למורים</w:t>
            </w:r>
          </w:p>
        </w:tc>
        <w:tc>
          <w:tcPr>
            <w:tcW w:w="1276" w:type="dxa"/>
            <w:gridSpan w:val="2"/>
            <w:tcBorders>
              <w:top w:val="single" w:sz="4" w:space="0" w:color="auto"/>
              <w:left w:val="single" w:sz="6" w:space="0" w:color="auto"/>
              <w:bottom w:val="single" w:sz="4" w:space="0" w:color="auto"/>
              <w:right w:val="single" w:sz="6" w:space="0" w:color="auto"/>
            </w:tcBorders>
          </w:tcPr>
          <w:p w14:paraId="272DF492" w14:textId="77777777" w:rsidR="00783049" w:rsidRPr="009F639F" w:rsidRDefault="00783049" w:rsidP="00110D22">
            <w:pPr>
              <w:keepNext/>
              <w:keepLines/>
              <w:widowControl w:val="0"/>
              <w:tabs>
                <w:tab w:val="left" w:pos="1416"/>
              </w:tabs>
              <w:spacing w:line="300" w:lineRule="atLeast"/>
              <w:jc w:val="center"/>
              <w:rPr>
                <w:rtl/>
              </w:rPr>
            </w:pPr>
            <w:r w:rsidRPr="009F639F">
              <w:rPr>
                <w:rFonts w:hint="cs"/>
                <w:rtl/>
              </w:rPr>
              <w:t>קבלן</w:t>
            </w:r>
          </w:p>
        </w:tc>
        <w:tc>
          <w:tcPr>
            <w:tcW w:w="1560" w:type="dxa"/>
            <w:gridSpan w:val="2"/>
            <w:tcBorders>
              <w:top w:val="single" w:sz="4" w:space="0" w:color="auto"/>
              <w:left w:val="single" w:sz="6" w:space="0" w:color="auto"/>
              <w:bottom w:val="single" w:sz="4" w:space="0" w:color="auto"/>
              <w:right w:val="single" w:sz="18" w:space="0" w:color="auto"/>
            </w:tcBorders>
          </w:tcPr>
          <w:p w14:paraId="290C499A" w14:textId="77777777" w:rsidR="00783049" w:rsidRPr="009F639F" w:rsidRDefault="00783049" w:rsidP="00110D22">
            <w:pPr>
              <w:keepNext/>
              <w:keepLines/>
              <w:widowControl w:val="0"/>
              <w:spacing w:line="300" w:lineRule="atLeast"/>
              <w:jc w:val="center"/>
              <w:rPr>
                <w:rtl/>
              </w:rPr>
            </w:pPr>
          </w:p>
        </w:tc>
      </w:tr>
      <w:tr w:rsidR="00783049" w:rsidRPr="009F639F" w14:paraId="46FEF05A" w14:textId="77777777" w:rsidTr="00783049">
        <w:trPr>
          <w:gridBefore w:val="1"/>
          <w:wBefore w:w="30" w:type="dxa"/>
          <w:cantSplit/>
        </w:trPr>
        <w:tc>
          <w:tcPr>
            <w:tcW w:w="709" w:type="dxa"/>
            <w:gridSpan w:val="2"/>
            <w:tcBorders>
              <w:top w:val="single" w:sz="4" w:space="0" w:color="auto"/>
              <w:left w:val="single" w:sz="18" w:space="0" w:color="auto"/>
              <w:bottom w:val="single" w:sz="4" w:space="0" w:color="auto"/>
              <w:right w:val="single" w:sz="6" w:space="0" w:color="auto"/>
            </w:tcBorders>
          </w:tcPr>
          <w:p w14:paraId="0B58AF97" w14:textId="77777777" w:rsidR="00783049" w:rsidRPr="009F639F" w:rsidRDefault="00783049" w:rsidP="00110D22">
            <w:pPr>
              <w:keepNext/>
              <w:keepLines/>
              <w:widowControl w:val="0"/>
              <w:numPr>
                <w:ilvl w:val="0"/>
                <w:numId w:val="23"/>
              </w:numPr>
              <w:tabs>
                <w:tab w:val="num" w:pos="2268"/>
              </w:tabs>
              <w:spacing w:line="300" w:lineRule="atLeast"/>
            </w:pPr>
          </w:p>
        </w:tc>
        <w:tc>
          <w:tcPr>
            <w:tcW w:w="4961" w:type="dxa"/>
            <w:gridSpan w:val="2"/>
            <w:tcBorders>
              <w:top w:val="single" w:sz="4" w:space="0" w:color="auto"/>
              <w:left w:val="single" w:sz="6" w:space="0" w:color="auto"/>
              <w:bottom w:val="single" w:sz="4" w:space="0" w:color="auto"/>
              <w:right w:val="single" w:sz="6" w:space="0" w:color="auto"/>
            </w:tcBorders>
          </w:tcPr>
          <w:p w14:paraId="6454E468" w14:textId="6815FC46" w:rsidR="00783049" w:rsidRPr="009F639F" w:rsidRDefault="00783049" w:rsidP="00110D22">
            <w:pPr>
              <w:keepNext/>
              <w:keepLines/>
              <w:widowControl w:val="0"/>
              <w:tabs>
                <w:tab w:val="left" w:pos="442"/>
              </w:tabs>
              <w:spacing w:line="300" w:lineRule="atLeast"/>
              <w:ind w:left="6"/>
              <w:rPr>
                <w:rtl/>
              </w:rPr>
            </w:pPr>
            <w:r w:rsidRPr="009F639F">
              <w:rPr>
                <w:rFonts w:hint="cs"/>
                <w:rtl/>
              </w:rPr>
              <w:t>עדכון התקציב של המוסד</w:t>
            </w:r>
          </w:p>
        </w:tc>
        <w:tc>
          <w:tcPr>
            <w:tcW w:w="1276" w:type="dxa"/>
            <w:gridSpan w:val="2"/>
            <w:tcBorders>
              <w:top w:val="single" w:sz="4" w:space="0" w:color="auto"/>
              <w:left w:val="single" w:sz="6" w:space="0" w:color="auto"/>
              <w:bottom w:val="single" w:sz="4" w:space="0" w:color="auto"/>
              <w:right w:val="single" w:sz="6" w:space="0" w:color="auto"/>
            </w:tcBorders>
          </w:tcPr>
          <w:p w14:paraId="27CB5E99" w14:textId="77777777" w:rsidR="00783049" w:rsidRPr="009F639F" w:rsidRDefault="00783049" w:rsidP="00110D22">
            <w:pPr>
              <w:keepNext/>
              <w:keepLines/>
              <w:widowControl w:val="0"/>
              <w:tabs>
                <w:tab w:val="left" w:pos="1416"/>
              </w:tabs>
              <w:spacing w:line="300" w:lineRule="atLeast"/>
              <w:jc w:val="center"/>
              <w:rPr>
                <w:rtl/>
              </w:rPr>
            </w:pPr>
            <w:r w:rsidRPr="009F639F">
              <w:rPr>
                <w:rFonts w:hint="cs"/>
                <w:rtl/>
              </w:rPr>
              <w:t>קבלן</w:t>
            </w:r>
          </w:p>
        </w:tc>
        <w:tc>
          <w:tcPr>
            <w:tcW w:w="1560" w:type="dxa"/>
            <w:gridSpan w:val="2"/>
            <w:tcBorders>
              <w:top w:val="single" w:sz="4" w:space="0" w:color="auto"/>
              <w:left w:val="single" w:sz="6" w:space="0" w:color="auto"/>
              <w:bottom w:val="single" w:sz="4" w:space="0" w:color="auto"/>
              <w:right w:val="single" w:sz="18" w:space="0" w:color="auto"/>
            </w:tcBorders>
          </w:tcPr>
          <w:p w14:paraId="3FF8CDE0" w14:textId="77777777" w:rsidR="00783049" w:rsidRPr="009F639F" w:rsidRDefault="00783049" w:rsidP="00110D22">
            <w:pPr>
              <w:keepNext/>
              <w:keepLines/>
              <w:widowControl w:val="0"/>
              <w:spacing w:line="300" w:lineRule="atLeast"/>
              <w:jc w:val="center"/>
              <w:rPr>
                <w:rtl/>
              </w:rPr>
            </w:pPr>
            <w:r w:rsidRPr="009F639F">
              <w:rPr>
                <w:rFonts w:hint="cs"/>
                <w:rtl/>
              </w:rPr>
              <w:t>בסוף החודש</w:t>
            </w:r>
          </w:p>
        </w:tc>
      </w:tr>
      <w:tr w:rsidR="00783049" w:rsidRPr="009F639F" w14:paraId="2C05F6C4" w14:textId="77777777" w:rsidTr="00783049">
        <w:trPr>
          <w:gridBefore w:val="1"/>
          <w:wBefore w:w="30" w:type="dxa"/>
          <w:cantSplit/>
        </w:trPr>
        <w:tc>
          <w:tcPr>
            <w:tcW w:w="709" w:type="dxa"/>
            <w:gridSpan w:val="2"/>
            <w:tcBorders>
              <w:top w:val="single" w:sz="4" w:space="0" w:color="auto"/>
              <w:left w:val="single" w:sz="18" w:space="0" w:color="auto"/>
              <w:bottom w:val="single" w:sz="18" w:space="0" w:color="auto"/>
              <w:right w:val="single" w:sz="6" w:space="0" w:color="auto"/>
            </w:tcBorders>
          </w:tcPr>
          <w:p w14:paraId="3D578EB4" w14:textId="77777777" w:rsidR="00783049" w:rsidRPr="009F639F" w:rsidRDefault="00783049" w:rsidP="00110D22">
            <w:pPr>
              <w:keepNext/>
              <w:keepLines/>
              <w:widowControl w:val="0"/>
              <w:numPr>
                <w:ilvl w:val="0"/>
                <w:numId w:val="23"/>
              </w:numPr>
              <w:tabs>
                <w:tab w:val="num" w:pos="2268"/>
              </w:tabs>
              <w:spacing w:line="300" w:lineRule="atLeast"/>
            </w:pPr>
          </w:p>
        </w:tc>
        <w:tc>
          <w:tcPr>
            <w:tcW w:w="4961" w:type="dxa"/>
            <w:gridSpan w:val="2"/>
            <w:tcBorders>
              <w:top w:val="single" w:sz="4" w:space="0" w:color="auto"/>
              <w:left w:val="single" w:sz="6" w:space="0" w:color="auto"/>
              <w:bottom w:val="single" w:sz="18" w:space="0" w:color="auto"/>
              <w:right w:val="single" w:sz="6" w:space="0" w:color="auto"/>
            </w:tcBorders>
          </w:tcPr>
          <w:p w14:paraId="630A5958" w14:textId="62463A2D" w:rsidR="00783049" w:rsidRPr="009F639F" w:rsidRDefault="00783049" w:rsidP="00110D22">
            <w:pPr>
              <w:keepNext/>
              <w:keepLines/>
              <w:widowControl w:val="0"/>
              <w:tabs>
                <w:tab w:val="left" w:pos="442"/>
              </w:tabs>
              <w:spacing w:line="300" w:lineRule="atLeast"/>
              <w:ind w:left="6"/>
              <w:rPr>
                <w:rtl/>
              </w:rPr>
            </w:pPr>
            <w:r w:rsidRPr="009F639F">
              <w:rPr>
                <w:rFonts w:hint="cs"/>
                <w:rtl/>
              </w:rPr>
              <w:t>הגשת חשבונית למשרד החינוך לצורך קבלת תשלום בגין השירות המבוצע ע"י הקבלן</w:t>
            </w:r>
          </w:p>
        </w:tc>
        <w:tc>
          <w:tcPr>
            <w:tcW w:w="1276" w:type="dxa"/>
            <w:gridSpan w:val="2"/>
            <w:tcBorders>
              <w:top w:val="single" w:sz="4" w:space="0" w:color="auto"/>
              <w:left w:val="single" w:sz="6" w:space="0" w:color="auto"/>
              <w:bottom w:val="single" w:sz="18" w:space="0" w:color="auto"/>
              <w:right w:val="single" w:sz="6" w:space="0" w:color="auto"/>
            </w:tcBorders>
          </w:tcPr>
          <w:p w14:paraId="1F126986" w14:textId="77777777" w:rsidR="00783049" w:rsidRPr="009F639F" w:rsidRDefault="00783049" w:rsidP="00110D22">
            <w:pPr>
              <w:keepNext/>
              <w:keepLines/>
              <w:widowControl w:val="0"/>
              <w:tabs>
                <w:tab w:val="left" w:pos="1416"/>
              </w:tabs>
              <w:spacing w:line="300" w:lineRule="atLeast"/>
              <w:jc w:val="center"/>
              <w:rPr>
                <w:rtl/>
              </w:rPr>
            </w:pPr>
            <w:r w:rsidRPr="009F639F">
              <w:rPr>
                <w:rFonts w:hint="cs"/>
                <w:rtl/>
              </w:rPr>
              <w:t>קבלן</w:t>
            </w:r>
          </w:p>
        </w:tc>
        <w:tc>
          <w:tcPr>
            <w:tcW w:w="1560" w:type="dxa"/>
            <w:gridSpan w:val="2"/>
            <w:tcBorders>
              <w:top w:val="single" w:sz="4" w:space="0" w:color="auto"/>
              <w:left w:val="single" w:sz="6" w:space="0" w:color="auto"/>
              <w:bottom w:val="single" w:sz="18" w:space="0" w:color="auto"/>
              <w:right w:val="single" w:sz="18" w:space="0" w:color="auto"/>
            </w:tcBorders>
          </w:tcPr>
          <w:p w14:paraId="20670A61" w14:textId="77777777" w:rsidR="00783049" w:rsidRPr="009F639F" w:rsidRDefault="00783049" w:rsidP="00110D22">
            <w:pPr>
              <w:keepNext/>
              <w:keepLines/>
              <w:widowControl w:val="0"/>
              <w:spacing w:line="300" w:lineRule="atLeast"/>
              <w:jc w:val="center"/>
              <w:rPr>
                <w:rtl/>
              </w:rPr>
            </w:pPr>
            <w:r w:rsidRPr="009F639F">
              <w:rPr>
                <w:rFonts w:hint="cs"/>
                <w:rtl/>
              </w:rPr>
              <w:t>בסוף החודש</w:t>
            </w:r>
          </w:p>
        </w:tc>
      </w:tr>
    </w:tbl>
    <w:p w14:paraId="7BD89AA3" w14:textId="77777777" w:rsidR="00E303A4" w:rsidRPr="009F639F" w:rsidRDefault="00E303A4" w:rsidP="00110D22">
      <w:pPr>
        <w:keepNext/>
        <w:keepLines/>
        <w:widowControl w:val="0"/>
        <w:spacing w:line="300" w:lineRule="atLeast"/>
        <w:ind w:left="709"/>
        <w:rPr>
          <w:b/>
          <w:bCs/>
          <w:u w:val="single"/>
          <w:rtl/>
        </w:rPr>
      </w:pPr>
    </w:p>
    <w:p w14:paraId="3FB14C76" w14:textId="000F6A00" w:rsidR="00E303A4" w:rsidRPr="001E16C7" w:rsidRDefault="00E303A4" w:rsidP="00110D22">
      <w:pPr>
        <w:keepNext/>
        <w:keepLines/>
        <w:widowControl w:val="0"/>
        <w:numPr>
          <w:ilvl w:val="2"/>
          <w:numId w:val="17"/>
        </w:numPr>
        <w:rPr>
          <w:u w:val="single"/>
        </w:rPr>
      </w:pPr>
      <w:r w:rsidRPr="001E16C7">
        <w:rPr>
          <w:rFonts w:hint="cs"/>
          <w:u w:val="single"/>
          <w:rtl/>
        </w:rPr>
        <w:t>דיווח תקופתי לקבלת תשלומים</w:t>
      </w:r>
    </w:p>
    <w:tbl>
      <w:tblPr>
        <w:bidiVisual/>
        <w:tblW w:w="8463" w:type="dxa"/>
        <w:tblInd w:w="15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9"/>
        <w:gridCol w:w="4961"/>
        <w:gridCol w:w="1276"/>
        <w:gridCol w:w="1517"/>
      </w:tblGrid>
      <w:tr w:rsidR="00E303A4" w:rsidRPr="009F639F" w14:paraId="1C8F6E79" w14:textId="77777777" w:rsidTr="00783049">
        <w:trPr>
          <w:cantSplit/>
        </w:trPr>
        <w:tc>
          <w:tcPr>
            <w:tcW w:w="5670" w:type="dxa"/>
            <w:gridSpan w:val="2"/>
            <w:tcBorders>
              <w:top w:val="single" w:sz="18" w:space="0" w:color="auto"/>
              <w:left w:val="single" w:sz="18" w:space="0" w:color="auto"/>
              <w:bottom w:val="single" w:sz="18" w:space="0" w:color="auto"/>
              <w:right w:val="single" w:sz="6" w:space="0" w:color="auto"/>
            </w:tcBorders>
            <w:shd w:val="pct5" w:color="auto" w:fill="auto"/>
          </w:tcPr>
          <w:p w14:paraId="17CE904B" w14:textId="77777777" w:rsidR="00E303A4" w:rsidRPr="009F639F" w:rsidRDefault="00E303A4" w:rsidP="00110D22">
            <w:pPr>
              <w:keepNext/>
              <w:keepLines/>
              <w:widowControl w:val="0"/>
              <w:tabs>
                <w:tab w:val="left" w:pos="1416"/>
              </w:tabs>
              <w:spacing w:line="300" w:lineRule="atLeast"/>
              <w:jc w:val="center"/>
              <w:rPr>
                <w:b/>
                <w:bCs/>
              </w:rPr>
            </w:pPr>
            <w:r w:rsidRPr="009F639F">
              <w:rPr>
                <w:rFonts w:hint="cs"/>
                <w:b/>
                <w:bCs/>
                <w:rtl/>
              </w:rPr>
              <w:t>הפעולה</w:t>
            </w:r>
          </w:p>
        </w:tc>
        <w:tc>
          <w:tcPr>
            <w:tcW w:w="1276" w:type="dxa"/>
            <w:tcBorders>
              <w:top w:val="single" w:sz="18" w:space="0" w:color="auto"/>
              <w:left w:val="single" w:sz="6" w:space="0" w:color="auto"/>
              <w:bottom w:val="single" w:sz="18" w:space="0" w:color="auto"/>
              <w:right w:val="single" w:sz="6" w:space="0" w:color="auto"/>
            </w:tcBorders>
            <w:shd w:val="pct5" w:color="auto" w:fill="auto"/>
          </w:tcPr>
          <w:p w14:paraId="6A82412B" w14:textId="77777777" w:rsidR="00E303A4" w:rsidRPr="009F639F" w:rsidRDefault="00E303A4" w:rsidP="00110D22">
            <w:pPr>
              <w:keepNext/>
              <w:keepLines/>
              <w:widowControl w:val="0"/>
              <w:tabs>
                <w:tab w:val="left" w:pos="1416"/>
              </w:tabs>
              <w:spacing w:line="300" w:lineRule="atLeast"/>
              <w:jc w:val="center"/>
              <w:rPr>
                <w:b/>
                <w:bCs/>
              </w:rPr>
            </w:pPr>
            <w:r w:rsidRPr="009F639F">
              <w:rPr>
                <w:rFonts w:hint="cs"/>
                <w:b/>
                <w:bCs/>
                <w:rtl/>
              </w:rPr>
              <w:t>גורם מבצע</w:t>
            </w:r>
          </w:p>
        </w:tc>
        <w:tc>
          <w:tcPr>
            <w:tcW w:w="1517" w:type="dxa"/>
            <w:tcBorders>
              <w:top w:val="single" w:sz="18" w:space="0" w:color="auto"/>
              <w:left w:val="single" w:sz="6" w:space="0" w:color="auto"/>
              <w:bottom w:val="single" w:sz="18" w:space="0" w:color="auto"/>
              <w:right w:val="single" w:sz="18" w:space="0" w:color="auto"/>
            </w:tcBorders>
            <w:shd w:val="pct5" w:color="auto" w:fill="auto"/>
          </w:tcPr>
          <w:p w14:paraId="220B0A1B" w14:textId="77777777" w:rsidR="00E303A4" w:rsidRPr="009F639F" w:rsidRDefault="00E303A4" w:rsidP="00110D22">
            <w:pPr>
              <w:keepNext/>
              <w:keepLines/>
              <w:widowControl w:val="0"/>
              <w:tabs>
                <w:tab w:val="left" w:pos="1416"/>
              </w:tabs>
              <w:spacing w:line="300" w:lineRule="atLeast"/>
              <w:jc w:val="center"/>
              <w:rPr>
                <w:b/>
                <w:bCs/>
              </w:rPr>
            </w:pPr>
            <w:r w:rsidRPr="009F639F">
              <w:rPr>
                <w:rFonts w:hint="cs"/>
                <w:b/>
                <w:bCs/>
                <w:rtl/>
              </w:rPr>
              <w:t>לו"ז</w:t>
            </w:r>
          </w:p>
        </w:tc>
      </w:tr>
      <w:tr w:rsidR="00E303A4" w:rsidRPr="009F639F" w14:paraId="0876A120" w14:textId="77777777" w:rsidTr="00783049">
        <w:trPr>
          <w:cantSplit/>
        </w:trPr>
        <w:tc>
          <w:tcPr>
            <w:tcW w:w="709" w:type="dxa"/>
            <w:tcBorders>
              <w:top w:val="single" w:sz="18" w:space="0" w:color="auto"/>
              <w:left w:val="single" w:sz="18" w:space="0" w:color="auto"/>
              <w:bottom w:val="single" w:sz="6" w:space="0" w:color="auto"/>
              <w:right w:val="single" w:sz="6" w:space="0" w:color="auto"/>
            </w:tcBorders>
          </w:tcPr>
          <w:p w14:paraId="458DE86E" w14:textId="77777777" w:rsidR="00E303A4" w:rsidRPr="009F639F" w:rsidRDefault="00E303A4" w:rsidP="00110D22">
            <w:pPr>
              <w:keepNext/>
              <w:keepLines/>
              <w:widowControl w:val="0"/>
              <w:numPr>
                <w:ilvl w:val="0"/>
                <w:numId w:val="24"/>
              </w:numPr>
              <w:tabs>
                <w:tab w:val="num" w:pos="2268"/>
              </w:tabs>
              <w:spacing w:line="300" w:lineRule="atLeast"/>
            </w:pPr>
          </w:p>
        </w:tc>
        <w:tc>
          <w:tcPr>
            <w:tcW w:w="4961" w:type="dxa"/>
            <w:tcBorders>
              <w:top w:val="single" w:sz="18" w:space="0" w:color="auto"/>
              <w:left w:val="single" w:sz="6" w:space="0" w:color="auto"/>
              <w:bottom w:val="single" w:sz="6" w:space="0" w:color="auto"/>
              <w:right w:val="single" w:sz="6" w:space="0" w:color="auto"/>
            </w:tcBorders>
          </w:tcPr>
          <w:p w14:paraId="701AA0F2" w14:textId="77777777" w:rsidR="00E303A4" w:rsidRPr="009F639F" w:rsidRDefault="00E303A4" w:rsidP="00110D22">
            <w:pPr>
              <w:keepNext/>
              <w:keepLines/>
              <w:widowControl w:val="0"/>
              <w:tabs>
                <w:tab w:val="left" w:pos="442"/>
              </w:tabs>
              <w:spacing w:line="300" w:lineRule="atLeast"/>
              <w:ind w:left="6"/>
              <w:rPr>
                <w:rtl/>
              </w:rPr>
            </w:pPr>
            <w:r w:rsidRPr="009F639F">
              <w:rPr>
                <w:rFonts w:hint="cs"/>
                <w:rtl/>
              </w:rPr>
              <w:t xml:space="preserve">ניהול מערכת נתונים ממוחשבת למעקב, בקרה ותיעוד הנתונים והפעילויות, במהלך הפעילויות השונות. למינהל תינתן הרשאה לצפייה במערכת הנתונים. </w:t>
            </w:r>
            <w:r w:rsidRPr="009F639F">
              <w:rPr>
                <w:rtl/>
              </w:rPr>
              <w:br/>
            </w:r>
            <w:r w:rsidRPr="009F639F">
              <w:rPr>
                <w:rFonts w:hint="cs"/>
                <w:rtl/>
              </w:rPr>
              <w:t xml:space="preserve">כל </w:t>
            </w:r>
            <w:r w:rsidRPr="009F639F">
              <w:rPr>
                <w:rFonts w:hint="eastAsia"/>
                <w:rtl/>
              </w:rPr>
              <w:t>הדו"חות</w:t>
            </w:r>
            <w:r w:rsidRPr="009F639F">
              <w:rPr>
                <w:rFonts w:hint="cs"/>
                <w:rtl/>
              </w:rPr>
              <w:t xml:space="preserve"> יבנו על פי מבנה שיאושר ע"י המינהל. הדוחות יכללו נתונים תפעוליים ונתוני תשלום למורים. דוחות אלו ישמשו כבסיס לתשלום לקבלן עפ"י הצעת המחיר.</w:t>
            </w:r>
          </w:p>
        </w:tc>
        <w:tc>
          <w:tcPr>
            <w:tcW w:w="1276" w:type="dxa"/>
            <w:tcBorders>
              <w:top w:val="single" w:sz="18" w:space="0" w:color="auto"/>
              <w:left w:val="single" w:sz="6" w:space="0" w:color="auto"/>
              <w:bottom w:val="single" w:sz="6" w:space="0" w:color="auto"/>
              <w:right w:val="single" w:sz="6" w:space="0" w:color="auto"/>
            </w:tcBorders>
          </w:tcPr>
          <w:p w14:paraId="489D4DB6" w14:textId="77777777" w:rsidR="00E303A4" w:rsidRPr="009F639F" w:rsidRDefault="00E303A4" w:rsidP="00110D22">
            <w:pPr>
              <w:keepNext/>
              <w:keepLines/>
              <w:widowControl w:val="0"/>
              <w:tabs>
                <w:tab w:val="left" w:pos="1416"/>
              </w:tabs>
              <w:spacing w:line="300" w:lineRule="atLeast"/>
              <w:jc w:val="center"/>
              <w:rPr>
                <w:rtl/>
              </w:rPr>
            </w:pPr>
            <w:r w:rsidRPr="009F639F">
              <w:rPr>
                <w:rFonts w:hint="cs"/>
                <w:rtl/>
              </w:rPr>
              <w:t>קבלן</w:t>
            </w:r>
          </w:p>
        </w:tc>
        <w:tc>
          <w:tcPr>
            <w:tcW w:w="1517" w:type="dxa"/>
            <w:tcBorders>
              <w:top w:val="single" w:sz="18" w:space="0" w:color="auto"/>
              <w:left w:val="single" w:sz="6" w:space="0" w:color="auto"/>
              <w:bottom w:val="single" w:sz="6" w:space="0" w:color="auto"/>
              <w:right w:val="single" w:sz="18" w:space="0" w:color="auto"/>
            </w:tcBorders>
            <w:vAlign w:val="center"/>
          </w:tcPr>
          <w:p w14:paraId="55BB2B3D" w14:textId="77777777" w:rsidR="00E303A4" w:rsidRPr="009F639F" w:rsidRDefault="00E303A4" w:rsidP="00110D22">
            <w:pPr>
              <w:keepNext/>
              <w:keepLines/>
              <w:widowControl w:val="0"/>
              <w:spacing w:line="300" w:lineRule="atLeast"/>
              <w:jc w:val="center"/>
              <w:rPr>
                <w:rtl/>
              </w:rPr>
            </w:pPr>
            <w:r w:rsidRPr="009F639F">
              <w:rPr>
                <w:rFonts w:hint="cs"/>
                <w:rtl/>
              </w:rPr>
              <w:t>במהלך החודש</w:t>
            </w:r>
          </w:p>
        </w:tc>
      </w:tr>
    </w:tbl>
    <w:p w14:paraId="483DE3F7" w14:textId="77777777" w:rsidR="00783049" w:rsidRDefault="00783049" w:rsidP="00110D22">
      <w:pPr>
        <w:keepNext/>
        <w:keepLines/>
      </w:pPr>
    </w:p>
    <w:tbl>
      <w:tblPr>
        <w:bidiVisual/>
        <w:tblW w:w="8463" w:type="dxa"/>
        <w:tblInd w:w="15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9"/>
        <w:gridCol w:w="4961"/>
        <w:gridCol w:w="1276"/>
        <w:gridCol w:w="1517"/>
      </w:tblGrid>
      <w:tr w:rsidR="00E303A4" w:rsidRPr="009F639F" w14:paraId="126FADDD" w14:textId="77777777" w:rsidTr="00783049">
        <w:trPr>
          <w:cantSplit/>
        </w:trPr>
        <w:tc>
          <w:tcPr>
            <w:tcW w:w="709" w:type="dxa"/>
            <w:tcBorders>
              <w:top w:val="single" w:sz="6" w:space="0" w:color="auto"/>
              <w:left w:val="single" w:sz="18" w:space="0" w:color="auto"/>
              <w:bottom w:val="single" w:sz="6" w:space="0" w:color="auto"/>
              <w:right w:val="single" w:sz="6" w:space="0" w:color="auto"/>
            </w:tcBorders>
          </w:tcPr>
          <w:p w14:paraId="4A0FF38F" w14:textId="77777777" w:rsidR="00E303A4" w:rsidRPr="009F639F" w:rsidRDefault="00E303A4" w:rsidP="00110D22">
            <w:pPr>
              <w:keepNext/>
              <w:keepLines/>
              <w:widowControl w:val="0"/>
              <w:numPr>
                <w:ilvl w:val="0"/>
                <w:numId w:val="24"/>
              </w:numPr>
              <w:tabs>
                <w:tab w:val="num" w:pos="2268"/>
              </w:tabs>
              <w:spacing w:line="300" w:lineRule="atLeast"/>
            </w:pPr>
          </w:p>
        </w:tc>
        <w:tc>
          <w:tcPr>
            <w:tcW w:w="4961" w:type="dxa"/>
            <w:tcBorders>
              <w:top w:val="single" w:sz="6" w:space="0" w:color="auto"/>
              <w:left w:val="single" w:sz="6" w:space="0" w:color="auto"/>
              <w:bottom w:val="single" w:sz="6" w:space="0" w:color="auto"/>
              <w:right w:val="single" w:sz="6" w:space="0" w:color="auto"/>
            </w:tcBorders>
          </w:tcPr>
          <w:p w14:paraId="60FF91DC" w14:textId="77777777" w:rsidR="00E303A4" w:rsidRPr="009F639F" w:rsidRDefault="00E303A4" w:rsidP="00110D22">
            <w:pPr>
              <w:keepNext/>
              <w:keepLines/>
              <w:widowControl w:val="0"/>
              <w:tabs>
                <w:tab w:val="left" w:pos="459"/>
              </w:tabs>
              <w:spacing w:line="300" w:lineRule="atLeast"/>
              <w:ind w:left="23"/>
            </w:pPr>
            <w:r w:rsidRPr="009F639F">
              <w:rPr>
                <w:rFonts w:hint="cs"/>
                <w:rtl/>
              </w:rPr>
              <w:t xml:space="preserve">בסוף כל חודש יוכן דוח מחשב, לפי מוסדות החינוך ולפי </w:t>
            </w:r>
            <w:r>
              <w:rPr>
                <w:rFonts w:hint="cs"/>
                <w:rtl/>
              </w:rPr>
              <w:t>רשות</w:t>
            </w:r>
            <w:r w:rsidRPr="009F639F">
              <w:rPr>
                <w:rFonts w:hint="cs"/>
                <w:rtl/>
              </w:rPr>
              <w:t xml:space="preserve">, בו מפורטים הנתונים הבאים: </w:t>
            </w:r>
            <w:r w:rsidRPr="009F639F">
              <w:rPr>
                <w:rtl/>
              </w:rPr>
              <w:t xml:space="preserve">שם </w:t>
            </w:r>
            <w:r w:rsidRPr="009F639F">
              <w:rPr>
                <w:rFonts w:hint="cs"/>
                <w:rtl/>
              </w:rPr>
              <w:t>הפעילות, שם המורה, מספר שעות הוראה, מספר לומדים שהשתתפו במהלך החודש, המלצות לשינויים במידה ויש.</w:t>
            </w:r>
          </w:p>
        </w:tc>
        <w:tc>
          <w:tcPr>
            <w:tcW w:w="1276" w:type="dxa"/>
            <w:tcBorders>
              <w:top w:val="single" w:sz="6" w:space="0" w:color="auto"/>
              <w:left w:val="single" w:sz="6" w:space="0" w:color="auto"/>
              <w:bottom w:val="single" w:sz="6" w:space="0" w:color="auto"/>
              <w:right w:val="single" w:sz="6" w:space="0" w:color="auto"/>
            </w:tcBorders>
          </w:tcPr>
          <w:p w14:paraId="478B87C1" w14:textId="77777777" w:rsidR="00E303A4" w:rsidRPr="009F639F" w:rsidRDefault="00E303A4" w:rsidP="00110D22">
            <w:pPr>
              <w:keepNext/>
              <w:keepLines/>
              <w:widowControl w:val="0"/>
              <w:tabs>
                <w:tab w:val="left" w:pos="1416"/>
              </w:tabs>
              <w:spacing w:line="300" w:lineRule="atLeast"/>
              <w:jc w:val="center"/>
            </w:pPr>
            <w:r w:rsidRPr="009F639F">
              <w:rPr>
                <w:rFonts w:hint="cs"/>
                <w:rtl/>
              </w:rPr>
              <w:t>קבלן</w:t>
            </w:r>
          </w:p>
        </w:tc>
        <w:tc>
          <w:tcPr>
            <w:tcW w:w="1517" w:type="dxa"/>
            <w:vMerge w:val="restart"/>
            <w:tcBorders>
              <w:top w:val="single" w:sz="6" w:space="0" w:color="auto"/>
              <w:left w:val="single" w:sz="6" w:space="0" w:color="auto"/>
              <w:right w:val="single" w:sz="18" w:space="0" w:color="auto"/>
            </w:tcBorders>
            <w:vAlign w:val="center"/>
          </w:tcPr>
          <w:p w14:paraId="4EE3C0FE" w14:textId="77777777" w:rsidR="00E303A4" w:rsidRPr="009F639F" w:rsidRDefault="00E303A4" w:rsidP="00110D22">
            <w:pPr>
              <w:keepNext/>
              <w:keepLines/>
              <w:widowControl w:val="0"/>
              <w:tabs>
                <w:tab w:val="left" w:pos="1416"/>
              </w:tabs>
              <w:spacing w:line="300" w:lineRule="atLeast"/>
              <w:jc w:val="center"/>
              <w:rPr>
                <w:rtl/>
              </w:rPr>
            </w:pPr>
            <w:r w:rsidRPr="009F639F">
              <w:rPr>
                <w:rFonts w:hint="cs"/>
                <w:rtl/>
              </w:rPr>
              <w:t>בסוף כל חודש</w:t>
            </w:r>
          </w:p>
        </w:tc>
      </w:tr>
      <w:tr w:rsidR="00E303A4" w:rsidRPr="009F639F" w14:paraId="1058CF2D" w14:textId="77777777" w:rsidTr="00783049">
        <w:trPr>
          <w:cantSplit/>
        </w:trPr>
        <w:tc>
          <w:tcPr>
            <w:tcW w:w="709" w:type="dxa"/>
            <w:tcBorders>
              <w:top w:val="single" w:sz="6" w:space="0" w:color="auto"/>
              <w:left w:val="single" w:sz="18" w:space="0" w:color="auto"/>
              <w:bottom w:val="single" w:sz="6" w:space="0" w:color="auto"/>
              <w:right w:val="single" w:sz="6" w:space="0" w:color="auto"/>
            </w:tcBorders>
          </w:tcPr>
          <w:p w14:paraId="616DA5BD" w14:textId="77777777" w:rsidR="00E303A4" w:rsidRPr="009F639F" w:rsidRDefault="00E303A4" w:rsidP="00110D22">
            <w:pPr>
              <w:keepNext/>
              <w:keepLines/>
              <w:widowControl w:val="0"/>
              <w:numPr>
                <w:ilvl w:val="0"/>
                <w:numId w:val="24"/>
              </w:numPr>
              <w:tabs>
                <w:tab w:val="num" w:pos="2268"/>
              </w:tabs>
              <w:spacing w:line="300" w:lineRule="atLeast"/>
            </w:pPr>
          </w:p>
        </w:tc>
        <w:tc>
          <w:tcPr>
            <w:tcW w:w="4961" w:type="dxa"/>
            <w:tcBorders>
              <w:top w:val="single" w:sz="6" w:space="0" w:color="auto"/>
              <w:left w:val="single" w:sz="6" w:space="0" w:color="auto"/>
              <w:bottom w:val="single" w:sz="6" w:space="0" w:color="auto"/>
              <w:right w:val="single" w:sz="6" w:space="0" w:color="auto"/>
            </w:tcBorders>
          </w:tcPr>
          <w:p w14:paraId="467C352D" w14:textId="77777777" w:rsidR="00E303A4" w:rsidRPr="009F639F" w:rsidRDefault="00E303A4" w:rsidP="00110D22">
            <w:pPr>
              <w:keepNext/>
              <w:keepLines/>
              <w:widowControl w:val="0"/>
              <w:tabs>
                <w:tab w:val="left" w:pos="1416"/>
              </w:tabs>
              <w:spacing w:line="300" w:lineRule="atLeast"/>
              <w:rPr>
                <w:rtl/>
              </w:rPr>
            </w:pPr>
            <w:r w:rsidRPr="009F639F">
              <w:rPr>
                <w:rFonts w:hint="cs"/>
                <w:rtl/>
              </w:rPr>
              <w:t xml:space="preserve">הכנת </w:t>
            </w:r>
            <w:r w:rsidRPr="009F639F">
              <w:rPr>
                <w:rFonts w:hint="eastAsia"/>
                <w:rtl/>
              </w:rPr>
              <w:t>דו"ח</w:t>
            </w:r>
            <w:r w:rsidRPr="009F639F">
              <w:rPr>
                <w:rFonts w:hint="cs"/>
                <w:rtl/>
              </w:rPr>
              <w:t xml:space="preserve"> למוסד על ניצול שעות תקציבי וניצול חודשי ומצטבר מתחילת השנה ויתרת שעות ותקציב</w:t>
            </w:r>
          </w:p>
        </w:tc>
        <w:tc>
          <w:tcPr>
            <w:tcW w:w="1276" w:type="dxa"/>
            <w:tcBorders>
              <w:top w:val="single" w:sz="6" w:space="0" w:color="auto"/>
              <w:left w:val="single" w:sz="6" w:space="0" w:color="auto"/>
              <w:bottom w:val="single" w:sz="6" w:space="0" w:color="auto"/>
              <w:right w:val="single" w:sz="6" w:space="0" w:color="auto"/>
            </w:tcBorders>
          </w:tcPr>
          <w:p w14:paraId="2610E04F" w14:textId="77777777" w:rsidR="00E303A4" w:rsidRPr="009F639F" w:rsidRDefault="00E303A4" w:rsidP="00110D22">
            <w:pPr>
              <w:keepNext/>
              <w:keepLines/>
              <w:widowControl w:val="0"/>
              <w:tabs>
                <w:tab w:val="left" w:pos="1416"/>
              </w:tabs>
              <w:spacing w:line="300" w:lineRule="atLeast"/>
              <w:jc w:val="center"/>
              <w:rPr>
                <w:rtl/>
              </w:rPr>
            </w:pPr>
            <w:r w:rsidRPr="009F639F">
              <w:rPr>
                <w:rFonts w:hint="cs"/>
                <w:rtl/>
              </w:rPr>
              <w:t>קבלן</w:t>
            </w:r>
          </w:p>
        </w:tc>
        <w:tc>
          <w:tcPr>
            <w:tcW w:w="1517" w:type="dxa"/>
            <w:vMerge/>
            <w:tcBorders>
              <w:left w:val="single" w:sz="6" w:space="0" w:color="auto"/>
              <w:right w:val="single" w:sz="18" w:space="0" w:color="auto"/>
            </w:tcBorders>
          </w:tcPr>
          <w:p w14:paraId="7079EBD2" w14:textId="77777777" w:rsidR="00E303A4" w:rsidRPr="009F639F" w:rsidRDefault="00E303A4" w:rsidP="00110D22">
            <w:pPr>
              <w:keepNext/>
              <w:keepLines/>
              <w:widowControl w:val="0"/>
              <w:tabs>
                <w:tab w:val="left" w:pos="1416"/>
              </w:tabs>
              <w:spacing w:line="300" w:lineRule="atLeast"/>
              <w:jc w:val="center"/>
              <w:rPr>
                <w:rtl/>
              </w:rPr>
            </w:pPr>
          </w:p>
        </w:tc>
      </w:tr>
      <w:tr w:rsidR="00E303A4" w:rsidRPr="009F639F" w14:paraId="4F28FA0A" w14:textId="77777777" w:rsidTr="00783049">
        <w:trPr>
          <w:cantSplit/>
        </w:trPr>
        <w:tc>
          <w:tcPr>
            <w:tcW w:w="709" w:type="dxa"/>
            <w:tcBorders>
              <w:top w:val="single" w:sz="6" w:space="0" w:color="auto"/>
              <w:left w:val="single" w:sz="18" w:space="0" w:color="auto"/>
              <w:bottom w:val="single" w:sz="6" w:space="0" w:color="auto"/>
              <w:right w:val="single" w:sz="6" w:space="0" w:color="auto"/>
            </w:tcBorders>
          </w:tcPr>
          <w:p w14:paraId="3A10BCCD" w14:textId="77777777" w:rsidR="00E303A4" w:rsidRPr="009F639F" w:rsidRDefault="00E303A4" w:rsidP="00110D22">
            <w:pPr>
              <w:keepNext/>
              <w:keepLines/>
              <w:widowControl w:val="0"/>
              <w:numPr>
                <w:ilvl w:val="0"/>
                <w:numId w:val="24"/>
              </w:numPr>
              <w:tabs>
                <w:tab w:val="num" w:pos="2268"/>
              </w:tabs>
              <w:spacing w:line="300" w:lineRule="atLeast"/>
            </w:pPr>
          </w:p>
        </w:tc>
        <w:tc>
          <w:tcPr>
            <w:tcW w:w="4961" w:type="dxa"/>
            <w:tcBorders>
              <w:top w:val="single" w:sz="6" w:space="0" w:color="auto"/>
              <w:left w:val="single" w:sz="6" w:space="0" w:color="auto"/>
              <w:bottom w:val="single" w:sz="6" w:space="0" w:color="auto"/>
              <w:right w:val="single" w:sz="6" w:space="0" w:color="auto"/>
            </w:tcBorders>
          </w:tcPr>
          <w:p w14:paraId="2F27DAF1" w14:textId="77777777" w:rsidR="00E303A4" w:rsidRPr="009F639F" w:rsidRDefault="00E303A4" w:rsidP="00110D22">
            <w:pPr>
              <w:keepNext/>
              <w:keepLines/>
              <w:widowControl w:val="0"/>
              <w:tabs>
                <w:tab w:val="left" w:pos="1416"/>
              </w:tabs>
              <w:spacing w:line="300" w:lineRule="atLeast"/>
              <w:rPr>
                <w:rtl/>
              </w:rPr>
            </w:pPr>
            <w:r w:rsidRPr="009F639F">
              <w:rPr>
                <w:rFonts w:hint="cs"/>
                <w:rtl/>
              </w:rPr>
              <w:t>הכנת תחזית ניצול עתידית של המוסד על סמך הביצוע</w:t>
            </w:r>
          </w:p>
        </w:tc>
        <w:tc>
          <w:tcPr>
            <w:tcW w:w="1276" w:type="dxa"/>
            <w:tcBorders>
              <w:top w:val="single" w:sz="6" w:space="0" w:color="auto"/>
              <w:left w:val="single" w:sz="6" w:space="0" w:color="auto"/>
              <w:bottom w:val="single" w:sz="6" w:space="0" w:color="auto"/>
              <w:right w:val="single" w:sz="6" w:space="0" w:color="auto"/>
            </w:tcBorders>
          </w:tcPr>
          <w:p w14:paraId="27071A8E" w14:textId="77777777" w:rsidR="00E303A4" w:rsidRPr="009F639F" w:rsidRDefault="00E303A4" w:rsidP="00110D22">
            <w:pPr>
              <w:keepNext/>
              <w:keepLines/>
              <w:widowControl w:val="0"/>
              <w:tabs>
                <w:tab w:val="left" w:pos="1416"/>
              </w:tabs>
              <w:spacing w:line="300" w:lineRule="atLeast"/>
              <w:jc w:val="center"/>
              <w:rPr>
                <w:rtl/>
              </w:rPr>
            </w:pPr>
            <w:r w:rsidRPr="009F639F">
              <w:rPr>
                <w:rFonts w:hint="cs"/>
                <w:rtl/>
              </w:rPr>
              <w:t>קבלן</w:t>
            </w:r>
          </w:p>
        </w:tc>
        <w:tc>
          <w:tcPr>
            <w:tcW w:w="1517" w:type="dxa"/>
            <w:vMerge/>
            <w:tcBorders>
              <w:left w:val="single" w:sz="6" w:space="0" w:color="auto"/>
              <w:right w:val="single" w:sz="18" w:space="0" w:color="auto"/>
            </w:tcBorders>
          </w:tcPr>
          <w:p w14:paraId="56928C9B" w14:textId="77777777" w:rsidR="00E303A4" w:rsidRPr="009F639F" w:rsidRDefault="00E303A4" w:rsidP="00110D22">
            <w:pPr>
              <w:keepNext/>
              <w:keepLines/>
              <w:widowControl w:val="0"/>
              <w:tabs>
                <w:tab w:val="left" w:pos="1416"/>
              </w:tabs>
              <w:spacing w:line="300" w:lineRule="atLeast"/>
              <w:jc w:val="center"/>
              <w:rPr>
                <w:rtl/>
              </w:rPr>
            </w:pPr>
          </w:p>
        </w:tc>
      </w:tr>
      <w:tr w:rsidR="00E303A4" w:rsidRPr="009F639F" w14:paraId="5975F998" w14:textId="77777777" w:rsidTr="00783049">
        <w:trPr>
          <w:cantSplit/>
        </w:trPr>
        <w:tc>
          <w:tcPr>
            <w:tcW w:w="709" w:type="dxa"/>
            <w:tcBorders>
              <w:top w:val="single" w:sz="6" w:space="0" w:color="auto"/>
              <w:left w:val="single" w:sz="18" w:space="0" w:color="auto"/>
              <w:bottom w:val="single" w:sz="6" w:space="0" w:color="auto"/>
              <w:right w:val="single" w:sz="6" w:space="0" w:color="auto"/>
            </w:tcBorders>
          </w:tcPr>
          <w:p w14:paraId="720D2267" w14:textId="77777777" w:rsidR="00E303A4" w:rsidRPr="009F639F" w:rsidRDefault="00E303A4" w:rsidP="00110D22">
            <w:pPr>
              <w:keepNext/>
              <w:keepLines/>
              <w:widowControl w:val="0"/>
              <w:numPr>
                <w:ilvl w:val="0"/>
                <w:numId w:val="24"/>
              </w:numPr>
              <w:tabs>
                <w:tab w:val="num" w:pos="2268"/>
              </w:tabs>
              <w:spacing w:line="300" w:lineRule="atLeast"/>
            </w:pPr>
          </w:p>
        </w:tc>
        <w:tc>
          <w:tcPr>
            <w:tcW w:w="4961" w:type="dxa"/>
            <w:tcBorders>
              <w:top w:val="single" w:sz="6" w:space="0" w:color="auto"/>
              <w:left w:val="single" w:sz="6" w:space="0" w:color="auto"/>
              <w:bottom w:val="single" w:sz="6" w:space="0" w:color="auto"/>
              <w:right w:val="single" w:sz="6" w:space="0" w:color="auto"/>
            </w:tcBorders>
          </w:tcPr>
          <w:p w14:paraId="7CEDC246" w14:textId="77777777" w:rsidR="00E303A4" w:rsidRPr="009F639F" w:rsidRDefault="00E303A4" w:rsidP="00110D22">
            <w:pPr>
              <w:keepNext/>
              <w:keepLines/>
              <w:widowControl w:val="0"/>
              <w:tabs>
                <w:tab w:val="left" w:pos="1416"/>
              </w:tabs>
              <w:spacing w:line="300" w:lineRule="atLeast"/>
              <w:rPr>
                <w:rtl/>
              </w:rPr>
            </w:pPr>
            <w:r w:rsidRPr="009F639F">
              <w:rPr>
                <w:rFonts w:hint="cs"/>
                <w:rtl/>
              </w:rPr>
              <w:t>התרעה בפני המוסד ובפני הרפרנט המחוזי על ניצול יתר של תקציב או של שעות</w:t>
            </w:r>
          </w:p>
        </w:tc>
        <w:tc>
          <w:tcPr>
            <w:tcW w:w="1276" w:type="dxa"/>
            <w:tcBorders>
              <w:top w:val="single" w:sz="6" w:space="0" w:color="auto"/>
              <w:left w:val="single" w:sz="6" w:space="0" w:color="auto"/>
              <w:bottom w:val="single" w:sz="6" w:space="0" w:color="auto"/>
              <w:right w:val="single" w:sz="6" w:space="0" w:color="auto"/>
            </w:tcBorders>
          </w:tcPr>
          <w:p w14:paraId="4842F72F" w14:textId="77777777" w:rsidR="00E303A4" w:rsidRPr="009F639F" w:rsidRDefault="00E303A4" w:rsidP="00110D22">
            <w:pPr>
              <w:keepNext/>
              <w:keepLines/>
              <w:widowControl w:val="0"/>
              <w:tabs>
                <w:tab w:val="left" w:pos="1416"/>
              </w:tabs>
              <w:spacing w:line="300" w:lineRule="atLeast"/>
              <w:jc w:val="center"/>
              <w:rPr>
                <w:rtl/>
              </w:rPr>
            </w:pPr>
            <w:r w:rsidRPr="009F639F">
              <w:rPr>
                <w:rFonts w:hint="cs"/>
                <w:rtl/>
              </w:rPr>
              <w:t>קבלן</w:t>
            </w:r>
          </w:p>
        </w:tc>
        <w:tc>
          <w:tcPr>
            <w:tcW w:w="1517" w:type="dxa"/>
            <w:vMerge/>
            <w:tcBorders>
              <w:left w:val="single" w:sz="6" w:space="0" w:color="auto"/>
              <w:bottom w:val="single" w:sz="6" w:space="0" w:color="auto"/>
              <w:right w:val="single" w:sz="18" w:space="0" w:color="auto"/>
            </w:tcBorders>
          </w:tcPr>
          <w:p w14:paraId="4C119460" w14:textId="77777777" w:rsidR="00E303A4" w:rsidRPr="009F639F" w:rsidRDefault="00E303A4" w:rsidP="00110D22">
            <w:pPr>
              <w:keepNext/>
              <w:keepLines/>
              <w:widowControl w:val="0"/>
              <w:tabs>
                <w:tab w:val="left" w:pos="1416"/>
              </w:tabs>
              <w:spacing w:line="300" w:lineRule="atLeast"/>
              <w:jc w:val="center"/>
              <w:rPr>
                <w:rtl/>
              </w:rPr>
            </w:pPr>
          </w:p>
        </w:tc>
      </w:tr>
      <w:tr w:rsidR="00E303A4" w:rsidRPr="009F639F" w14:paraId="6D902E4F" w14:textId="77777777" w:rsidTr="00783049">
        <w:trPr>
          <w:cantSplit/>
        </w:trPr>
        <w:tc>
          <w:tcPr>
            <w:tcW w:w="709" w:type="dxa"/>
            <w:tcBorders>
              <w:top w:val="single" w:sz="6" w:space="0" w:color="auto"/>
              <w:left w:val="single" w:sz="18" w:space="0" w:color="auto"/>
              <w:bottom w:val="single" w:sz="6" w:space="0" w:color="auto"/>
              <w:right w:val="single" w:sz="6" w:space="0" w:color="auto"/>
            </w:tcBorders>
          </w:tcPr>
          <w:p w14:paraId="1DF52A71" w14:textId="77777777" w:rsidR="00E303A4" w:rsidRPr="009F639F" w:rsidRDefault="00E303A4" w:rsidP="00110D22">
            <w:pPr>
              <w:keepNext/>
              <w:keepLines/>
              <w:widowControl w:val="0"/>
              <w:numPr>
                <w:ilvl w:val="0"/>
                <w:numId w:val="24"/>
              </w:numPr>
              <w:tabs>
                <w:tab w:val="num" w:pos="2268"/>
              </w:tabs>
              <w:spacing w:line="300" w:lineRule="atLeast"/>
            </w:pPr>
          </w:p>
        </w:tc>
        <w:tc>
          <w:tcPr>
            <w:tcW w:w="4961" w:type="dxa"/>
            <w:tcBorders>
              <w:top w:val="single" w:sz="6" w:space="0" w:color="auto"/>
              <w:left w:val="single" w:sz="6" w:space="0" w:color="auto"/>
              <w:bottom w:val="single" w:sz="6" w:space="0" w:color="auto"/>
              <w:right w:val="single" w:sz="6" w:space="0" w:color="auto"/>
            </w:tcBorders>
          </w:tcPr>
          <w:p w14:paraId="6169EBF1" w14:textId="77777777" w:rsidR="00E303A4" w:rsidRPr="009F639F" w:rsidRDefault="00E303A4" w:rsidP="00110D22">
            <w:pPr>
              <w:keepNext/>
              <w:keepLines/>
              <w:widowControl w:val="0"/>
              <w:tabs>
                <w:tab w:val="left" w:pos="1416"/>
              </w:tabs>
              <w:spacing w:line="300" w:lineRule="atLeast"/>
              <w:rPr>
                <w:rtl/>
              </w:rPr>
            </w:pPr>
            <w:r w:rsidRPr="009F639F">
              <w:rPr>
                <w:rFonts w:hint="cs"/>
                <w:rtl/>
              </w:rPr>
              <w:t xml:space="preserve">העברת </w:t>
            </w:r>
            <w:r w:rsidRPr="009F639F">
              <w:rPr>
                <w:rFonts w:hint="eastAsia"/>
                <w:rtl/>
              </w:rPr>
              <w:t>הדו"חות</w:t>
            </w:r>
            <w:r w:rsidRPr="009F639F">
              <w:rPr>
                <w:rFonts w:hint="cs"/>
                <w:rtl/>
              </w:rPr>
              <w:t xml:space="preserve"> למוסדות החינוך</w:t>
            </w:r>
          </w:p>
        </w:tc>
        <w:tc>
          <w:tcPr>
            <w:tcW w:w="1276" w:type="dxa"/>
            <w:tcBorders>
              <w:top w:val="single" w:sz="6" w:space="0" w:color="auto"/>
              <w:left w:val="single" w:sz="6" w:space="0" w:color="auto"/>
              <w:bottom w:val="single" w:sz="6" w:space="0" w:color="auto"/>
              <w:right w:val="single" w:sz="6" w:space="0" w:color="auto"/>
            </w:tcBorders>
          </w:tcPr>
          <w:p w14:paraId="378D73EA" w14:textId="77777777" w:rsidR="00E303A4" w:rsidRPr="009F639F" w:rsidRDefault="00E303A4" w:rsidP="00110D22">
            <w:pPr>
              <w:keepNext/>
              <w:keepLines/>
              <w:widowControl w:val="0"/>
              <w:tabs>
                <w:tab w:val="left" w:pos="1416"/>
              </w:tabs>
              <w:spacing w:line="300" w:lineRule="atLeast"/>
              <w:jc w:val="center"/>
              <w:rPr>
                <w:rtl/>
              </w:rPr>
            </w:pPr>
            <w:r w:rsidRPr="009F639F">
              <w:rPr>
                <w:rFonts w:hint="cs"/>
                <w:rtl/>
              </w:rPr>
              <w:t>קבלן</w:t>
            </w:r>
          </w:p>
        </w:tc>
        <w:tc>
          <w:tcPr>
            <w:tcW w:w="1517" w:type="dxa"/>
            <w:vMerge/>
            <w:tcBorders>
              <w:left w:val="single" w:sz="6" w:space="0" w:color="auto"/>
              <w:bottom w:val="single" w:sz="6" w:space="0" w:color="auto"/>
              <w:right w:val="single" w:sz="18" w:space="0" w:color="auto"/>
            </w:tcBorders>
          </w:tcPr>
          <w:p w14:paraId="48A4990C" w14:textId="77777777" w:rsidR="00E303A4" w:rsidRPr="009F639F" w:rsidRDefault="00E303A4" w:rsidP="00110D22">
            <w:pPr>
              <w:keepNext/>
              <w:keepLines/>
              <w:widowControl w:val="0"/>
              <w:tabs>
                <w:tab w:val="left" w:pos="1416"/>
              </w:tabs>
              <w:spacing w:line="300" w:lineRule="atLeast"/>
              <w:jc w:val="center"/>
              <w:rPr>
                <w:rtl/>
              </w:rPr>
            </w:pPr>
          </w:p>
        </w:tc>
      </w:tr>
      <w:tr w:rsidR="00E303A4" w:rsidRPr="009F639F" w14:paraId="48E9E3B8" w14:textId="77777777" w:rsidTr="00783049">
        <w:trPr>
          <w:cantSplit/>
        </w:trPr>
        <w:tc>
          <w:tcPr>
            <w:tcW w:w="709" w:type="dxa"/>
            <w:tcBorders>
              <w:top w:val="single" w:sz="6" w:space="0" w:color="auto"/>
              <w:left w:val="single" w:sz="18" w:space="0" w:color="auto"/>
              <w:bottom w:val="single" w:sz="6" w:space="0" w:color="auto"/>
              <w:right w:val="single" w:sz="6" w:space="0" w:color="auto"/>
            </w:tcBorders>
          </w:tcPr>
          <w:p w14:paraId="4F4D7B71" w14:textId="77777777" w:rsidR="00E303A4" w:rsidRPr="009F639F" w:rsidRDefault="00E303A4" w:rsidP="00110D22">
            <w:pPr>
              <w:keepNext/>
              <w:keepLines/>
              <w:widowControl w:val="0"/>
              <w:numPr>
                <w:ilvl w:val="0"/>
                <w:numId w:val="24"/>
              </w:numPr>
              <w:tabs>
                <w:tab w:val="num" w:pos="2268"/>
              </w:tabs>
              <w:spacing w:line="300" w:lineRule="atLeast"/>
            </w:pPr>
          </w:p>
        </w:tc>
        <w:tc>
          <w:tcPr>
            <w:tcW w:w="4961" w:type="dxa"/>
            <w:tcBorders>
              <w:top w:val="single" w:sz="6" w:space="0" w:color="auto"/>
              <w:left w:val="single" w:sz="6" w:space="0" w:color="auto"/>
              <w:bottom w:val="single" w:sz="6" w:space="0" w:color="auto"/>
              <w:right w:val="single" w:sz="6" w:space="0" w:color="auto"/>
            </w:tcBorders>
          </w:tcPr>
          <w:p w14:paraId="6A8589DF" w14:textId="77777777" w:rsidR="00E303A4" w:rsidRPr="009F639F" w:rsidRDefault="00E303A4" w:rsidP="00110D22">
            <w:pPr>
              <w:keepNext/>
              <w:keepLines/>
              <w:widowControl w:val="0"/>
              <w:tabs>
                <w:tab w:val="left" w:pos="1416"/>
              </w:tabs>
              <w:spacing w:line="300" w:lineRule="atLeast"/>
              <w:rPr>
                <w:rtl/>
              </w:rPr>
            </w:pPr>
            <w:r w:rsidRPr="009F639F">
              <w:rPr>
                <w:rFonts w:hint="cs"/>
                <w:rtl/>
              </w:rPr>
              <w:t>בדיקת הדוח ואישור</w:t>
            </w:r>
            <w:r>
              <w:rPr>
                <w:rFonts w:hint="cs"/>
                <w:rtl/>
              </w:rPr>
              <w:t xml:space="preserve"> קבלת השירות ע"י הקבלן</w:t>
            </w:r>
          </w:p>
        </w:tc>
        <w:tc>
          <w:tcPr>
            <w:tcW w:w="1276" w:type="dxa"/>
            <w:tcBorders>
              <w:top w:val="single" w:sz="6" w:space="0" w:color="auto"/>
              <w:left w:val="single" w:sz="6" w:space="0" w:color="auto"/>
              <w:bottom w:val="single" w:sz="6" w:space="0" w:color="auto"/>
              <w:right w:val="single" w:sz="6" w:space="0" w:color="auto"/>
            </w:tcBorders>
          </w:tcPr>
          <w:p w14:paraId="20071877" w14:textId="77777777" w:rsidR="00E303A4" w:rsidRPr="009F639F" w:rsidRDefault="00E303A4" w:rsidP="00110D22">
            <w:pPr>
              <w:keepNext/>
              <w:keepLines/>
              <w:widowControl w:val="0"/>
              <w:tabs>
                <w:tab w:val="left" w:pos="1416"/>
              </w:tabs>
              <w:spacing w:line="300" w:lineRule="atLeast"/>
              <w:jc w:val="center"/>
            </w:pPr>
            <w:r w:rsidRPr="009F639F">
              <w:rPr>
                <w:rFonts w:hint="cs"/>
                <w:rtl/>
              </w:rPr>
              <w:t>מנהל המוסד ורפרנט מחוזי</w:t>
            </w:r>
          </w:p>
        </w:tc>
        <w:tc>
          <w:tcPr>
            <w:tcW w:w="1517" w:type="dxa"/>
            <w:tcBorders>
              <w:top w:val="single" w:sz="6" w:space="0" w:color="auto"/>
              <w:left w:val="single" w:sz="6" w:space="0" w:color="auto"/>
              <w:bottom w:val="single" w:sz="6" w:space="0" w:color="auto"/>
              <w:right w:val="single" w:sz="18" w:space="0" w:color="auto"/>
            </w:tcBorders>
            <w:vAlign w:val="center"/>
          </w:tcPr>
          <w:p w14:paraId="4B4248A6" w14:textId="77777777" w:rsidR="00E303A4" w:rsidRPr="009F639F" w:rsidRDefault="00E303A4" w:rsidP="00110D22">
            <w:pPr>
              <w:keepNext/>
              <w:keepLines/>
              <w:widowControl w:val="0"/>
              <w:tabs>
                <w:tab w:val="left" w:pos="1416"/>
              </w:tabs>
              <w:spacing w:line="300" w:lineRule="atLeast"/>
              <w:jc w:val="center"/>
              <w:rPr>
                <w:rtl/>
              </w:rPr>
            </w:pPr>
            <w:r w:rsidRPr="009F639F">
              <w:rPr>
                <w:rFonts w:hint="cs"/>
                <w:rtl/>
              </w:rPr>
              <w:t xml:space="preserve">תוך </w:t>
            </w:r>
            <w:r w:rsidRPr="009F639F">
              <w:rPr>
                <w:rFonts w:hint="cs"/>
                <w:b/>
                <w:bCs/>
                <w:rtl/>
              </w:rPr>
              <w:t>5</w:t>
            </w:r>
            <w:r w:rsidRPr="009F639F">
              <w:rPr>
                <w:rFonts w:hint="cs"/>
                <w:rtl/>
              </w:rPr>
              <w:t xml:space="preserve"> ימי </w:t>
            </w:r>
            <w:r w:rsidRPr="009F639F">
              <w:rPr>
                <w:rtl/>
              </w:rPr>
              <w:br/>
            </w:r>
            <w:r w:rsidRPr="009F639F">
              <w:rPr>
                <w:rFonts w:hint="cs"/>
                <w:rtl/>
              </w:rPr>
              <w:t>עבודה מקבלת הדו"ח</w:t>
            </w:r>
          </w:p>
        </w:tc>
      </w:tr>
      <w:tr w:rsidR="00E303A4" w:rsidRPr="009F639F" w14:paraId="2A7EFA4C" w14:textId="77777777" w:rsidTr="00783049">
        <w:trPr>
          <w:cantSplit/>
        </w:trPr>
        <w:tc>
          <w:tcPr>
            <w:tcW w:w="709" w:type="dxa"/>
            <w:tcBorders>
              <w:top w:val="single" w:sz="6" w:space="0" w:color="auto"/>
              <w:left w:val="single" w:sz="18" w:space="0" w:color="auto"/>
              <w:bottom w:val="single" w:sz="6" w:space="0" w:color="auto"/>
              <w:right w:val="single" w:sz="6" w:space="0" w:color="auto"/>
            </w:tcBorders>
          </w:tcPr>
          <w:p w14:paraId="4FD1D466" w14:textId="77777777" w:rsidR="00E303A4" w:rsidRPr="009F639F" w:rsidRDefault="00E303A4" w:rsidP="00110D22">
            <w:pPr>
              <w:keepNext/>
              <w:keepLines/>
              <w:widowControl w:val="0"/>
              <w:numPr>
                <w:ilvl w:val="0"/>
                <w:numId w:val="24"/>
              </w:numPr>
              <w:tabs>
                <w:tab w:val="num" w:pos="2268"/>
              </w:tabs>
              <w:spacing w:line="300" w:lineRule="atLeast"/>
            </w:pPr>
          </w:p>
        </w:tc>
        <w:tc>
          <w:tcPr>
            <w:tcW w:w="4961" w:type="dxa"/>
            <w:tcBorders>
              <w:top w:val="single" w:sz="6" w:space="0" w:color="auto"/>
              <w:left w:val="single" w:sz="6" w:space="0" w:color="auto"/>
              <w:bottom w:val="single" w:sz="6" w:space="0" w:color="auto"/>
              <w:right w:val="single" w:sz="6" w:space="0" w:color="auto"/>
            </w:tcBorders>
          </w:tcPr>
          <w:p w14:paraId="3FCE1CA1" w14:textId="77777777" w:rsidR="00E303A4" w:rsidRPr="009F639F" w:rsidRDefault="00E303A4" w:rsidP="00110D22">
            <w:pPr>
              <w:keepNext/>
              <w:keepLines/>
              <w:widowControl w:val="0"/>
              <w:tabs>
                <w:tab w:val="left" w:pos="1416"/>
              </w:tabs>
              <w:spacing w:line="300" w:lineRule="atLeast"/>
              <w:rPr>
                <w:rtl/>
              </w:rPr>
            </w:pPr>
            <w:r w:rsidRPr="009F639F">
              <w:rPr>
                <w:rFonts w:hint="cs"/>
                <w:rtl/>
              </w:rPr>
              <w:t>העברת הדוח שאושר למינהל כבסיס לתשלום בגין השירות הניתן ע"י הקבלן</w:t>
            </w:r>
          </w:p>
        </w:tc>
        <w:tc>
          <w:tcPr>
            <w:tcW w:w="1276" w:type="dxa"/>
            <w:tcBorders>
              <w:top w:val="single" w:sz="6" w:space="0" w:color="auto"/>
              <w:left w:val="single" w:sz="6" w:space="0" w:color="auto"/>
              <w:bottom w:val="single" w:sz="6" w:space="0" w:color="auto"/>
              <w:right w:val="single" w:sz="6" w:space="0" w:color="auto"/>
            </w:tcBorders>
          </w:tcPr>
          <w:p w14:paraId="612D2294" w14:textId="77777777" w:rsidR="00E303A4" w:rsidRPr="009F639F" w:rsidRDefault="00E303A4" w:rsidP="00110D22">
            <w:pPr>
              <w:keepNext/>
              <w:keepLines/>
              <w:widowControl w:val="0"/>
              <w:tabs>
                <w:tab w:val="left" w:pos="1416"/>
              </w:tabs>
              <w:spacing w:line="300" w:lineRule="atLeast"/>
              <w:jc w:val="center"/>
              <w:rPr>
                <w:rtl/>
              </w:rPr>
            </w:pPr>
            <w:r w:rsidRPr="009F639F">
              <w:rPr>
                <w:rFonts w:hint="cs"/>
                <w:rtl/>
              </w:rPr>
              <w:t>קבלן</w:t>
            </w:r>
          </w:p>
        </w:tc>
        <w:tc>
          <w:tcPr>
            <w:tcW w:w="1517" w:type="dxa"/>
            <w:tcBorders>
              <w:top w:val="single" w:sz="6" w:space="0" w:color="auto"/>
              <w:left w:val="single" w:sz="6" w:space="0" w:color="auto"/>
              <w:bottom w:val="single" w:sz="6" w:space="0" w:color="auto"/>
              <w:right w:val="single" w:sz="18" w:space="0" w:color="auto"/>
            </w:tcBorders>
          </w:tcPr>
          <w:p w14:paraId="1B947CA8" w14:textId="77777777" w:rsidR="00E303A4" w:rsidRPr="009F639F" w:rsidRDefault="00E303A4" w:rsidP="00110D22">
            <w:pPr>
              <w:keepNext/>
              <w:keepLines/>
              <w:widowControl w:val="0"/>
              <w:tabs>
                <w:tab w:val="left" w:pos="1416"/>
              </w:tabs>
              <w:spacing w:line="300" w:lineRule="atLeast"/>
              <w:jc w:val="center"/>
              <w:rPr>
                <w:rtl/>
              </w:rPr>
            </w:pPr>
            <w:r w:rsidRPr="009F639F">
              <w:rPr>
                <w:rFonts w:hint="cs"/>
                <w:rtl/>
              </w:rPr>
              <w:t xml:space="preserve">תוך </w:t>
            </w:r>
            <w:r w:rsidRPr="009F639F">
              <w:rPr>
                <w:rFonts w:hint="cs"/>
                <w:b/>
                <w:bCs/>
                <w:rtl/>
              </w:rPr>
              <w:t>10</w:t>
            </w:r>
            <w:r w:rsidRPr="009F639F">
              <w:rPr>
                <w:rFonts w:hint="cs"/>
                <w:rtl/>
              </w:rPr>
              <w:t xml:space="preserve"> ימי עבודה מסיום חודש</w:t>
            </w:r>
          </w:p>
        </w:tc>
      </w:tr>
      <w:tr w:rsidR="00E303A4" w:rsidRPr="009F639F" w14:paraId="36687824" w14:textId="77777777" w:rsidTr="00783049">
        <w:trPr>
          <w:cantSplit/>
          <w:trHeight w:val="660"/>
        </w:trPr>
        <w:tc>
          <w:tcPr>
            <w:tcW w:w="709" w:type="dxa"/>
            <w:tcBorders>
              <w:top w:val="single" w:sz="6" w:space="0" w:color="auto"/>
              <w:left w:val="single" w:sz="18" w:space="0" w:color="auto"/>
              <w:bottom w:val="single" w:sz="6" w:space="0" w:color="auto"/>
              <w:right w:val="single" w:sz="6" w:space="0" w:color="auto"/>
            </w:tcBorders>
          </w:tcPr>
          <w:p w14:paraId="6454F11A" w14:textId="77777777" w:rsidR="00E303A4" w:rsidRPr="009F639F" w:rsidRDefault="00E303A4" w:rsidP="00110D22">
            <w:pPr>
              <w:keepNext/>
              <w:keepLines/>
              <w:widowControl w:val="0"/>
              <w:numPr>
                <w:ilvl w:val="0"/>
                <w:numId w:val="24"/>
              </w:numPr>
              <w:tabs>
                <w:tab w:val="num" w:pos="2268"/>
              </w:tabs>
              <w:spacing w:line="300" w:lineRule="atLeast"/>
            </w:pPr>
          </w:p>
        </w:tc>
        <w:tc>
          <w:tcPr>
            <w:tcW w:w="4961" w:type="dxa"/>
            <w:tcBorders>
              <w:top w:val="single" w:sz="6" w:space="0" w:color="auto"/>
              <w:left w:val="single" w:sz="6" w:space="0" w:color="auto"/>
              <w:bottom w:val="single" w:sz="6" w:space="0" w:color="auto"/>
              <w:right w:val="single" w:sz="6" w:space="0" w:color="auto"/>
            </w:tcBorders>
          </w:tcPr>
          <w:p w14:paraId="29B254D4" w14:textId="77777777" w:rsidR="00E303A4" w:rsidRPr="009F639F" w:rsidRDefault="00E303A4" w:rsidP="00110D22">
            <w:pPr>
              <w:keepNext/>
              <w:keepLines/>
              <w:widowControl w:val="0"/>
              <w:tabs>
                <w:tab w:val="left" w:pos="1416"/>
              </w:tabs>
              <w:spacing w:line="300" w:lineRule="atLeast"/>
              <w:rPr>
                <w:rtl/>
              </w:rPr>
            </w:pPr>
            <w:r w:rsidRPr="009F639F">
              <w:rPr>
                <w:rFonts w:hint="cs"/>
                <w:rtl/>
              </w:rPr>
              <w:t>בדיקת הדוח, אישורו וצירופו להוראת התשלום</w:t>
            </w:r>
          </w:p>
        </w:tc>
        <w:tc>
          <w:tcPr>
            <w:tcW w:w="1276" w:type="dxa"/>
            <w:tcBorders>
              <w:top w:val="single" w:sz="6" w:space="0" w:color="auto"/>
              <w:left w:val="single" w:sz="6" w:space="0" w:color="auto"/>
              <w:bottom w:val="single" w:sz="6" w:space="0" w:color="auto"/>
              <w:right w:val="single" w:sz="6" w:space="0" w:color="auto"/>
            </w:tcBorders>
          </w:tcPr>
          <w:p w14:paraId="396D0F73" w14:textId="77777777" w:rsidR="00E303A4" w:rsidRPr="009F639F" w:rsidRDefault="00E303A4" w:rsidP="00110D22">
            <w:pPr>
              <w:keepNext/>
              <w:keepLines/>
              <w:widowControl w:val="0"/>
              <w:tabs>
                <w:tab w:val="left" w:pos="1416"/>
              </w:tabs>
              <w:spacing w:line="300" w:lineRule="atLeast"/>
              <w:jc w:val="center"/>
              <w:rPr>
                <w:rtl/>
              </w:rPr>
            </w:pPr>
            <w:r w:rsidRPr="009F639F">
              <w:rPr>
                <w:rFonts w:hint="cs"/>
                <w:rtl/>
              </w:rPr>
              <w:t>המינהל</w:t>
            </w:r>
          </w:p>
        </w:tc>
        <w:tc>
          <w:tcPr>
            <w:tcW w:w="1517" w:type="dxa"/>
            <w:tcBorders>
              <w:top w:val="single" w:sz="6" w:space="0" w:color="auto"/>
              <w:left w:val="single" w:sz="6" w:space="0" w:color="auto"/>
              <w:bottom w:val="single" w:sz="6" w:space="0" w:color="auto"/>
              <w:right w:val="single" w:sz="18" w:space="0" w:color="auto"/>
            </w:tcBorders>
          </w:tcPr>
          <w:p w14:paraId="27F67EBA" w14:textId="77777777" w:rsidR="00E303A4" w:rsidRPr="009F639F" w:rsidRDefault="00E303A4" w:rsidP="00110D22">
            <w:pPr>
              <w:keepNext/>
              <w:keepLines/>
              <w:widowControl w:val="0"/>
              <w:tabs>
                <w:tab w:val="left" w:pos="1416"/>
              </w:tabs>
              <w:spacing w:line="300" w:lineRule="atLeast"/>
              <w:jc w:val="center"/>
              <w:rPr>
                <w:rtl/>
              </w:rPr>
            </w:pPr>
            <w:r w:rsidRPr="009F639F">
              <w:rPr>
                <w:rFonts w:hint="cs"/>
                <w:rtl/>
              </w:rPr>
              <w:t>בהתאם לתנאי התשלום</w:t>
            </w:r>
          </w:p>
        </w:tc>
      </w:tr>
      <w:tr w:rsidR="00E303A4" w:rsidRPr="009F639F" w14:paraId="4D49AB49" w14:textId="77777777" w:rsidTr="00783049">
        <w:trPr>
          <w:cantSplit/>
        </w:trPr>
        <w:tc>
          <w:tcPr>
            <w:tcW w:w="709" w:type="dxa"/>
            <w:tcBorders>
              <w:top w:val="single" w:sz="6" w:space="0" w:color="auto"/>
              <w:left w:val="single" w:sz="18" w:space="0" w:color="auto"/>
              <w:bottom w:val="single" w:sz="6" w:space="0" w:color="auto"/>
              <w:right w:val="single" w:sz="6" w:space="0" w:color="auto"/>
            </w:tcBorders>
          </w:tcPr>
          <w:p w14:paraId="60D5DD5C" w14:textId="77777777" w:rsidR="00E303A4" w:rsidRPr="009F639F" w:rsidRDefault="00E303A4" w:rsidP="00110D22">
            <w:pPr>
              <w:keepNext/>
              <w:keepLines/>
              <w:widowControl w:val="0"/>
              <w:numPr>
                <w:ilvl w:val="0"/>
                <w:numId w:val="24"/>
              </w:numPr>
              <w:tabs>
                <w:tab w:val="num" w:pos="2268"/>
              </w:tabs>
              <w:spacing w:line="300" w:lineRule="atLeast"/>
            </w:pPr>
          </w:p>
        </w:tc>
        <w:tc>
          <w:tcPr>
            <w:tcW w:w="4961" w:type="dxa"/>
            <w:tcBorders>
              <w:top w:val="single" w:sz="6" w:space="0" w:color="auto"/>
              <w:left w:val="single" w:sz="6" w:space="0" w:color="auto"/>
              <w:bottom w:val="single" w:sz="6" w:space="0" w:color="auto"/>
              <w:right w:val="single" w:sz="6" w:space="0" w:color="auto"/>
            </w:tcBorders>
          </w:tcPr>
          <w:p w14:paraId="0799FBED" w14:textId="77777777" w:rsidR="00E303A4" w:rsidRPr="009F639F" w:rsidRDefault="00E303A4" w:rsidP="00110D22">
            <w:pPr>
              <w:keepNext/>
              <w:keepLines/>
              <w:widowControl w:val="0"/>
              <w:tabs>
                <w:tab w:val="left" w:pos="1416"/>
              </w:tabs>
              <w:spacing w:line="300" w:lineRule="atLeast"/>
              <w:rPr>
                <w:rtl/>
              </w:rPr>
            </w:pPr>
            <w:r w:rsidRPr="009F639F">
              <w:rPr>
                <w:rFonts w:hint="cs"/>
                <w:rtl/>
              </w:rPr>
              <w:t xml:space="preserve">מזמן לזמן הכנת דוחות בחתכים שונים כגון: לפי </w:t>
            </w:r>
            <w:r>
              <w:rPr>
                <w:rFonts w:hint="cs"/>
                <w:rtl/>
              </w:rPr>
              <w:t>רשויות</w:t>
            </w:r>
            <w:r w:rsidRPr="009F639F">
              <w:rPr>
                <w:rFonts w:hint="cs"/>
                <w:rtl/>
              </w:rPr>
              <w:t>, לפי קבוצות גיל, לפי מקצוע ולפי כל חתך שיידרש ע"י המינהל</w:t>
            </w:r>
          </w:p>
        </w:tc>
        <w:tc>
          <w:tcPr>
            <w:tcW w:w="1276" w:type="dxa"/>
            <w:tcBorders>
              <w:top w:val="single" w:sz="6" w:space="0" w:color="auto"/>
              <w:left w:val="single" w:sz="6" w:space="0" w:color="auto"/>
              <w:bottom w:val="single" w:sz="6" w:space="0" w:color="auto"/>
              <w:right w:val="single" w:sz="6" w:space="0" w:color="auto"/>
            </w:tcBorders>
          </w:tcPr>
          <w:p w14:paraId="39625CFC" w14:textId="77777777" w:rsidR="00E303A4" w:rsidRPr="009F639F" w:rsidRDefault="00E303A4" w:rsidP="00110D22">
            <w:pPr>
              <w:keepNext/>
              <w:keepLines/>
              <w:widowControl w:val="0"/>
              <w:tabs>
                <w:tab w:val="left" w:pos="1416"/>
              </w:tabs>
              <w:spacing w:line="300" w:lineRule="atLeast"/>
              <w:jc w:val="center"/>
              <w:rPr>
                <w:rtl/>
              </w:rPr>
            </w:pPr>
            <w:r w:rsidRPr="009F639F">
              <w:rPr>
                <w:rFonts w:hint="cs"/>
                <w:rtl/>
              </w:rPr>
              <w:t>קבלן</w:t>
            </w:r>
          </w:p>
        </w:tc>
        <w:tc>
          <w:tcPr>
            <w:tcW w:w="1517" w:type="dxa"/>
            <w:vMerge w:val="restart"/>
            <w:tcBorders>
              <w:top w:val="single" w:sz="6" w:space="0" w:color="auto"/>
              <w:left w:val="single" w:sz="6" w:space="0" w:color="auto"/>
              <w:right w:val="single" w:sz="18" w:space="0" w:color="auto"/>
            </w:tcBorders>
            <w:vAlign w:val="center"/>
          </w:tcPr>
          <w:p w14:paraId="0D95F7A2" w14:textId="77777777" w:rsidR="00E303A4" w:rsidRPr="009F639F" w:rsidRDefault="00E303A4" w:rsidP="00110D22">
            <w:pPr>
              <w:keepNext/>
              <w:keepLines/>
              <w:widowControl w:val="0"/>
              <w:tabs>
                <w:tab w:val="left" w:pos="1416"/>
              </w:tabs>
              <w:spacing w:line="300" w:lineRule="atLeast"/>
              <w:jc w:val="center"/>
              <w:rPr>
                <w:rtl/>
              </w:rPr>
            </w:pPr>
            <w:r w:rsidRPr="009F639F">
              <w:rPr>
                <w:rFonts w:hint="cs"/>
                <w:rtl/>
              </w:rPr>
              <w:t>על פי דרישה</w:t>
            </w:r>
          </w:p>
        </w:tc>
      </w:tr>
      <w:tr w:rsidR="00E303A4" w:rsidRPr="009F639F" w14:paraId="39537E4F" w14:textId="77777777" w:rsidTr="00783049">
        <w:trPr>
          <w:cantSplit/>
        </w:trPr>
        <w:tc>
          <w:tcPr>
            <w:tcW w:w="709" w:type="dxa"/>
            <w:tcBorders>
              <w:top w:val="single" w:sz="6" w:space="0" w:color="auto"/>
              <w:left w:val="single" w:sz="18" w:space="0" w:color="auto"/>
              <w:bottom w:val="single" w:sz="6" w:space="0" w:color="auto"/>
              <w:right w:val="single" w:sz="6" w:space="0" w:color="auto"/>
            </w:tcBorders>
          </w:tcPr>
          <w:p w14:paraId="1E3CFA85" w14:textId="77777777" w:rsidR="00E303A4" w:rsidRPr="009F639F" w:rsidRDefault="00E303A4" w:rsidP="00110D22">
            <w:pPr>
              <w:keepNext/>
              <w:keepLines/>
              <w:widowControl w:val="0"/>
              <w:numPr>
                <w:ilvl w:val="0"/>
                <w:numId w:val="24"/>
              </w:numPr>
              <w:tabs>
                <w:tab w:val="num" w:pos="2268"/>
              </w:tabs>
              <w:spacing w:line="300" w:lineRule="atLeast"/>
            </w:pPr>
          </w:p>
        </w:tc>
        <w:tc>
          <w:tcPr>
            <w:tcW w:w="4961" w:type="dxa"/>
            <w:tcBorders>
              <w:top w:val="single" w:sz="6" w:space="0" w:color="auto"/>
              <w:left w:val="single" w:sz="6" w:space="0" w:color="auto"/>
              <w:bottom w:val="single" w:sz="6" w:space="0" w:color="auto"/>
              <w:right w:val="single" w:sz="6" w:space="0" w:color="auto"/>
            </w:tcBorders>
          </w:tcPr>
          <w:p w14:paraId="2463827B" w14:textId="4D2A1252" w:rsidR="00E303A4" w:rsidRPr="009F639F" w:rsidRDefault="00E303A4" w:rsidP="00110D22">
            <w:pPr>
              <w:keepNext/>
              <w:keepLines/>
              <w:widowControl w:val="0"/>
              <w:tabs>
                <w:tab w:val="left" w:pos="1416"/>
              </w:tabs>
              <w:spacing w:line="300" w:lineRule="atLeast"/>
              <w:rPr>
                <w:rtl/>
              </w:rPr>
            </w:pPr>
            <w:r w:rsidRPr="009F639F">
              <w:rPr>
                <w:rFonts w:hint="cs"/>
                <w:rtl/>
              </w:rPr>
              <w:t xml:space="preserve">כל </w:t>
            </w:r>
            <w:r w:rsidRPr="009F639F">
              <w:rPr>
                <w:rFonts w:hint="eastAsia"/>
                <w:rtl/>
              </w:rPr>
              <w:t>הדו"חות</w:t>
            </w:r>
            <w:r w:rsidRPr="009F639F">
              <w:rPr>
                <w:rFonts w:hint="cs"/>
                <w:rtl/>
              </w:rPr>
              <w:t xml:space="preserve">, החודשי והתקופתי, יוכנו בקובץ </w:t>
            </w:r>
            <w:r w:rsidRPr="009F639F">
              <w:t>Excel</w:t>
            </w:r>
            <w:r w:rsidRPr="009F639F">
              <w:rPr>
                <w:rFonts w:hint="cs"/>
                <w:rtl/>
              </w:rPr>
              <w:t xml:space="preserve"> </w:t>
            </w:r>
            <w:r w:rsidR="00E03523">
              <w:rPr>
                <w:rFonts w:hint="cs"/>
                <w:rtl/>
              </w:rPr>
              <w:t>ו</w:t>
            </w:r>
            <w:r w:rsidR="00E03523" w:rsidRPr="009F639F">
              <w:rPr>
                <w:rFonts w:hint="cs"/>
                <w:rtl/>
              </w:rPr>
              <w:t xml:space="preserve">יועבר אחת לחודש למינהל </w:t>
            </w:r>
            <w:r w:rsidR="00E03523">
              <w:rPr>
                <w:rFonts w:hint="cs"/>
                <w:rtl/>
              </w:rPr>
              <w:t>באמצעות הדואר האלקטרוני</w:t>
            </w:r>
            <w:r w:rsidRPr="009F639F">
              <w:rPr>
                <w:rFonts w:hint="cs"/>
                <w:rtl/>
              </w:rPr>
              <w:t xml:space="preserve"> </w:t>
            </w:r>
          </w:p>
        </w:tc>
        <w:tc>
          <w:tcPr>
            <w:tcW w:w="1276" w:type="dxa"/>
            <w:tcBorders>
              <w:top w:val="single" w:sz="6" w:space="0" w:color="auto"/>
              <w:left w:val="single" w:sz="6" w:space="0" w:color="auto"/>
              <w:bottom w:val="single" w:sz="6" w:space="0" w:color="auto"/>
              <w:right w:val="single" w:sz="6" w:space="0" w:color="auto"/>
            </w:tcBorders>
          </w:tcPr>
          <w:p w14:paraId="18916B13" w14:textId="77777777" w:rsidR="00E303A4" w:rsidRPr="009F639F" w:rsidRDefault="00E303A4" w:rsidP="00110D22">
            <w:pPr>
              <w:keepNext/>
              <w:keepLines/>
              <w:widowControl w:val="0"/>
              <w:tabs>
                <w:tab w:val="left" w:pos="1416"/>
              </w:tabs>
              <w:spacing w:line="300" w:lineRule="atLeast"/>
              <w:jc w:val="center"/>
              <w:rPr>
                <w:rtl/>
              </w:rPr>
            </w:pPr>
            <w:r w:rsidRPr="009F639F">
              <w:rPr>
                <w:rFonts w:hint="cs"/>
                <w:rtl/>
              </w:rPr>
              <w:t>קבלן</w:t>
            </w:r>
          </w:p>
        </w:tc>
        <w:tc>
          <w:tcPr>
            <w:tcW w:w="1517" w:type="dxa"/>
            <w:vMerge/>
            <w:tcBorders>
              <w:left w:val="single" w:sz="6" w:space="0" w:color="auto"/>
              <w:bottom w:val="single" w:sz="4" w:space="0" w:color="auto"/>
              <w:right w:val="single" w:sz="18" w:space="0" w:color="auto"/>
            </w:tcBorders>
          </w:tcPr>
          <w:p w14:paraId="1DC568D5" w14:textId="77777777" w:rsidR="00E303A4" w:rsidRPr="009F639F" w:rsidRDefault="00E303A4" w:rsidP="00110D22">
            <w:pPr>
              <w:keepNext/>
              <w:keepLines/>
              <w:widowControl w:val="0"/>
              <w:tabs>
                <w:tab w:val="left" w:pos="1416"/>
              </w:tabs>
              <w:spacing w:line="300" w:lineRule="atLeast"/>
              <w:jc w:val="center"/>
              <w:rPr>
                <w:rtl/>
              </w:rPr>
            </w:pPr>
          </w:p>
        </w:tc>
      </w:tr>
      <w:tr w:rsidR="00E303A4" w:rsidRPr="009F639F" w14:paraId="37FCCF78" w14:textId="77777777" w:rsidTr="00783049">
        <w:trPr>
          <w:cantSplit/>
        </w:trPr>
        <w:tc>
          <w:tcPr>
            <w:tcW w:w="709" w:type="dxa"/>
            <w:tcBorders>
              <w:top w:val="single" w:sz="6" w:space="0" w:color="auto"/>
              <w:left w:val="single" w:sz="18" w:space="0" w:color="auto"/>
              <w:bottom w:val="single" w:sz="18" w:space="0" w:color="auto"/>
              <w:right w:val="single" w:sz="6" w:space="0" w:color="auto"/>
            </w:tcBorders>
          </w:tcPr>
          <w:p w14:paraId="532168C0" w14:textId="77777777" w:rsidR="00E303A4" w:rsidRPr="009F639F" w:rsidRDefault="00E303A4" w:rsidP="00110D22">
            <w:pPr>
              <w:keepNext/>
              <w:keepLines/>
              <w:widowControl w:val="0"/>
              <w:numPr>
                <w:ilvl w:val="0"/>
                <w:numId w:val="24"/>
              </w:numPr>
              <w:tabs>
                <w:tab w:val="num" w:pos="2268"/>
              </w:tabs>
              <w:spacing w:line="300" w:lineRule="atLeast"/>
            </w:pPr>
          </w:p>
        </w:tc>
        <w:tc>
          <w:tcPr>
            <w:tcW w:w="4961" w:type="dxa"/>
            <w:tcBorders>
              <w:top w:val="single" w:sz="6" w:space="0" w:color="auto"/>
              <w:left w:val="single" w:sz="6" w:space="0" w:color="auto"/>
              <w:bottom w:val="single" w:sz="18" w:space="0" w:color="auto"/>
              <w:right w:val="single" w:sz="6" w:space="0" w:color="auto"/>
            </w:tcBorders>
          </w:tcPr>
          <w:p w14:paraId="43BC759A" w14:textId="77777777" w:rsidR="00E303A4" w:rsidRPr="009F639F" w:rsidRDefault="00E303A4" w:rsidP="00110D22">
            <w:pPr>
              <w:keepNext/>
              <w:keepLines/>
              <w:widowControl w:val="0"/>
              <w:tabs>
                <w:tab w:val="left" w:pos="1416"/>
              </w:tabs>
              <w:spacing w:line="300" w:lineRule="atLeast"/>
              <w:rPr>
                <w:rtl/>
              </w:rPr>
            </w:pPr>
            <w:r w:rsidRPr="009F639F">
              <w:rPr>
                <w:rFonts w:hint="cs"/>
                <w:rtl/>
              </w:rPr>
              <w:t xml:space="preserve">יוגש למנהל המוסד ולרפרנט המחוזי </w:t>
            </w:r>
            <w:r w:rsidRPr="009F639F">
              <w:rPr>
                <w:rFonts w:hint="eastAsia"/>
                <w:rtl/>
              </w:rPr>
              <w:t>דו"ח</w:t>
            </w:r>
            <w:r w:rsidRPr="009F639F">
              <w:rPr>
                <w:rFonts w:hint="cs"/>
                <w:rtl/>
              </w:rPr>
              <w:t xml:space="preserve"> פדגוגי </w:t>
            </w:r>
          </w:p>
        </w:tc>
        <w:tc>
          <w:tcPr>
            <w:tcW w:w="1276" w:type="dxa"/>
            <w:tcBorders>
              <w:top w:val="single" w:sz="6" w:space="0" w:color="auto"/>
              <w:left w:val="single" w:sz="6" w:space="0" w:color="auto"/>
              <w:bottom w:val="single" w:sz="18" w:space="0" w:color="auto"/>
              <w:right w:val="single" w:sz="6" w:space="0" w:color="auto"/>
            </w:tcBorders>
          </w:tcPr>
          <w:p w14:paraId="2FF86558" w14:textId="77777777" w:rsidR="00E303A4" w:rsidRPr="009F639F" w:rsidRDefault="00E303A4" w:rsidP="00110D22">
            <w:pPr>
              <w:keepNext/>
              <w:keepLines/>
              <w:widowControl w:val="0"/>
              <w:tabs>
                <w:tab w:val="left" w:pos="1416"/>
              </w:tabs>
              <w:spacing w:line="300" w:lineRule="atLeast"/>
              <w:jc w:val="center"/>
              <w:rPr>
                <w:rtl/>
              </w:rPr>
            </w:pPr>
            <w:r w:rsidRPr="009F639F">
              <w:rPr>
                <w:rFonts w:hint="cs"/>
                <w:rtl/>
              </w:rPr>
              <w:t>קבלן</w:t>
            </w:r>
          </w:p>
        </w:tc>
        <w:tc>
          <w:tcPr>
            <w:tcW w:w="1517" w:type="dxa"/>
            <w:tcBorders>
              <w:left w:val="single" w:sz="6" w:space="0" w:color="auto"/>
              <w:bottom w:val="single" w:sz="18" w:space="0" w:color="auto"/>
              <w:right w:val="single" w:sz="18" w:space="0" w:color="auto"/>
            </w:tcBorders>
          </w:tcPr>
          <w:p w14:paraId="6754B6FC" w14:textId="77777777" w:rsidR="00E303A4" w:rsidRPr="009F639F" w:rsidRDefault="00E303A4" w:rsidP="00110D22">
            <w:pPr>
              <w:keepNext/>
              <w:keepLines/>
              <w:widowControl w:val="0"/>
              <w:tabs>
                <w:tab w:val="left" w:pos="1416"/>
              </w:tabs>
              <w:spacing w:line="300" w:lineRule="atLeast"/>
              <w:jc w:val="center"/>
              <w:rPr>
                <w:rtl/>
              </w:rPr>
            </w:pPr>
            <w:r w:rsidRPr="009F639F">
              <w:rPr>
                <w:rFonts w:hint="cs"/>
                <w:rtl/>
              </w:rPr>
              <w:t>אחת לחודשיים</w:t>
            </w:r>
          </w:p>
        </w:tc>
      </w:tr>
    </w:tbl>
    <w:p w14:paraId="78AFF3F9" w14:textId="77777777" w:rsidR="00E303A4" w:rsidRPr="009F639F" w:rsidRDefault="00E303A4" w:rsidP="00110D22">
      <w:pPr>
        <w:keepNext/>
        <w:keepLines/>
        <w:widowControl w:val="0"/>
        <w:spacing w:line="300" w:lineRule="atLeast"/>
        <w:ind w:left="709"/>
        <w:rPr>
          <w:b/>
          <w:bCs/>
          <w:u w:val="single"/>
          <w:rtl/>
        </w:rPr>
      </w:pPr>
    </w:p>
    <w:p w14:paraId="112F9F4E" w14:textId="2401B49C" w:rsidR="00E303A4" w:rsidRPr="001E16C7" w:rsidRDefault="00E303A4" w:rsidP="00110D22">
      <w:pPr>
        <w:keepNext/>
        <w:keepLines/>
        <w:widowControl w:val="0"/>
        <w:numPr>
          <w:ilvl w:val="1"/>
          <w:numId w:val="17"/>
        </w:numPr>
        <w:rPr>
          <w:b/>
          <w:bCs/>
          <w:rtl/>
        </w:rPr>
      </w:pPr>
      <w:r w:rsidRPr="001E16C7">
        <w:rPr>
          <w:rFonts w:hint="cs"/>
          <w:b/>
          <w:bCs/>
          <w:rtl/>
        </w:rPr>
        <w:t>ניהול מערכת מידע</w:t>
      </w:r>
    </w:p>
    <w:p w14:paraId="5B527648" w14:textId="77777777" w:rsidR="00E303A4" w:rsidRDefault="00E303A4" w:rsidP="00110D22">
      <w:pPr>
        <w:keepNext/>
        <w:keepLines/>
        <w:widowControl w:val="0"/>
        <w:numPr>
          <w:ilvl w:val="2"/>
          <w:numId w:val="17"/>
        </w:numPr>
      </w:pPr>
      <w:r w:rsidRPr="001E16C7">
        <w:rPr>
          <w:rFonts w:hint="cs"/>
          <w:rtl/>
        </w:rPr>
        <w:t xml:space="preserve">על הקבלן להפעיל יישום ממוחשב אשר ישמש אותו ואת המשרד לצורך עבודתו מול כל הגורמים השותפים לפרוייקט זה. </w:t>
      </w:r>
    </w:p>
    <w:p w14:paraId="71D87971" w14:textId="725B5756" w:rsidR="008E170E" w:rsidRPr="001E16C7" w:rsidRDefault="008E170E" w:rsidP="00110D22">
      <w:pPr>
        <w:keepNext/>
        <w:keepLines/>
        <w:widowControl w:val="0"/>
        <w:numPr>
          <w:ilvl w:val="2"/>
          <w:numId w:val="17"/>
        </w:numPr>
      </w:pPr>
      <w:r>
        <w:rPr>
          <w:rFonts w:hint="cs"/>
          <w:rtl/>
        </w:rPr>
        <w:t>המערכת תאפשר למשרד גישה מלאה למלוא המידע שייאסף על ידי הקבלן וכן תאפשר לבצע שינויים ולקבל דיווחים שונים שיוגדרו על ידי המשרד בשיתוף פעולה עם הקבלן.</w:t>
      </w:r>
    </w:p>
    <w:p w14:paraId="17363E83" w14:textId="77777777" w:rsidR="00E303A4" w:rsidRPr="001E16C7" w:rsidRDefault="00E303A4" w:rsidP="00110D22">
      <w:pPr>
        <w:keepNext/>
        <w:keepLines/>
        <w:widowControl w:val="0"/>
        <w:numPr>
          <w:ilvl w:val="2"/>
          <w:numId w:val="17"/>
        </w:numPr>
        <w:rPr>
          <w:rtl/>
        </w:rPr>
      </w:pPr>
      <w:r w:rsidRPr="001E16C7">
        <w:rPr>
          <w:rFonts w:hint="cs"/>
          <w:rtl/>
        </w:rPr>
        <w:t>היישום יכלול מערכת מידע באמצעותה ייקלט המידע בחתכים שונים, בכל הנוגע לפרוייקט זה.</w:t>
      </w:r>
    </w:p>
    <w:p w14:paraId="4E29FA69" w14:textId="77777777" w:rsidR="00E303A4" w:rsidRPr="001E16C7" w:rsidRDefault="00E303A4" w:rsidP="00110D22">
      <w:pPr>
        <w:keepNext/>
        <w:keepLines/>
        <w:widowControl w:val="0"/>
        <w:numPr>
          <w:ilvl w:val="2"/>
          <w:numId w:val="17"/>
        </w:numPr>
      </w:pPr>
      <w:r w:rsidRPr="001E16C7">
        <w:rPr>
          <w:rFonts w:hint="cs"/>
          <w:rtl/>
        </w:rPr>
        <w:t>במסגרת המערכת יכללו המודלים הבאים:</w:t>
      </w:r>
    </w:p>
    <w:p w14:paraId="15C3FA04" w14:textId="77777777" w:rsidR="00E303A4" w:rsidRPr="009F639F" w:rsidRDefault="00E303A4" w:rsidP="00110D22">
      <w:pPr>
        <w:keepNext/>
        <w:keepLines/>
        <w:widowControl w:val="0"/>
        <w:numPr>
          <w:ilvl w:val="3"/>
          <w:numId w:val="17"/>
        </w:numPr>
        <w:tabs>
          <w:tab w:val="num" w:pos="2550"/>
        </w:tabs>
        <w:ind w:left="1928" w:hanging="848"/>
        <w:rPr>
          <w:rtl/>
        </w:rPr>
      </w:pPr>
      <w:r w:rsidRPr="009F639F">
        <w:rPr>
          <w:rFonts w:hint="cs"/>
          <w:rtl/>
        </w:rPr>
        <w:t>מאגר תוכניות.</w:t>
      </w:r>
    </w:p>
    <w:p w14:paraId="1A5B187D" w14:textId="77777777" w:rsidR="00E303A4" w:rsidRDefault="00E303A4" w:rsidP="00110D22">
      <w:pPr>
        <w:keepNext/>
        <w:keepLines/>
        <w:widowControl w:val="0"/>
        <w:numPr>
          <w:ilvl w:val="3"/>
          <w:numId w:val="17"/>
        </w:numPr>
        <w:tabs>
          <w:tab w:val="num" w:pos="2550"/>
        </w:tabs>
        <w:ind w:left="1928" w:hanging="848"/>
      </w:pPr>
      <w:r w:rsidRPr="009F639F">
        <w:rPr>
          <w:rFonts w:hint="cs"/>
          <w:rtl/>
        </w:rPr>
        <w:t>רשימות עובדי הוראה פעילים בפרוייקט (חסוי למעט גורמים מורשים).</w:t>
      </w:r>
      <w:r w:rsidRPr="003A6E8D">
        <w:rPr>
          <w:rFonts w:hint="cs"/>
          <w:rtl/>
        </w:rPr>
        <w:t xml:space="preserve"> </w:t>
      </w:r>
    </w:p>
    <w:p w14:paraId="33C72D42" w14:textId="77777777" w:rsidR="00E303A4" w:rsidRPr="009F639F" w:rsidRDefault="00E303A4" w:rsidP="00110D22">
      <w:pPr>
        <w:keepNext/>
        <w:keepLines/>
        <w:widowControl w:val="0"/>
        <w:numPr>
          <w:ilvl w:val="3"/>
          <w:numId w:val="17"/>
        </w:numPr>
        <w:tabs>
          <w:tab w:val="num" w:pos="2550"/>
        </w:tabs>
        <w:ind w:left="1928" w:hanging="848"/>
      </w:pPr>
      <w:r w:rsidRPr="009F639F">
        <w:rPr>
          <w:rFonts w:hint="cs"/>
          <w:rtl/>
        </w:rPr>
        <w:t>השוואה בין תוכנית החומש והתוכנית השנתית לבין נתוני הביצוע בפועל.</w:t>
      </w:r>
      <w:r w:rsidRPr="008C0FA7">
        <w:rPr>
          <w:rtl/>
        </w:rPr>
        <w:br/>
      </w:r>
      <w:r>
        <w:rPr>
          <w:rFonts w:hint="cs"/>
          <w:rtl/>
        </w:rPr>
        <w:t>הפקת דוחות ביצוע</w:t>
      </w:r>
    </w:p>
    <w:p w14:paraId="7B1FF924" w14:textId="77777777" w:rsidR="00E303A4" w:rsidRPr="009F639F" w:rsidRDefault="00E303A4" w:rsidP="00110D22">
      <w:pPr>
        <w:keepNext/>
        <w:keepLines/>
        <w:widowControl w:val="0"/>
        <w:numPr>
          <w:ilvl w:val="3"/>
          <w:numId w:val="17"/>
        </w:numPr>
        <w:tabs>
          <w:tab w:val="num" w:pos="2550"/>
        </w:tabs>
        <w:ind w:left="1928" w:hanging="848"/>
      </w:pPr>
      <w:r w:rsidRPr="009F639F">
        <w:rPr>
          <w:rFonts w:hint="cs"/>
          <w:rtl/>
        </w:rPr>
        <w:lastRenderedPageBreak/>
        <w:t>טפסים ממוחשבים לדיווח אינטראקטיבי בזמן אמיתי של כל הפעילויות באמצעות קבלת דו"חות בקרה מרכזיים בחתכים שונים וממצאים מהשדה. הטפסים יעמדו לרשות בתי הספר והמחוז.</w:t>
      </w:r>
    </w:p>
    <w:p w14:paraId="38E1F76B" w14:textId="4C2B63F0" w:rsidR="00E303A4" w:rsidRPr="001E16C7" w:rsidRDefault="00E303A4" w:rsidP="00110D22">
      <w:pPr>
        <w:keepNext/>
        <w:keepLines/>
        <w:widowControl w:val="0"/>
        <w:numPr>
          <w:ilvl w:val="2"/>
          <w:numId w:val="17"/>
        </w:numPr>
      </w:pPr>
      <w:r>
        <w:rPr>
          <w:rFonts w:hint="cs"/>
          <w:rtl/>
        </w:rPr>
        <w:t>ה</w:t>
      </w:r>
      <w:r w:rsidRPr="009F639F">
        <w:rPr>
          <w:rFonts w:hint="cs"/>
          <w:rtl/>
        </w:rPr>
        <w:t>מערכת תאפשר קבלת מידע עדכני ברמה חודשית, כך ששבועיים מתום החודש השוטף יהיה המידע זמין במערכת.</w:t>
      </w:r>
    </w:p>
    <w:p w14:paraId="0514B3FD" w14:textId="04C8F3FC" w:rsidR="00E303A4" w:rsidRPr="001E16C7" w:rsidRDefault="00E303A4" w:rsidP="00110D22">
      <w:pPr>
        <w:keepNext/>
        <w:keepLines/>
        <w:widowControl w:val="0"/>
        <w:numPr>
          <w:ilvl w:val="2"/>
          <w:numId w:val="17"/>
        </w:numPr>
      </w:pPr>
      <w:r>
        <w:rPr>
          <w:rFonts w:hint="cs"/>
          <w:rtl/>
        </w:rPr>
        <w:t>ב</w:t>
      </w:r>
      <w:r w:rsidRPr="009F639F">
        <w:rPr>
          <w:rFonts w:hint="cs"/>
          <w:rtl/>
        </w:rPr>
        <w:t xml:space="preserve">מערכת תפעל ברמה של תכנית </w:t>
      </w:r>
      <w:r>
        <w:rPr>
          <w:rFonts w:hint="cs"/>
          <w:rtl/>
        </w:rPr>
        <w:t>בית ספרית, ברמה רשותית</w:t>
      </w:r>
      <w:r w:rsidRPr="009F639F">
        <w:rPr>
          <w:rFonts w:hint="cs"/>
          <w:rtl/>
        </w:rPr>
        <w:t xml:space="preserve"> ותאפשר ריכוז מידע ברמה מחוזית וברמה ארצית.</w:t>
      </w:r>
    </w:p>
    <w:p w14:paraId="0649B1F4" w14:textId="6C6A62C3" w:rsidR="00E303A4" w:rsidRPr="000D2FD6" w:rsidRDefault="00E303A4" w:rsidP="00110D22">
      <w:pPr>
        <w:keepNext/>
        <w:keepLines/>
        <w:widowControl w:val="0"/>
        <w:numPr>
          <w:ilvl w:val="2"/>
          <w:numId w:val="17"/>
        </w:numPr>
        <w:rPr>
          <w:rtl/>
        </w:rPr>
      </w:pPr>
      <w:r>
        <w:rPr>
          <w:rFonts w:hint="cs"/>
          <w:rtl/>
        </w:rPr>
        <w:t>ב</w:t>
      </w:r>
      <w:r w:rsidRPr="000D2FD6">
        <w:rPr>
          <w:rFonts w:hint="cs"/>
          <w:rtl/>
        </w:rPr>
        <w:t xml:space="preserve">מערכת ינוהלו </w:t>
      </w:r>
      <w:r>
        <w:rPr>
          <w:rFonts w:hint="cs"/>
          <w:rtl/>
        </w:rPr>
        <w:t>מאגרים</w:t>
      </w:r>
      <w:r w:rsidRPr="000D2FD6">
        <w:rPr>
          <w:rFonts w:hint="cs"/>
          <w:rtl/>
        </w:rPr>
        <w:t xml:space="preserve"> בנושאים הבאים:</w:t>
      </w:r>
    </w:p>
    <w:p w14:paraId="543C843A" w14:textId="77777777" w:rsidR="00E303A4" w:rsidRPr="001E16C7" w:rsidRDefault="00E303A4" w:rsidP="00110D22">
      <w:pPr>
        <w:keepNext/>
        <w:keepLines/>
        <w:widowControl w:val="0"/>
        <w:numPr>
          <w:ilvl w:val="3"/>
          <w:numId w:val="17"/>
        </w:numPr>
        <w:tabs>
          <w:tab w:val="num" w:pos="2550"/>
        </w:tabs>
        <w:ind w:left="1928" w:hanging="848"/>
      </w:pPr>
      <w:r w:rsidRPr="001E16C7">
        <w:rPr>
          <w:rFonts w:hint="cs"/>
          <w:rtl/>
        </w:rPr>
        <w:t>מאגר מוסדות</w:t>
      </w:r>
    </w:p>
    <w:p w14:paraId="74987E3B" w14:textId="77777777" w:rsidR="00E303A4" w:rsidRPr="009F639F" w:rsidRDefault="00E303A4" w:rsidP="00110D22">
      <w:pPr>
        <w:keepNext/>
        <w:keepLines/>
        <w:widowControl w:val="0"/>
        <w:numPr>
          <w:ilvl w:val="4"/>
          <w:numId w:val="17"/>
        </w:numPr>
        <w:ind w:left="2495" w:hanging="1076"/>
        <w:rPr>
          <w:rtl/>
        </w:rPr>
      </w:pPr>
      <w:r w:rsidRPr="009F639F">
        <w:rPr>
          <w:rFonts w:hint="cs"/>
          <w:rtl/>
        </w:rPr>
        <w:t xml:space="preserve">ניהול בסיסי נתונים </w:t>
      </w:r>
      <w:r w:rsidRPr="001E16C7">
        <w:rPr>
          <w:rFonts w:hint="cs"/>
          <w:rtl/>
        </w:rPr>
        <w:t>קיימים</w:t>
      </w:r>
      <w:r w:rsidRPr="009F639F">
        <w:rPr>
          <w:rFonts w:hint="cs"/>
          <w:rtl/>
        </w:rPr>
        <w:t xml:space="preserve"> של מוסדות, תלמידים, מנהלים ומורים. בסיס הנתונים יכלול את </w:t>
      </w:r>
      <w:r w:rsidRPr="001E16C7">
        <w:rPr>
          <w:rFonts w:hint="cs"/>
          <w:rtl/>
        </w:rPr>
        <w:t xml:space="preserve">רשימת מוסדות החינוך בארץ </w:t>
      </w:r>
      <w:r w:rsidRPr="001E16C7">
        <w:rPr>
          <w:rtl/>
        </w:rPr>
        <w:t>–</w:t>
      </w:r>
      <w:r w:rsidRPr="001E16C7">
        <w:rPr>
          <w:rFonts w:hint="cs"/>
          <w:rtl/>
        </w:rPr>
        <w:t xml:space="preserve"> שבהם נדרשת הפעילות </w:t>
      </w:r>
      <w:r w:rsidRPr="009F639F">
        <w:rPr>
          <w:rFonts w:hint="cs"/>
          <w:rtl/>
        </w:rPr>
        <w:t>(גני ילדים, בתי ספר יסודיים, חט"ב, חט"ע), וזאת על בסיס נתונים מעודכנים שיסופקו על ידי המשרד.</w:t>
      </w:r>
    </w:p>
    <w:p w14:paraId="192F9E50" w14:textId="77777777" w:rsidR="00E303A4" w:rsidRPr="009F639F" w:rsidRDefault="00E303A4" w:rsidP="00110D22">
      <w:pPr>
        <w:keepNext/>
        <w:keepLines/>
        <w:widowControl w:val="0"/>
        <w:numPr>
          <w:ilvl w:val="4"/>
          <w:numId w:val="17"/>
        </w:numPr>
        <w:ind w:left="2495" w:hanging="1076"/>
        <w:rPr>
          <w:rtl/>
        </w:rPr>
      </w:pPr>
      <w:r w:rsidRPr="009F639F">
        <w:rPr>
          <w:rFonts w:hint="cs"/>
          <w:rtl/>
        </w:rPr>
        <w:t>המאגר יכלול את סמל המוסד, סוג המוסד, יישוב, כתובת, מגזר, מחוז, טלפון ומידע נוסף על פי צורך ודרישה.</w:t>
      </w:r>
    </w:p>
    <w:p w14:paraId="52D926B9" w14:textId="77777777" w:rsidR="00E303A4" w:rsidRPr="009F639F" w:rsidRDefault="00E303A4" w:rsidP="00110D22">
      <w:pPr>
        <w:keepNext/>
        <w:keepLines/>
        <w:widowControl w:val="0"/>
        <w:numPr>
          <w:ilvl w:val="4"/>
          <w:numId w:val="17"/>
        </w:numPr>
        <w:ind w:left="2495" w:hanging="1076"/>
      </w:pPr>
      <w:r w:rsidRPr="009F639F">
        <w:rPr>
          <w:rFonts w:hint="cs"/>
          <w:rtl/>
        </w:rPr>
        <w:t>במאגר יבוצע מעקב אחר היקף התלמידים לפי שכבות גיל, כיתות, מקצועות, היקף שעות העסקה של המורים. מאגר זה יהיה מעודכן ברמה החודשית.</w:t>
      </w:r>
    </w:p>
    <w:p w14:paraId="364A799C" w14:textId="77777777" w:rsidR="00E303A4" w:rsidRPr="001E16C7" w:rsidRDefault="00E303A4" w:rsidP="00110D22">
      <w:pPr>
        <w:keepNext/>
        <w:keepLines/>
        <w:widowControl w:val="0"/>
        <w:numPr>
          <w:ilvl w:val="3"/>
          <w:numId w:val="17"/>
        </w:numPr>
        <w:tabs>
          <w:tab w:val="num" w:pos="2550"/>
        </w:tabs>
        <w:ind w:left="1928" w:hanging="848"/>
      </w:pPr>
      <w:r w:rsidRPr="001E16C7">
        <w:rPr>
          <w:rFonts w:hint="cs"/>
          <w:rtl/>
        </w:rPr>
        <w:t>רשימת מורים פעילים בפרוייקט</w:t>
      </w:r>
    </w:p>
    <w:p w14:paraId="3999D2F0" w14:textId="77777777" w:rsidR="00E303A4" w:rsidRPr="009F639F" w:rsidRDefault="00E303A4" w:rsidP="00110D22">
      <w:pPr>
        <w:keepNext/>
        <w:keepLines/>
        <w:widowControl w:val="0"/>
        <w:numPr>
          <w:ilvl w:val="4"/>
          <w:numId w:val="17"/>
        </w:numPr>
        <w:ind w:left="2495" w:hanging="1076"/>
        <w:rPr>
          <w:rtl/>
        </w:rPr>
      </w:pPr>
      <w:r w:rsidRPr="009F639F">
        <w:rPr>
          <w:rFonts w:hint="cs"/>
          <w:rtl/>
        </w:rPr>
        <w:t>כל המורים שיוכנסו למאגר חייבים</w:t>
      </w:r>
      <w:r>
        <w:rPr>
          <w:rFonts w:hint="cs"/>
          <w:rtl/>
        </w:rPr>
        <w:t xml:space="preserve"> לעמוד בכל הדרישות שפורטו במכרז .</w:t>
      </w:r>
    </w:p>
    <w:p w14:paraId="5D3E0871" w14:textId="77777777" w:rsidR="00E303A4" w:rsidRPr="009F639F" w:rsidRDefault="00E303A4" w:rsidP="00110D22">
      <w:pPr>
        <w:keepNext/>
        <w:keepLines/>
        <w:widowControl w:val="0"/>
        <w:numPr>
          <w:ilvl w:val="4"/>
          <w:numId w:val="17"/>
        </w:numPr>
        <w:ind w:left="2495" w:hanging="1076"/>
        <w:rPr>
          <w:rtl/>
        </w:rPr>
      </w:pPr>
      <w:r w:rsidRPr="009F639F">
        <w:rPr>
          <w:rFonts w:hint="cs"/>
          <w:rtl/>
        </w:rPr>
        <w:t xml:space="preserve">המורים שיאושרו יהיו תואמים לדרישות </w:t>
      </w:r>
      <w:r>
        <w:rPr>
          <w:rFonts w:hint="cs"/>
          <w:rtl/>
        </w:rPr>
        <w:t xml:space="preserve">המכרז </w:t>
      </w:r>
      <w:r w:rsidRPr="009F639F">
        <w:rPr>
          <w:rFonts w:hint="cs"/>
          <w:rtl/>
        </w:rPr>
        <w:t>ועפ"י תוכנית העבודה של המוסד.</w:t>
      </w:r>
    </w:p>
    <w:p w14:paraId="2FD6CD4A" w14:textId="77777777" w:rsidR="00E303A4" w:rsidRPr="009F639F" w:rsidRDefault="00E303A4" w:rsidP="00110D22">
      <w:pPr>
        <w:keepNext/>
        <w:keepLines/>
        <w:widowControl w:val="0"/>
        <w:numPr>
          <w:ilvl w:val="4"/>
          <w:numId w:val="17"/>
        </w:numPr>
        <w:ind w:left="2495" w:hanging="1076"/>
        <w:rPr>
          <w:rtl/>
        </w:rPr>
      </w:pPr>
      <w:r w:rsidRPr="009F639F">
        <w:rPr>
          <w:rtl/>
        </w:rPr>
        <w:t xml:space="preserve">איתור המורים </w:t>
      </w:r>
      <w:r w:rsidRPr="009F639F">
        <w:rPr>
          <w:rFonts w:hint="cs"/>
          <w:rtl/>
        </w:rPr>
        <w:t>י</w:t>
      </w:r>
      <w:r w:rsidRPr="009F639F">
        <w:rPr>
          <w:rtl/>
        </w:rPr>
        <w:t xml:space="preserve">עשה </w:t>
      </w:r>
      <w:r w:rsidRPr="009F639F">
        <w:rPr>
          <w:rFonts w:hint="cs"/>
          <w:rtl/>
        </w:rPr>
        <w:t>בסדר קדימות הבא:</w:t>
      </w:r>
    </w:p>
    <w:p w14:paraId="5E8E5B7C" w14:textId="77777777" w:rsidR="00E303A4" w:rsidRPr="00021AD2" w:rsidRDefault="00E303A4" w:rsidP="00110D22">
      <w:pPr>
        <w:keepNext/>
        <w:keepLines/>
        <w:widowControl w:val="0"/>
        <w:numPr>
          <w:ilvl w:val="5"/>
          <w:numId w:val="17"/>
        </w:numPr>
        <w:tabs>
          <w:tab w:val="num" w:pos="3827"/>
          <w:tab w:val="num" w:pos="3969"/>
        </w:tabs>
        <w:ind w:left="2920" w:hanging="1120"/>
        <w:rPr>
          <w:rtl/>
        </w:rPr>
      </w:pPr>
      <w:r w:rsidRPr="00021AD2">
        <w:rPr>
          <w:rFonts w:hint="cs"/>
          <w:rtl/>
        </w:rPr>
        <w:t>מורים מתוך המוסד (כיום רוב המורים הינם מורי המוסדות)</w:t>
      </w:r>
    </w:p>
    <w:p w14:paraId="16588874" w14:textId="77777777" w:rsidR="00E303A4" w:rsidRPr="00021AD2" w:rsidRDefault="00E303A4" w:rsidP="00110D22">
      <w:pPr>
        <w:keepNext/>
        <w:keepLines/>
        <w:widowControl w:val="0"/>
        <w:numPr>
          <w:ilvl w:val="5"/>
          <w:numId w:val="17"/>
        </w:numPr>
        <w:tabs>
          <w:tab w:val="num" w:pos="3827"/>
          <w:tab w:val="num" w:pos="3969"/>
        </w:tabs>
        <w:ind w:left="2920" w:hanging="1120"/>
        <w:rPr>
          <w:rtl/>
        </w:rPr>
      </w:pPr>
      <w:r w:rsidRPr="00021AD2">
        <w:rPr>
          <w:rFonts w:hint="cs"/>
          <w:rtl/>
        </w:rPr>
        <w:t>מורים מתוך הרשות</w:t>
      </w:r>
    </w:p>
    <w:p w14:paraId="5D778CE6" w14:textId="77777777" w:rsidR="00E303A4" w:rsidRPr="00021AD2" w:rsidRDefault="00E303A4" w:rsidP="00110D22">
      <w:pPr>
        <w:keepNext/>
        <w:keepLines/>
        <w:widowControl w:val="0"/>
        <w:numPr>
          <w:ilvl w:val="5"/>
          <w:numId w:val="17"/>
        </w:numPr>
        <w:tabs>
          <w:tab w:val="num" w:pos="3827"/>
          <w:tab w:val="num" w:pos="3969"/>
        </w:tabs>
        <w:ind w:left="2920" w:hanging="1120"/>
        <w:rPr>
          <w:rtl/>
        </w:rPr>
      </w:pPr>
      <w:r w:rsidRPr="00021AD2">
        <w:rPr>
          <w:rFonts w:hint="cs"/>
          <w:rtl/>
        </w:rPr>
        <w:t xml:space="preserve">מורים מרשויות סמוכות עד </w:t>
      </w:r>
      <w:r w:rsidRPr="001E16C7">
        <w:rPr>
          <w:rFonts w:hint="cs"/>
          <w:rtl/>
        </w:rPr>
        <w:t>30</w:t>
      </w:r>
      <w:r w:rsidRPr="00021AD2">
        <w:rPr>
          <w:rFonts w:hint="cs"/>
          <w:rtl/>
        </w:rPr>
        <w:t xml:space="preserve"> ק"מ</w:t>
      </w:r>
    </w:p>
    <w:p w14:paraId="4E654DB0" w14:textId="77777777" w:rsidR="00E303A4" w:rsidRPr="00021AD2" w:rsidRDefault="00E303A4" w:rsidP="00110D22">
      <w:pPr>
        <w:keepNext/>
        <w:keepLines/>
        <w:widowControl w:val="0"/>
        <w:numPr>
          <w:ilvl w:val="5"/>
          <w:numId w:val="17"/>
        </w:numPr>
        <w:tabs>
          <w:tab w:val="num" w:pos="3827"/>
          <w:tab w:val="num" w:pos="3969"/>
        </w:tabs>
        <w:ind w:left="2920" w:hanging="1120"/>
      </w:pPr>
      <w:r w:rsidRPr="00021AD2">
        <w:rPr>
          <w:rFonts w:hint="cs"/>
          <w:rtl/>
        </w:rPr>
        <w:t>מורים מרשויות רחוקות</w:t>
      </w:r>
    </w:p>
    <w:p w14:paraId="15B0090E" w14:textId="3D65C10C" w:rsidR="00E303A4" w:rsidRDefault="00E303A4" w:rsidP="00110D22">
      <w:pPr>
        <w:keepNext/>
        <w:keepLines/>
        <w:widowControl w:val="0"/>
        <w:numPr>
          <w:ilvl w:val="4"/>
          <w:numId w:val="17"/>
        </w:numPr>
        <w:tabs>
          <w:tab w:val="num" w:pos="2550"/>
        </w:tabs>
        <w:ind w:left="2495" w:hanging="1076"/>
      </w:pPr>
      <w:r w:rsidRPr="009F639F">
        <w:rPr>
          <w:rFonts w:hint="cs"/>
          <w:rtl/>
        </w:rPr>
        <w:t>רשימת המורים שאותרו תועבר לאישור הרפרנט המחוזי.</w:t>
      </w:r>
    </w:p>
    <w:p w14:paraId="561C9931" w14:textId="77777777" w:rsidR="00E303A4" w:rsidRDefault="00E303A4" w:rsidP="00110D22">
      <w:pPr>
        <w:keepNext/>
        <w:keepLines/>
        <w:widowControl w:val="0"/>
        <w:numPr>
          <w:ilvl w:val="4"/>
          <w:numId w:val="17"/>
        </w:numPr>
        <w:tabs>
          <w:tab w:val="num" w:pos="2550"/>
        </w:tabs>
        <w:ind w:left="2495" w:hanging="1076"/>
      </w:pPr>
      <w:r w:rsidRPr="009F639F">
        <w:rPr>
          <w:rFonts w:hint="cs"/>
          <w:rtl/>
        </w:rPr>
        <w:t>הקבלן יקלוט את כלל המורים המועסקים על ידו ויקבל אישור לשילובם של כלל המורים המועסקים על ידו במסגרת הפעילות של מכרז זה במחוז. הקבלן יקלוט במערכת כל שינוי במעמדו של המורה שהינו בעל משמעות בשכרו כגון: שינוי תואר, מקום מגורים וכיו"ב.</w:t>
      </w:r>
    </w:p>
    <w:p w14:paraId="51FF09AE" w14:textId="77777777" w:rsidR="00E303A4" w:rsidRPr="009F639F" w:rsidRDefault="00E303A4" w:rsidP="00110D22">
      <w:pPr>
        <w:keepNext/>
        <w:keepLines/>
        <w:widowControl w:val="0"/>
        <w:numPr>
          <w:ilvl w:val="4"/>
          <w:numId w:val="17"/>
        </w:numPr>
        <w:tabs>
          <w:tab w:val="num" w:pos="2550"/>
        </w:tabs>
        <w:ind w:left="2495" w:hanging="1076"/>
        <w:rPr>
          <w:rtl/>
        </w:rPr>
      </w:pPr>
      <w:r w:rsidRPr="00A450C2">
        <w:rPr>
          <w:rFonts w:hint="cs"/>
          <w:rtl/>
        </w:rPr>
        <w:t>הקבלן יקים מערכת ממוחשבת מתאימה אשר תאפשר קליטה של כל המורים</w:t>
      </w:r>
      <w:r w:rsidRPr="009F639F">
        <w:rPr>
          <w:rFonts w:hint="cs"/>
          <w:rtl/>
        </w:rPr>
        <w:t xml:space="preserve"> המועסקים על ידו, שתרכז את שעות פעילותם מידי חודש ותבחן את עמידתם בדרישות הבסיסיות.</w:t>
      </w:r>
    </w:p>
    <w:p w14:paraId="217D6BCF" w14:textId="77777777" w:rsidR="00E303A4" w:rsidRPr="009F639F" w:rsidRDefault="00E303A4" w:rsidP="00110D22">
      <w:pPr>
        <w:keepNext/>
        <w:keepLines/>
        <w:widowControl w:val="0"/>
        <w:numPr>
          <w:ilvl w:val="4"/>
          <w:numId w:val="17"/>
        </w:numPr>
        <w:tabs>
          <w:tab w:val="num" w:pos="2550"/>
        </w:tabs>
        <w:ind w:left="2495" w:hanging="1076"/>
      </w:pPr>
      <w:r w:rsidRPr="009F639F">
        <w:rPr>
          <w:rFonts w:hint="cs"/>
          <w:rtl/>
        </w:rPr>
        <w:t>לגבי כל מורה יקלטו הנתונים הבאים:</w:t>
      </w:r>
    </w:p>
    <w:p w14:paraId="34A4A1E9" w14:textId="77777777" w:rsidR="00E303A4" w:rsidRPr="009F639F" w:rsidRDefault="00E303A4" w:rsidP="00110D22">
      <w:pPr>
        <w:keepNext/>
        <w:keepLines/>
        <w:widowControl w:val="0"/>
        <w:numPr>
          <w:ilvl w:val="5"/>
          <w:numId w:val="17"/>
        </w:numPr>
        <w:tabs>
          <w:tab w:val="num" w:pos="3827"/>
          <w:tab w:val="num" w:pos="3969"/>
        </w:tabs>
        <w:ind w:left="2920" w:hanging="1120"/>
      </w:pPr>
      <w:r w:rsidRPr="001E16C7">
        <w:rPr>
          <w:rFonts w:hint="cs"/>
          <w:rtl/>
        </w:rPr>
        <w:lastRenderedPageBreak/>
        <w:t>פרטים אישיים של המורה</w:t>
      </w:r>
    </w:p>
    <w:p w14:paraId="2AE439B1" w14:textId="77777777" w:rsidR="00E303A4" w:rsidRPr="009F639F" w:rsidRDefault="00E303A4" w:rsidP="00110D22">
      <w:pPr>
        <w:keepNext/>
        <w:keepLines/>
        <w:widowControl w:val="0"/>
        <w:numPr>
          <w:ilvl w:val="6"/>
          <w:numId w:val="17"/>
        </w:numPr>
        <w:tabs>
          <w:tab w:val="num" w:pos="3969"/>
        </w:tabs>
        <w:ind w:left="3345" w:hanging="1185"/>
        <w:rPr>
          <w:rtl/>
        </w:rPr>
      </w:pPr>
      <w:r w:rsidRPr="009F639F">
        <w:rPr>
          <w:rFonts w:hint="cs"/>
          <w:rtl/>
        </w:rPr>
        <w:t>שם פרטי ומשפחה</w:t>
      </w:r>
    </w:p>
    <w:p w14:paraId="1086112C" w14:textId="77777777" w:rsidR="00E303A4" w:rsidRPr="009F639F" w:rsidRDefault="00E303A4" w:rsidP="00110D22">
      <w:pPr>
        <w:keepNext/>
        <w:keepLines/>
        <w:widowControl w:val="0"/>
        <w:numPr>
          <w:ilvl w:val="6"/>
          <w:numId w:val="17"/>
        </w:numPr>
        <w:tabs>
          <w:tab w:val="num" w:pos="3969"/>
        </w:tabs>
        <w:ind w:left="3345" w:hanging="1185"/>
      </w:pPr>
      <w:r w:rsidRPr="009F639F">
        <w:rPr>
          <w:rFonts w:hint="cs"/>
          <w:rtl/>
        </w:rPr>
        <w:t>מס' תעודת זיהוי</w:t>
      </w:r>
    </w:p>
    <w:p w14:paraId="024D7E9C" w14:textId="77777777" w:rsidR="00E303A4" w:rsidRPr="009F639F" w:rsidRDefault="00E303A4" w:rsidP="00110D22">
      <w:pPr>
        <w:keepNext/>
        <w:keepLines/>
        <w:widowControl w:val="0"/>
        <w:numPr>
          <w:ilvl w:val="6"/>
          <w:numId w:val="17"/>
        </w:numPr>
        <w:tabs>
          <w:tab w:val="num" w:pos="3969"/>
        </w:tabs>
        <w:ind w:left="3345" w:hanging="1185"/>
      </w:pPr>
      <w:r w:rsidRPr="009F639F">
        <w:rPr>
          <w:rFonts w:hint="cs"/>
          <w:rtl/>
        </w:rPr>
        <w:t>מגורים, מגורים בפועל</w:t>
      </w:r>
    </w:p>
    <w:p w14:paraId="71FECDEE" w14:textId="77777777" w:rsidR="00E303A4" w:rsidRPr="009F639F" w:rsidRDefault="00E303A4" w:rsidP="00110D22">
      <w:pPr>
        <w:keepNext/>
        <w:keepLines/>
        <w:widowControl w:val="0"/>
        <w:numPr>
          <w:ilvl w:val="6"/>
          <w:numId w:val="17"/>
        </w:numPr>
        <w:tabs>
          <w:tab w:val="num" w:pos="3969"/>
        </w:tabs>
        <w:ind w:left="3345" w:hanging="1185"/>
      </w:pPr>
      <w:r w:rsidRPr="009F639F">
        <w:rPr>
          <w:rFonts w:hint="cs"/>
          <w:rtl/>
        </w:rPr>
        <w:t>נתוני ותק, דרגה, מקצוע הוראה</w:t>
      </w:r>
    </w:p>
    <w:p w14:paraId="572F2A8F" w14:textId="77777777" w:rsidR="00E303A4" w:rsidRPr="009F639F" w:rsidRDefault="00E303A4" w:rsidP="00110D22">
      <w:pPr>
        <w:keepNext/>
        <w:keepLines/>
        <w:widowControl w:val="0"/>
        <w:numPr>
          <w:ilvl w:val="6"/>
          <w:numId w:val="17"/>
        </w:numPr>
        <w:tabs>
          <w:tab w:val="num" w:pos="3969"/>
        </w:tabs>
        <w:ind w:left="3345" w:hanging="1185"/>
      </w:pPr>
      <w:r w:rsidRPr="009F639F">
        <w:rPr>
          <w:rFonts w:hint="cs"/>
          <w:rtl/>
        </w:rPr>
        <w:t>נתונים לתשלום שכר</w:t>
      </w:r>
    </w:p>
    <w:p w14:paraId="29C29597" w14:textId="77777777" w:rsidR="00E303A4" w:rsidRPr="008B014F" w:rsidRDefault="00E303A4" w:rsidP="00110D22">
      <w:pPr>
        <w:keepNext/>
        <w:keepLines/>
        <w:widowControl w:val="0"/>
        <w:numPr>
          <w:ilvl w:val="5"/>
          <w:numId w:val="17"/>
        </w:numPr>
        <w:tabs>
          <w:tab w:val="num" w:pos="3827"/>
          <w:tab w:val="num" w:pos="3969"/>
        </w:tabs>
        <w:ind w:left="2920" w:hanging="1120"/>
      </w:pPr>
      <w:r w:rsidRPr="008B014F">
        <w:rPr>
          <w:rFonts w:hint="cs"/>
          <w:rtl/>
        </w:rPr>
        <w:t>פרטי המוסד/מוסדות בו המורה מלמד באופן סדיר</w:t>
      </w:r>
    </w:p>
    <w:p w14:paraId="28F18D03" w14:textId="77777777" w:rsidR="00E303A4" w:rsidRPr="009F639F" w:rsidRDefault="00E303A4" w:rsidP="00110D22">
      <w:pPr>
        <w:keepNext/>
        <w:keepLines/>
        <w:widowControl w:val="0"/>
        <w:numPr>
          <w:ilvl w:val="6"/>
          <w:numId w:val="17"/>
        </w:numPr>
        <w:tabs>
          <w:tab w:val="num" w:pos="3827"/>
          <w:tab w:val="num" w:pos="3969"/>
        </w:tabs>
        <w:ind w:left="3345" w:hanging="1185"/>
      </w:pPr>
      <w:r w:rsidRPr="009F639F">
        <w:rPr>
          <w:rFonts w:hint="cs"/>
          <w:rtl/>
        </w:rPr>
        <w:t>שם המוסד</w:t>
      </w:r>
    </w:p>
    <w:p w14:paraId="55BB66AF" w14:textId="77777777" w:rsidR="00E303A4" w:rsidRPr="009F639F" w:rsidRDefault="00E303A4" w:rsidP="00110D22">
      <w:pPr>
        <w:keepNext/>
        <w:keepLines/>
        <w:widowControl w:val="0"/>
        <w:numPr>
          <w:ilvl w:val="6"/>
          <w:numId w:val="17"/>
        </w:numPr>
        <w:tabs>
          <w:tab w:val="num" w:pos="3827"/>
          <w:tab w:val="num" w:pos="3969"/>
        </w:tabs>
        <w:ind w:left="3345" w:hanging="1185"/>
      </w:pPr>
      <w:r w:rsidRPr="009F639F">
        <w:rPr>
          <w:rFonts w:hint="cs"/>
          <w:rtl/>
        </w:rPr>
        <w:t>סמל המוסד</w:t>
      </w:r>
    </w:p>
    <w:p w14:paraId="115F2311" w14:textId="77777777" w:rsidR="00E303A4" w:rsidRPr="009F639F" w:rsidRDefault="00E303A4" w:rsidP="00110D22">
      <w:pPr>
        <w:keepNext/>
        <w:keepLines/>
        <w:widowControl w:val="0"/>
        <w:numPr>
          <w:ilvl w:val="6"/>
          <w:numId w:val="17"/>
        </w:numPr>
        <w:tabs>
          <w:tab w:val="num" w:pos="3827"/>
          <w:tab w:val="num" w:pos="3969"/>
        </w:tabs>
        <w:ind w:left="3345" w:hanging="1185"/>
      </w:pPr>
      <w:r w:rsidRPr="009F639F">
        <w:rPr>
          <w:rFonts w:hint="cs"/>
          <w:rtl/>
        </w:rPr>
        <w:t>ה</w:t>
      </w:r>
      <w:r>
        <w:rPr>
          <w:rFonts w:hint="cs"/>
          <w:rtl/>
        </w:rPr>
        <w:t>רשות</w:t>
      </w:r>
      <w:r w:rsidRPr="009F639F">
        <w:rPr>
          <w:rFonts w:hint="cs"/>
          <w:rtl/>
        </w:rPr>
        <w:t xml:space="preserve"> </w:t>
      </w:r>
      <w:r>
        <w:rPr>
          <w:rFonts w:hint="cs"/>
          <w:rtl/>
        </w:rPr>
        <w:t>בה</w:t>
      </w:r>
      <w:r w:rsidRPr="009F639F">
        <w:rPr>
          <w:rFonts w:hint="cs"/>
          <w:rtl/>
        </w:rPr>
        <w:t xml:space="preserve"> שוכן המוסד</w:t>
      </w:r>
    </w:p>
    <w:p w14:paraId="2F5424B2" w14:textId="77777777" w:rsidR="00E303A4" w:rsidRPr="008B014F" w:rsidRDefault="00E303A4" w:rsidP="00110D22">
      <w:pPr>
        <w:keepNext/>
        <w:keepLines/>
        <w:widowControl w:val="0"/>
        <w:numPr>
          <w:ilvl w:val="5"/>
          <w:numId w:val="17"/>
        </w:numPr>
        <w:tabs>
          <w:tab w:val="num" w:pos="3827"/>
          <w:tab w:val="num" w:pos="3969"/>
        </w:tabs>
        <w:ind w:left="2920" w:hanging="1120"/>
      </w:pPr>
      <w:r w:rsidRPr="008B014F">
        <w:rPr>
          <w:rFonts w:hint="cs"/>
          <w:rtl/>
        </w:rPr>
        <w:t>פרטי המוסד/מוסדות בו המורה מלמד במסגרת פרוייקט</w:t>
      </w:r>
    </w:p>
    <w:p w14:paraId="4A109722" w14:textId="77777777" w:rsidR="00E303A4" w:rsidRPr="009F639F" w:rsidRDefault="00E303A4" w:rsidP="00110D22">
      <w:pPr>
        <w:keepNext/>
        <w:keepLines/>
        <w:widowControl w:val="0"/>
        <w:numPr>
          <w:ilvl w:val="6"/>
          <w:numId w:val="17"/>
        </w:numPr>
        <w:tabs>
          <w:tab w:val="num" w:pos="3827"/>
          <w:tab w:val="num" w:pos="3969"/>
        </w:tabs>
        <w:ind w:left="3345" w:hanging="1185"/>
      </w:pPr>
      <w:r w:rsidRPr="009F639F">
        <w:rPr>
          <w:rFonts w:hint="cs"/>
          <w:rtl/>
        </w:rPr>
        <w:t>שם המוסד</w:t>
      </w:r>
    </w:p>
    <w:p w14:paraId="7982BE5A" w14:textId="77777777" w:rsidR="00E303A4" w:rsidRPr="009F639F" w:rsidRDefault="00E303A4" w:rsidP="00110D22">
      <w:pPr>
        <w:keepNext/>
        <w:keepLines/>
        <w:widowControl w:val="0"/>
        <w:numPr>
          <w:ilvl w:val="6"/>
          <w:numId w:val="17"/>
        </w:numPr>
        <w:tabs>
          <w:tab w:val="num" w:pos="3827"/>
          <w:tab w:val="num" w:pos="3969"/>
        </w:tabs>
        <w:ind w:left="3345" w:hanging="1185"/>
      </w:pPr>
      <w:r w:rsidRPr="009F639F">
        <w:rPr>
          <w:rFonts w:hint="cs"/>
          <w:rtl/>
        </w:rPr>
        <w:t>סמל המוסד</w:t>
      </w:r>
    </w:p>
    <w:p w14:paraId="27CD7C15" w14:textId="77777777" w:rsidR="00E303A4" w:rsidRPr="009F639F" w:rsidRDefault="00E303A4" w:rsidP="00110D22">
      <w:pPr>
        <w:keepNext/>
        <w:keepLines/>
        <w:widowControl w:val="0"/>
        <w:numPr>
          <w:ilvl w:val="6"/>
          <w:numId w:val="17"/>
        </w:numPr>
        <w:tabs>
          <w:tab w:val="num" w:pos="3827"/>
          <w:tab w:val="num" w:pos="3969"/>
        </w:tabs>
        <w:ind w:left="3345" w:hanging="1185"/>
        <w:rPr>
          <w:rtl/>
        </w:rPr>
      </w:pPr>
      <w:r w:rsidRPr="009F639F">
        <w:rPr>
          <w:rFonts w:hint="cs"/>
          <w:rtl/>
        </w:rPr>
        <w:t>ה</w:t>
      </w:r>
      <w:r>
        <w:rPr>
          <w:rFonts w:hint="cs"/>
          <w:rtl/>
        </w:rPr>
        <w:t>רשות</w:t>
      </w:r>
      <w:r w:rsidRPr="009F639F">
        <w:rPr>
          <w:rFonts w:hint="cs"/>
          <w:rtl/>
        </w:rPr>
        <w:t xml:space="preserve"> </w:t>
      </w:r>
      <w:r>
        <w:rPr>
          <w:rFonts w:hint="cs"/>
          <w:rtl/>
        </w:rPr>
        <w:t>בה</w:t>
      </w:r>
      <w:r w:rsidRPr="009F639F">
        <w:rPr>
          <w:rFonts w:hint="cs"/>
          <w:rtl/>
        </w:rPr>
        <w:t xml:space="preserve"> שוכן המוסד</w:t>
      </w:r>
    </w:p>
    <w:p w14:paraId="44667D69" w14:textId="77777777" w:rsidR="00E303A4" w:rsidRPr="008B014F" w:rsidRDefault="00E303A4" w:rsidP="00110D22">
      <w:pPr>
        <w:keepNext/>
        <w:keepLines/>
        <w:widowControl w:val="0"/>
        <w:numPr>
          <w:ilvl w:val="3"/>
          <w:numId w:val="17"/>
        </w:numPr>
        <w:tabs>
          <w:tab w:val="num" w:pos="2550"/>
        </w:tabs>
        <w:ind w:left="1928" w:hanging="848"/>
      </w:pPr>
      <w:r w:rsidRPr="008B014F">
        <w:rPr>
          <w:rFonts w:hint="cs"/>
          <w:rtl/>
        </w:rPr>
        <w:t>נתוני פעילות בבתי הספר</w:t>
      </w:r>
    </w:p>
    <w:p w14:paraId="535A27E4" w14:textId="77777777" w:rsidR="00E303A4" w:rsidRPr="009F639F" w:rsidRDefault="00E303A4" w:rsidP="00110D22">
      <w:pPr>
        <w:keepNext/>
        <w:keepLines/>
        <w:widowControl w:val="0"/>
        <w:spacing w:line="300" w:lineRule="atLeast"/>
        <w:ind w:left="2268"/>
        <w:rPr>
          <w:rtl/>
        </w:rPr>
      </w:pPr>
      <w:r w:rsidRPr="009F639F">
        <w:rPr>
          <w:rFonts w:hint="cs"/>
          <w:rtl/>
        </w:rPr>
        <w:t>על הקבלן לקל</w:t>
      </w:r>
      <w:r>
        <w:rPr>
          <w:rFonts w:hint="cs"/>
          <w:rtl/>
        </w:rPr>
        <w:t xml:space="preserve">וט את נתוני הפעילות בכל בית ספר, </w:t>
      </w:r>
      <w:r w:rsidRPr="009F639F">
        <w:rPr>
          <w:rFonts w:hint="cs"/>
          <w:rtl/>
        </w:rPr>
        <w:t>מספר תלמידים, מספר כיתות בהתאם לשכבות הגיל,</w:t>
      </w:r>
      <w:r>
        <w:rPr>
          <w:rFonts w:hint="cs"/>
          <w:rtl/>
        </w:rPr>
        <w:t xml:space="preserve"> </w:t>
      </w:r>
      <w:r w:rsidRPr="009F639F">
        <w:rPr>
          <w:rFonts w:hint="cs"/>
          <w:rtl/>
        </w:rPr>
        <w:t>נתוני מיצ"ב</w:t>
      </w:r>
      <w:r>
        <w:rPr>
          <w:rFonts w:hint="cs"/>
          <w:rtl/>
        </w:rPr>
        <w:t xml:space="preserve"> </w:t>
      </w:r>
      <w:r w:rsidRPr="009F639F">
        <w:rPr>
          <w:rFonts w:hint="cs"/>
          <w:rtl/>
        </w:rPr>
        <w:t>וחומש, בגרות, קבוצות לתגבור מספר שעות, שם המורה, סטטוס ההפעלה, תוכניות פדגוגיות, תוכניות העשרה, ציוני הערכה</w:t>
      </w:r>
      <w:r>
        <w:rPr>
          <w:rFonts w:hint="cs"/>
          <w:rtl/>
        </w:rPr>
        <w:t>.</w:t>
      </w:r>
      <w:r w:rsidRPr="009F639F">
        <w:rPr>
          <w:rFonts w:hint="cs"/>
          <w:rtl/>
        </w:rPr>
        <w:t xml:space="preserve"> </w:t>
      </w:r>
    </w:p>
    <w:p w14:paraId="125D62A7" w14:textId="77777777" w:rsidR="00E303A4" w:rsidRPr="009F639F" w:rsidRDefault="00E303A4" w:rsidP="00110D22">
      <w:pPr>
        <w:keepNext/>
        <w:keepLines/>
        <w:widowControl w:val="0"/>
        <w:numPr>
          <w:ilvl w:val="3"/>
          <w:numId w:val="17"/>
        </w:numPr>
        <w:tabs>
          <w:tab w:val="num" w:pos="2550"/>
        </w:tabs>
        <w:ind w:left="1928" w:hanging="848"/>
        <w:rPr>
          <w:rtl/>
        </w:rPr>
      </w:pPr>
      <w:r w:rsidRPr="008B014F">
        <w:rPr>
          <w:rFonts w:hint="cs"/>
          <w:rtl/>
        </w:rPr>
        <w:t>קליטת נתונים ודיווח</w:t>
      </w:r>
    </w:p>
    <w:p w14:paraId="0FAC7779" w14:textId="77777777" w:rsidR="00E303A4" w:rsidRPr="009F639F" w:rsidRDefault="00E303A4" w:rsidP="00110D22">
      <w:pPr>
        <w:keepNext/>
        <w:keepLines/>
        <w:widowControl w:val="0"/>
        <w:spacing w:line="300" w:lineRule="atLeast"/>
        <w:ind w:left="2267"/>
        <w:rPr>
          <w:rtl/>
        </w:rPr>
      </w:pPr>
      <w:r w:rsidRPr="009F639F">
        <w:rPr>
          <w:rFonts w:hint="cs"/>
          <w:rtl/>
        </w:rPr>
        <w:t>הקבלן יקלוט דיווחי ביצוע מהרשויות ומבתי ספר יעבדם ויעבירם לאישור וועדת ההיגוי.</w:t>
      </w:r>
    </w:p>
    <w:p w14:paraId="66701FB7" w14:textId="77777777" w:rsidR="00E303A4" w:rsidRDefault="00E303A4" w:rsidP="00110D22">
      <w:pPr>
        <w:keepNext/>
        <w:keepLines/>
        <w:widowControl w:val="0"/>
        <w:spacing w:line="300" w:lineRule="atLeast"/>
        <w:ind w:left="2267"/>
        <w:rPr>
          <w:rtl/>
        </w:rPr>
      </w:pPr>
      <w:r w:rsidRPr="009F639F">
        <w:rPr>
          <w:rFonts w:hint="cs"/>
          <w:rtl/>
        </w:rPr>
        <w:t xml:space="preserve">מבנה הדוחות ומבנה הרשומות השונות יגובש, ביחד עם הקבלן, לפני תחילת </w:t>
      </w:r>
      <w:r>
        <w:rPr>
          <w:rFonts w:hint="cs"/>
          <w:rtl/>
        </w:rPr>
        <w:t>ה</w:t>
      </w:r>
      <w:r w:rsidRPr="009F639F">
        <w:rPr>
          <w:rFonts w:hint="cs"/>
          <w:rtl/>
        </w:rPr>
        <w:t>עבודה. הגורם שיקבע סופית את המבנה יהיה המשרד.</w:t>
      </w:r>
    </w:p>
    <w:p w14:paraId="1FEBBE41" w14:textId="77777777" w:rsidR="008E170E" w:rsidRDefault="008E170E" w:rsidP="00110D22">
      <w:pPr>
        <w:keepNext/>
        <w:keepLines/>
        <w:widowControl w:val="0"/>
        <w:numPr>
          <w:ilvl w:val="2"/>
          <w:numId w:val="17"/>
        </w:numPr>
      </w:pPr>
      <w:r>
        <w:rPr>
          <w:rFonts w:hint="cs"/>
          <w:rtl/>
        </w:rPr>
        <w:t>המערכת תאפשר למשרד לקבל מידע אודות הנתונים הבאים לכל הפחות:</w:t>
      </w:r>
    </w:p>
    <w:p w14:paraId="16C3EE54" w14:textId="4440C0AD" w:rsidR="008E170E" w:rsidRPr="00110D22" w:rsidRDefault="008E170E" w:rsidP="00110D22">
      <w:pPr>
        <w:keepNext/>
        <w:keepLines/>
        <w:widowControl w:val="0"/>
        <w:numPr>
          <w:ilvl w:val="3"/>
          <w:numId w:val="17"/>
        </w:numPr>
        <w:tabs>
          <w:tab w:val="num" w:pos="2550"/>
        </w:tabs>
        <w:ind w:left="1928" w:hanging="848"/>
        <w:rPr>
          <w:rtl/>
        </w:rPr>
      </w:pPr>
      <w:r w:rsidRPr="00110D22">
        <w:rPr>
          <w:rFonts w:hint="eastAsia"/>
          <w:rtl/>
        </w:rPr>
        <w:t>שיעור</w:t>
      </w:r>
      <w:r w:rsidRPr="00110D22">
        <w:rPr>
          <w:rtl/>
        </w:rPr>
        <w:t xml:space="preserve"> </w:t>
      </w:r>
      <w:r w:rsidRPr="00110D22">
        <w:rPr>
          <w:rFonts w:hint="eastAsia"/>
          <w:rtl/>
        </w:rPr>
        <w:t>הזכאות</w:t>
      </w:r>
      <w:r w:rsidRPr="00110D22">
        <w:rPr>
          <w:rtl/>
        </w:rPr>
        <w:t xml:space="preserve"> </w:t>
      </w:r>
      <w:r w:rsidRPr="00110D22">
        <w:rPr>
          <w:rFonts w:hint="eastAsia"/>
          <w:rtl/>
        </w:rPr>
        <w:t>לבגרות</w:t>
      </w:r>
      <w:r w:rsidRPr="00110D22">
        <w:rPr>
          <w:rtl/>
        </w:rPr>
        <w:t xml:space="preserve"> </w:t>
      </w:r>
      <w:r w:rsidRPr="00110D22">
        <w:rPr>
          <w:rFonts w:hint="eastAsia"/>
          <w:rtl/>
        </w:rPr>
        <w:t>ולבגרות</w:t>
      </w:r>
      <w:r w:rsidRPr="00110D22">
        <w:rPr>
          <w:rtl/>
        </w:rPr>
        <w:t xml:space="preserve"> </w:t>
      </w:r>
      <w:r w:rsidRPr="00110D22">
        <w:rPr>
          <w:rFonts w:hint="eastAsia"/>
          <w:rtl/>
        </w:rPr>
        <w:t>איכותית</w:t>
      </w:r>
      <w:r w:rsidRPr="00110D22">
        <w:rPr>
          <w:rtl/>
        </w:rPr>
        <w:t xml:space="preserve"> </w:t>
      </w:r>
      <w:r w:rsidRPr="00110D22">
        <w:rPr>
          <w:rFonts w:hint="eastAsia"/>
          <w:rtl/>
        </w:rPr>
        <w:t>ברמה</w:t>
      </w:r>
      <w:r w:rsidRPr="00110D22">
        <w:rPr>
          <w:rtl/>
        </w:rPr>
        <w:t xml:space="preserve"> </w:t>
      </w:r>
      <w:r w:rsidRPr="00110D22">
        <w:rPr>
          <w:rFonts w:hint="eastAsia"/>
          <w:rtl/>
        </w:rPr>
        <w:t>בית</w:t>
      </w:r>
      <w:r w:rsidRPr="00110D22">
        <w:rPr>
          <w:rtl/>
        </w:rPr>
        <w:t xml:space="preserve"> </w:t>
      </w:r>
      <w:r w:rsidRPr="00110D22">
        <w:rPr>
          <w:rFonts w:hint="eastAsia"/>
          <w:rtl/>
        </w:rPr>
        <w:t>ספרית</w:t>
      </w:r>
      <w:r w:rsidRPr="00110D22">
        <w:rPr>
          <w:rtl/>
        </w:rPr>
        <w:t xml:space="preserve">, </w:t>
      </w:r>
      <w:r w:rsidRPr="00110D22">
        <w:rPr>
          <w:rFonts w:hint="eastAsia"/>
          <w:rtl/>
        </w:rPr>
        <w:t>יישובית</w:t>
      </w:r>
      <w:r w:rsidRPr="00110D22">
        <w:rPr>
          <w:rtl/>
        </w:rPr>
        <w:t xml:space="preserve"> </w:t>
      </w:r>
      <w:r w:rsidRPr="00110D22">
        <w:rPr>
          <w:rFonts w:hint="eastAsia"/>
          <w:rtl/>
        </w:rPr>
        <w:t>ומחוזית</w:t>
      </w:r>
      <w:r w:rsidRPr="00110D22">
        <w:rPr>
          <w:rtl/>
        </w:rPr>
        <w:t>.</w:t>
      </w:r>
    </w:p>
    <w:p w14:paraId="4E4293BF" w14:textId="764141A2" w:rsidR="008E170E" w:rsidRPr="00110D22" w:rsidRDefault="008E170E" w:rsidP="00110D22">
      <w:pPr>
        <w:keepNext/>
        <w:keepLines/>
        <w:widowControl w:val="0"/>
        <w:numPr>
          <w:ilvl w:val="3"/>
          <w:numId w:val="17"/>
        </w:numPr>
        <w:tabs>
          <w:tab w:val="num" w:pos="2550"/>
        </w:tabs>
        <w:ind w:left="1928" w:hanging="848"/>
        <w:rPr>
          <w:rtl/>
        </w:rPr>
      </w:pPr>
      <w:r w:rsidRPr="00110D22">
        <w:rPr>
          <w:rFonts w:hint="eastAsia"/>
          <w:rtl/>
        </w:rPr>
        <w:t>המשאבים</w:t>
      </w:r>
      <w:r w:rsidRPr="00110D22">
        <w:rPr>
          <w:rtl/>
        </w:rPr>
        <w:t xml:space="preserve"> </w:t>
      </w:r>
      <w:r w:rsidRPr="00110D22">
        <w:rPr>
          <w:rFonts w:hint="eastAsia"/>
          <w:rtl/>
        </w:rPr>
        <w:t>שמקבל</w:t>
      </w:r>
      <w:r w:rsidRPr="00110D22">
        <w:rPr>
          <w:rtl/>
        </w:rPr>
        <w:t xml:space="preserve">  </w:t>
      </w:r>
      <w:r w:rsidRPr="00110D22">
        <w:rPr>
          <w:rFonts w:hint="eastAsia"/>
          <w:rtl/>
        </w:rPr>
        <w:t>ב</w:t>
      </w:r>
      <w:r w:rsidRPr="00110D22">
        <w:rPr>
          <w:rtl/>
        </w:rPr>
        <w:t xml:space="preserve">"ס, </w:t>
      </w:r>
      <w:r w:rsidRPr="00110D22">
        <w:rPr>
          <w:rFonts w:hint="eastAsia"/>
          <w:rtl/>
        </w:rPr>
        <w:t>יישוב</w:t>
      </w:r>
      <w:r w:rsidRPr="00110D22">
        <w:rPr>
          <w:rtl/>
        </w:rPr>
        <w:t xml:space="preserve"> </w:t>
      </w:r>
      <w:r w:rsidRPr="00110D22">
        <w:rPr>
          <w:rFonts w:hint="eastAsia"/>
          <w:rtl/>
        </w:rPr>
        <w:t>ומחוז</w:t>
      </w:r>
      <w:r w:rsidRPr="00110D22">
        <w:rPr>
          <w:rtl/>
        </w:rPr>
        <w:t xml:space="preserve"> </w:t>
      </w:r>
      <w:r w:rsidRPr="00110D22">
        <w:rPr>
          <w:rFonts w:hint="eastAsia"/>
          <w:rtl/>
        </w:rPr>
        <w:t>לטובת</w:t>
      </w:r>
      <w:r w:rsidRPr="00110D22">
        <w:rPr>
          <w:rtl/>
        </w:rPr>
        <w:t xml:space="preserve"> </w:t>
      </w:r>
      <w:r w:rsidRPr="00110D22">
        <w:rPr>
          <w:rFonts w:hint="eastAsia"/>
          <w:rtl/>
        </w:rPr>
        <w:t>נושא</w:t>
      </w:r>
      <w:r w:rsidRPr="00110D22">
        <w:rPr>
          <w:rtl/>
        </w:rPr>
        <w:t xml:space="preserve"> </w:t>
      </w:r>
      <w:r w:rsidRPr="00110D22">
        <w:rPr>
          <w:rFonts w:hint="eastAsia"/>
          <w:rtl/>
        </w:rPr>
        <w:t>הבגרות</w:t>
      </w:r>
      <w:r w:rsidRPr="00110D22">
        <w:rPr>
          <w:rtl/>
        </w:rPr>
        <w:t xml:space="preserve"> ( </w:t>
      </w:r>
      <w:r w:rsidRPr="00110D22">
        <w:rPr>
          <w:rFonts w:hint="eastAsia"/>
          <w:rtl/>
        </w:rPr>
        <w:t>שעות</w:t>
      </w:r>
      <w:r w:rsidRPr="00110D22">
        <w:rPr>
          <w:rtl/>
        </w:rPr>
        <w:t xml:space="preserve"> </w:t>
      </w:r>
      <w:r w:rsidRPr="00110D22">
        <w:rPr>
          <w:rFonts w:hint="eastAsia"/>
          <w:rtl/>
        </w:rPr>
        <w:t>ליווי</w:t>
      </w:r>
      <w:r w:rsidRPr="00110D22">
        <w:rPr>
          <w:rtl/>
        </w:rPr>
        <w:t xml:space="preserve">, </w:t>
      </w:r>
      <w:r w:rsidRPr="00110D22">
        <w:rPr>
          <w:rFonts w:hint="eastAsia"/>
          <w:rtl/>
        </w:rPr>
        <w:t>שעות</w:t>
      </w:r>
      <w:r w:rsidRPr="00110D22">
        <w:rPr>
          <w:rtl/>
        </w:rPr>
        <w:t xml:space="preserve"> </w:t>
      </w:r>
      <w:r w:rsidRPr="00110D22">
        <w:rPr>
          <w:rFonts w:hint="eastAsia"/>
          <w:rtl/>
        </w:rPr>
        <w:t>תגבור</w:t>
      </w:r>
      <w:r w:rsidRPr="00110D22">
        <w:rPr>
          <w:rtl/>
        </w:rPr>
        <w:t>)</w:t>
      </w:r>
    </w:p>
    <w:p w14:paraId="6533F666" w14:textId="6DE66B8C" w:rsidR="008E170E" w:rsidRPr="00110D22" w:rsidRDefault="008E170E" w:rsidP="00110D22">
      <w:pPr>
        <w:keepNext/>
        <w:keepLines/>
        <w:widowControl w:val="0"/>
        <w:numPr>
          <w:ilvl w:val="3"/>
          <w:numId w:val="17"/>
        </w:numPr>
        <w:tabs>
          <w:tab w:val="num" w:pos="2550"/>
        </w:tabs>
        <w:ind w:left="1928" w:hanging="848"/>
        <w:rPr>
          <w:rtl/>
        </w:rPr>
      </w:pPr>
      <w:r w:rsidRPr="00110D22">
        <w:rPr>
          <w:rFonts w:hint="eastAsia"/>
          <w:rtl/>
        </w:rPr>
        <w:t>ליווי</w:t>
      </w:r>
      <w:r w:rsidRPr="00110D22">
        <w:rPr>
          <w:rtl/>
        </w:rPr>
        <w:t xml:space="preserve"> </w:t>
      </w:r>
      <w:r w:rsidRPr="00110D22">
        <w:rPr>
          <w:rFonts w:hint="eastAsia"/>
          <w:rtl/>
        </w:rPr>
        <w:t>רשותי</w:t>
      </w:r>
      <w:r w:rsidRPr="00110D22">
        <w:rPr>
          <w:rtl/>
        </w:rPr>
        <w:t xml:space="preserve">  - </w:t>
      </w:r>
      <w:r w:rsidRPr="00110D22">
        <w:rPr>
          <w:rFonts w:hint="eastAsia"/>
          <w:rtl/>
        </w:rPr>
        <w:t>שעות</w:t>
      </w:r>
      <w:r w:rsidRPr="00110D22">
        <w:rPr>
          <w:rtl/>
        </w:rPr>
        <w:t xml:space="preserve"> </w:t>
      </w:r>
      <w:r w:rsidRPr="00110D22">
        <w:rPr>
          <w:rFonts w:hint="eastAsia"/>
          <w:rtl/>
        </w:rPr>
        <w:t>הליווי</w:t>
      </w:r>
      <w:r w:rsidRPr="00110D22">
        <w:rPr>
          <w:rtl/>
        </w:rPr>
        <w:t xml:space="preserve"> </w:t>
      </w:r>
      <w:r w:rsidRPr="00110D22">
        <w:rPr>
          <w:rFonts w:hint="eastAsia"/>
          <w:rtl/>
        </w:rPr>
        <w:t>ברמת</w:t>
      </w:r>
      <w:r w:rsidRPr="00110D22">
        <w:rPr>
          <w:rtl/>
        </w:rPr>
        <w:t xml:space="preserve"> </w:t>
      </w:r>
      <w:r w:rsidRPr="00110D22">
        <w:rPr>
          <w:rFonts w:hint="eastAsia"/>
          <w:rtl/>
        </w:rPr>
        <w:t>יישוב</w:t>
      </w:r>
      <w:r w:rsidRPr="00110D22">
        <w:rPr>
          <w:rtl/>
        </w:rPr>
        <w:t xml:space="preserve"> </w:t>
      </w:r>
      <w:r w:rsidRPr="00110D22">
        <w:rPr>
          <w:rFonts w:hint="eastAsia"/>
          <w:rtl/>
        </w:rPr>
        <w:t>לטובת</w:t>
      </w:r>
      <w:r w:rsidRPr="00110D22">
        <w:rPr>
          <w:rtl/>
        </w:rPr>
        <w:t xml:space="preserve"> </w:t>
      </w:r>
      <w:r w:rsidRPr="00110D22">
        <w:rPr>
          <w:rFonts w:hint="eastAsia"/>
          <w:rtl/>
        </w:rPr>
        <w:t>ליווי</w:t>
      </w:r>
      <w:r w:rsidRPr="00110D22">
        <w:rPr>
          <w:rtl/>
        </w:rPr>
        <w:t xml:space="preserve"> </w:t>
      </w:r>
      <w:r w:rsidRPr="00110D22">
        <w:rPr>
          <w:rFonts w:hint="eastAsia"/>
          <w:rtl/>
        </w:rPr>
        <w:t>ארגוני</w:t>
      </w:r>
      <w:r w:rsidRPr="00110D22">
        <w:rPr>
          <w:rtl/>
        </w:rPr>
        <w:t xml:space="preserve">, </w:t>
      </w:r>
      <w:r w:rsidRPr="00110D22">
        <w:rPr>
          <w:rFonts w:hint="eastAsia"/>
          <w:rtl/>
        </w:rPr>
        <w:t>פדגוגי</w:t>
      </w:r>
      <w:r w:rsidRPr="00110D22">
        <w:rPr>
          <w:rtl/>
        </w:rPr>
        <w:t xml:space="preserve"> </w:t>
      </w:r>
      <w:r w:rsidRPr="00110D22">
        <w:rPr>
          <w:rFonts w:hint="eastAsia"/>
          <w:rtl/>
        </w:rPr>
        <w:t>ותכנון</w:t>
      </w:r>
      <w:r w:rsidRPr="00110D22">
        <w:rPr>
          <w:rtl/>
        </w:rPr>
        <w:t xml:space="preserve"> </w:t>
      </w:r>
      <w:r w:rsidRPr="00110D22">
        <w:rPr>
          <w:rFonts w:hint="eastAsia"/>
          <w:rtl/>
        </w:rPr>
        <w:t>ובינוי</w:t>
      </w:r>
      <w:r w:rsidRPr="00110D22">
        <w:rPr>
          <w:rtl/>
        </w:rPr>
        <w:t>.</w:t>
      </w:r>
    </w:p>
    <w:p w14:paraId="7FB50DA6" w14:textId="0FAEA25A" w:rsidR="008E170E" w:rsidRPr="00110D22" w:rsidRDefault="008E170E" w:rsidP="00110D22">
      <w:pPr>
        <w:keepNext/>
        <w:keepLines/>
        <w:widowControl w:val="0"/>
        <w:numPr>
          <w:ilvl w:val="3"/>
          <w:numId w:val="17"/>
        </w:numPr>
        <w:tabs>
          <w:tab w:val="num" w:pos="2550"/>
        </w:tabs>
        <w:ind w:left="1928" w:hanging="848"/>
        <w:rPr>
          <w:rtl/>
        </w:rPr>
      </w:pPr>
      <w:r w:rsidRPr="00110D22">
        <w:rPr>
          <w:rFonts w:hint="eastAsia"/>
          <w:rtl/>
        </w:rPr>
        <w:t>ליווי</w:t>
      </w:r>
      <w:r w:rsidRPr="00110D22">
        <w:rPr>
          <w:rtl/>
        </w:rPr>
        <w:t xml:space="preserve"> בית ספרי – שעות הליווי שמקבל מוסד חינוכי לטובת ליווי ארגוני למנהל ולצוות המוביל, לצד שעות תגבור לשם שיפור הישגים לימודיים , אקלים וצמצום נשירה.</w:t>
      </w:r>
    </w:p>
    <w:p w14:paraId="3C050967" w14:textId="77B2D0F9" w:rsidR="008E170E" w:rsidRPr="00110D22" w:rsidRDefault="008E170E" w:rsidP="00110D22">
      <w:pPr>
        <w:keepNext/>
        <w:keepLines/>
        <w:widowControl w:val="0"/>
        <w:numPr>
          <w:ilvl w:val="3"/>
          <w:numId w:val="17"/>
        </w:numPr>
        <w:tabs>
          <w:tab w:val="num" w:pos="2550"/>
        </w:tabs>
        <w:ind w:left="1928" w:hanging="848"/>
        <w:rPr>
          <w:rtl/>
        </w:rPr>
      </w:pPr>
      <w:r w:rsidRPr="00110D22">
        <w:rPr>
          <w:rFonts w:hint="eastAsia"/>
          <w:rtl/>
        </w:rPr>
        <w:t>ליווי</w:t>
      </w:r>
      <w:r w:rsidRPr="00110D22">
        <w:rPr>
          <w:rtl/>
        </w:rPr>
        <w:t xml:space="preserve"> תחומי הדעת – ברמה בית ספרית, יישובית ומחוזית (ערבית, עברית, אנגלית ומתמטיקה).</w:t>
      </w:r>
    </w:p>
    <w:p w14:paraId="346ABB8E" w14:textId="0F6F5CD6" w:rsidR="008E170E" w:rsidRPr="00110D22" w:rsidRDefault="008E170E" w:rsidP="00110D22">
      <w:pPr>
        <w:keepNext/>
        <w:keepLines/>
        <w:widowControl w:val="0"/>
        <w:numPr>
          <w:ilvl w:val="3"/>
          <w:numId w:val="17"/>
        </w:numPr>
        <w:tabs>
          <w:tab w:val="num" w:pos="2550"/>
        </w:tabs>
        <w:ind w:left="1928" w:hanging="848"/>
        <w:rPr>
          <w:rtl/>
        </w:rPr>
      </w:pPr>
      <w:r w:rsidRPr="00110D22">
        <w:rPr>
          <w:rFonts w:hint="eastAsia"/>
          <w:rtl/>
        </w:rPr>
        <w:lastRenderedPageBreak/>
        <w:t>תוכניות</w:t>
      </w:r>
      <w:r w:rsidRPr="00110D22">
        <w:rPr>
          <w:rtl/>
        </w:rPr>
        <w:t xml:space="preserve"> </w:t>
      </w:r>
      <w:r w:rsidRPr="00110D22">
        <w:rPr>
          <w:rFonts w:hint="eastAsia"/>
          <w:rtl/>
        </w:rPr>
        <w:t>לימודיות</w:t>
      </w:r>
      <w:r w:rsidRPr="00110D22">
        <w:rPr>
          <w:rtl/>
        </w:rPr>
        <w:t xml:space="preserve">, </w:t>
      </w:r>
      <w:r w:rsidRPr="00110D22">
        <w:rPr>
          <w:rFonts w:hint="eastAsia"/>
          <w:rtl/>
        </w:rPr>
        <w:t>חינוכיות</w:t>
      </w:r>
      <w:r w:rsidRPr="00110D22">
        <w:rPr>
          <w:rtl/>
        </w:rPr>
        <w:t xml:space="preserve"> </w:t>
      </w:r>
      <w:r w:rsidRPr="00110D22">
        <w:rPr>
          <w:rFonts w:hint="eastAsia"/>
          <w:rtl/>
        </w:rPr>
        <w:t>וחברתיות</w:t>
      </w:r>
      <w:r w:rsidRPr="00110D22">
        <w:rPr>
          <w:rtl/>
        </w:rPr>
        <w:t xml:space="preserve"> (חוגים </w:t>
      </w:r>
      <w:r w:rsidRPr="00110D22">
        <w:rPr>
          <w:rFonts w:hint="eastAsia"/>
          <w:rtl/>
        </w:rPr>
        <w:t>ועוד</w:t>
      </w:r>
      <w:r w:rsidRPr="00110D22">
        <w:rPr>
          <w:rtl/>
        </w:rPr>
        <w:t xml:space="preserve">) </w:t>
      </w:r>
      <w:r w:rsidRPr="00110D22">
        <w:rPr>
          <w:rFonts w:hint="eastAsia"/>
          <w:rtl/>
        </w:rPr>
        <w:t>ברמה</w:t>
      </w:r>
      <w:r w:rsidRPr="00110D22">
        <w:rPr>
          <w:rtl/>
        </w:rPr>
        <w:t xml:space="preserve"> </w:t>
      </w:r>
      <w:r w:rsidRPr="00110D22">
        <w:rPr>
          <w:rFonts w:hint="eastAsia"/>
          <w:rtl/>
        </w:rPr>
        <w:t>בית</w:t>
      </w:r>
      <w:r w:rsidRPr="00110D22">
        <w:rPr>
          <w:rtl/>
        </w:rPr>
        <w:t xml:space="preserve"> </w:t>
      </w:r>
      <w:r w:rsidRPr="00110D22">
        <w:rPr>
          <w:rFonts w:hint="eastAsia"/>
          <w:rtl/>
        </w:rPr>
        <w:t>ספרית</w:t>
      </w:r>
      <w:r w:rsidRPr="00110D22">
        <w:rPr>
          <w:rtl/>
        </w:rPr>
        <w:t xml:space="preserve"> </w:t>
      </w:r>
      <w:r w:rsidRPr="00110D22">
        <w:rPr>
          <w:rFonts w:hint="eastAsia"/>
          <w:rtl/>
        </w:rPr>
        <w:t>ויישובית</w:t>
      </w:r>
      <w:r w:rsidRPr="00110D22">
        <w:rPr>
          <w:rtl/>
        </w:rPr>
        <w:t>.</w:t>
      </w:r>
    </w:p>
    <w:p w14:paraId="016D09F4" w14:textId="6E570C9D" w:rsidR="008E170E" w:rsidRPr="00110D22" w:rsidRDefault="008E170E" w:rsidP="00110D22">
      <w:pPr>
        <w:keepNext/>
        <w:keepLines/>
        <w:widowControl w:val="0"/>
        <w:numPr>
          <w:ilvl w:val="3"/>
          <w:numId w:val="17"/>
        </w:numPr>
        <w:tabs>
          <w:tab w:val="num" w:pos="2550"/>
        </w:tabs>
        <w:ind w:left="1928" w:hanging="848"/>
        <w:rPr>
          <w:rtl/>
        </w:rPr>
      </w:pPr>
      <w:r w:rsidRPr="00110D22">
        <w:rPr>
          <w:rFonts w:hint="eastAsia"/>
          <w:rtl/>
        </w:rPr>
        <w:t>אבחון</w:t>
      </w:r>
      <w:r w:rsidRPr="00110D22">
        <w:rPr>
          <w:rtl/>
        </w:rPr>
        <w:t xml:space="preserve"> תלמידים עם צרכים מיוחדים – מס' תלמידים ברמה בית ספרית , יישובית </w:t>
      </w:r>
      <w:r w:rsidRPr="00110D22">
        <w:rPr>
          <w:rFonts w:hint="eastAsia"/>
          <w:rtl/>
        </w:rPr>
        <w:t>ןמחןוזית</w:t>
      </w:r>
      <w:r w:rsidRPr="00110D22">
        <w:rPr>
          <w:rtl/>
        </w:rPr>
        <w:t xml:space="preserve"> כולל מס' שעות המיועדות לאבחון.</w:t>
      </w:r>
    </w:p>
    <w:p w14:paraId="20E2DA7D" w14:textId="6D697460" w:rsidR="008E170E" w:rsidRPr="00110D22" w:rsidRDefault="008E170E" w:rsidP="00110D22">
      <w:pPr>
        <w:keepNext/>
        <w:keepLines/>
        <w:widowControl w:val="0"/>
        <w:numPr>
          <w:ilvl w:val="3"/>
          <w:numId w:val="17"/>
        </w:numPr>
        <w:tabs>
          <w:tab w:val="num" w:pos="2550"/>
        </w:tabs>
        <w:ind w:left="1928" w:hanging="848"/>
        <w:rPr>
          <w:rtl/>
        </w:rPr>
      </w:pPr>
      <w:r w:rsidRPr="00110D22">
        <w:rPr>
          <w:rFonts w:hint="eastAsia"/>
          <w:rtl/>
        </w:rPr>
        <w:t>שעות</w:t>
      </w:r>
      <w:r w:rsidRPr="00110D22">
        <w:rPr>
          <w:rtl/>
        </w:rPr>
        <w:t xml:space="preserve"> </w:t>
      </w:r>
      <w:r w:rsidRPr="00110D22">
        <w:rPr>
          <w:rFonts w:hint="eastAsia"/>
          <w:rtl/>
        </w:rPr>
        <w:t>מת</w:t>
      </w:r>
      <w:r w:rsidRPr="00110D22">
        <w:rPr>
          <w:rtl/>
        </w:rPr>
        <w:t xml:space="preserve">"ל   </w:t>
      </w:r>
    </w:p>
    <w:p w14:paraId="151C3DB2" w14:textId="7264C8AC" w:rsidR="008E170E" w:rsidRPr="00110D22" w:rsidRDefault="008E170E" w:rsidP="00110D22">
      <w:pPr>
        <w:keepNext/>
        <w:keepLines/>
        <w:widowControl w:val="0"/>
        <w:numPr>
          <w:ilvl w:val="3"/>
          <w:numId w:val="17"/>
        </w:numPr>
        <w:tabs>
          <w:tab w:val="num" w:pos="2550"/>
        </w:tabs>
        <w:ind w:left="1928" w:hanging="848"/>
        <w:rPr>
          <w:rtl/>
        </w:rPr>
      </w:pPr>
      <w:r w:rsidRPr="00110D22">
        <w:rPr>
          <w:rFonts w:hint="eastAsia"/>
          <w:rtl/>
        </w:rPr>
        <w:t>מס</w:t>
      </w:r>
      <w:r w:rsidRPr="00110D22">
        <w:rPr>
          <w:rtl/>
        </w:rPr>
        <w:t xml:space="preserve">' קורסי פסיכומטרי + חשיבה פסיכומטרית  ברמה בית ספרית, יישובית ומחוזית, כולל רשימת תלמידים המשתתפים ונתונים אודות </w:t>
      </w:r>
      <w:r w:rsidRPr="00110D22">
        <w:rPr>
          <w:rFonts w:hint="eastAsia"/>
          <w:rtl/>
        </w:rPr>
        <w:t>הישיגהם</w:t>
      </w:r>
      <w:r w:rsidRPr="00110D22">
        <w:rPr>
          <w:rtl/>
        </w:rPr>
        <w:t xml:space="preserve"> טרום ופוסט ההשתתפות.</w:t>
      </w:r>
    </w:p>
    <w:p w14:paraId="43C5EE5B" w14:textId="1120BF0C" w:rsidR="008E170E" w:rsidRPr="00110D22" w:rsidRDefault="008E170E" w:rsidP="00110D22">
      <w:pPr>
        <w:keepNext/>
        <w:keepLines/>
        <w:widowControl w:val="0"/>
        <w:numPr>
          <w:ilvl w:val="3"/>
          <w:numId w:val="17"/>
        </w:numPr>
        <w:tabs>
          <w:tab w:val="num" w:pos="2550"/>
        </w:tabs>
        <w:ind w:left="1928" w:hanging="848"/>
        <w:rPr>
          <w:rtl/>
        </w:rPr>
      </w:pPr>
      <w:r w:rsidRPr="00110D22">
        <w:rPr>
          <w:rFonts w:hint="eastAsia"/>
          <w:rtl/>
        </w:rPr>
        <w:t>מס</w:t>
      </w:r>
      <w:r w:rsidRPr="00110D22">
        <w:rPr>
          <w:rtl/>
        </w:rPr>
        <w:t xml:space="preserve">' קורסי הכנה למבחני </w:t>
      </w:r>
      <w:r w:rsidRPr="00110D22">
        <w:rPr>
          <w:rFonts w:hint="eastAsia"/>
          <w:rtl/>
        </w:rPr>
        <w:t>יע</w:t>
      </w:r>
      <w:r w:rsidRPr="00110D22">
        <w:rPr>
          <w:rtl/>
        </w:rPr>
        <w:t>"ל ברמה בית ספרית, יישובית ומחוזית, כולל רשימת תלמידים והישגים.</w:t>
      </w:r>
    </w:p>
    <w:p w14:paraId="4CF7E058" w14:textId="784DB439" w:rsidR="008E170E" w:rsidRPr="00110D22" w:rsidRDefault="008E170E" w:rsidP="00110D22">
      <w:pPr>
        <w:keepNext/>
        <w:keepLines/>
        <w:widowControl w:val="0"/>
        <w:numPr>
          <w:ilvl w:val="3"/>
          <w:numId w:val="17"/>
        </w:numPr>
        <w:tabs>
          <w:tab w:val="num" w:pos="2550"/>
        </w:tabs>
        <w:ind w:left="1928" w:hanging="848"/>
        <w:rPr>
          <w:rtl/>
        </w:rPr>
      </w:pPr>
      <w:r w:rsidRPr="00110D22">
        <w:rPr>
          <w:rFonts w:hint="eastAsia"/>
          <w:rtl/>
        </w:rPr>
        <w:t>קורסי</w:t>
      </w:r>
      <w:r w:rsidRPr="00110D22">
        <w:rPr>
          <w:rtl/>
        </w:rPr>
        <w:t xml:space="preserve"> </w:t>
      </w:r>
      <w:r w:rsidRPr="00110D22">
        <w:rPr>
          <w:rFonts w:hint="eastAsia"/>
          <w:rtl/>
        </w:rPr>
        <w:t>הכנה</w:t>
      </w:r>
      <w:r w:rsidRPr="00110D22">
        <w:rPr>
          <w:rtl/>
        </w:rPr>
        <w:t xml:space="preserve"> </w:t>
      </w:r>
      <w:r w:rsidRPr="00110D22">
        <w:rPr>
          <w:rFonts w:hint="eastAsia"/>
          <w:rtl/>
        </w:rPr>
        <w:t>לכתיבה</w:t>
      </w:r>
      <w:r w:rsidRPr="00110D22">
        <w:rPr>
          <w:rtl/>
        </w:rPr>
        <w:t xml:space="preserve"> </w:t>
      </w:r>
      <w:r w:rsidRPr="00110D22">
        <w:rPr>
          <w:rFonts w:hint="eastAsia"/>
          <w:rtl/>
        </w:rPr>
        <w:t>אקדמית</w:t>
      </w:r>
    </w:p>
    <w:p w14:paraId="61B667B2" w14:textId="75C60664" w:rsidR="008E170E" w:rsidRPr="00110D22" w:rsidRDefault="008E170E" w:rsidP="00110D22">
      <w:pPr>
        <w:keepNext/>
        <w:keepLines/>
        <w:widowControl w:val="0"/>
        <w:numPr>
          <w:ilvl w:val="3"/>
          <w:numId w:val="17"/>
        </w:numPr>
        <w:tabs>
          <w:tab w:val="num" w:pos="2550"/>
        </w:tabs>
        <w:ind w:left="1928" w:hanging="848"/>
        <w:rPr>
          <w:rtl/>
        </w:rPr>
      </w:pPr>
      <w:r w:rsidRPr="00110D22">
        <w:rPr>
          <w:rFonts w:hint="eastAsia"/>
          <w:rtl/>
        </w:rPr>
        <w:t>קורסי</w:t>
      </w:r>
      <w:r w:rsidRPr="00110D22">
        <w:rPr>
          <w:rtl/>
        </w:rPr>
        <w:t xml:space="preserve"> לימוד עברית </w:t>
      </w:r>
      <w:r w:rsidRPr="00110D22">
        <w:rPr>
          <w:rFonts w:hint="eastAsia"/>
          <w:rtl/>
        </w:rPr>
        <w:t>לכח</w:t>
      </w:r>
      <w:r w:rsidRPr="00110D22">
        <w:rPr>
          <w:rtl/>
        </w:rPr>
        <w:t xml:space="preserve"> אדם חינוכי- רשימת משתתפים</w:t>
      </w:r>
    </w:p>
    <w:p w14:paraId="12F4E447" w14:textId="501C3CF8" w:rsidR="008E170E" w:rsidRPr="00110D22" w:rsidRDefault="008E170E" w:rsidP="00110D22">
      <w:pPr>
        <w:keepNext/>
        <w:keepLines/>
        <w:widowControl w:val="0"/>
        <w:numPr>
          <w:ilvl w:val="3"/>
          <w:numId w:val="17"/>
        </w:numPr>
        <w:tabs>
          <w:tab w:val="num" w:pos="2550"/>
        </w:tabs>
        <w:ind w:left="1928" w:hanging="848"/>
        <w:rPr>
          <w:rtl/>
        </w:rPr>
      </w:pPr>
      <w:r w:rsidRPr="00110D22">
        <w:rPr>
          <w:rFonts w:hint="eastAsia"/>
          <w:rtl/>
        </w:rPr>
        <w:t>מפגשי</w:t>
      </w:r>
      <w:r w:rsidRPr="00110D22">
        <w:rPr>
          <w:rtl/>
        </w:rPr>
        <w:t xml:space="preserve"> עבודה </w:t>
      </w:r>
      <w:r w:rsidRPr="00110D22">
        <w:rPr>
          <w:rFonts w:hint="eastAsia"/>
          <w:rtl/>
        </w:rPr>
        <w:t>רשותיים</w:t>
      </w:r>
      <w:r w:rsidRPr="00110D22">
        <w:rPr>
          <w:rtl/>
        </w:rPr>
        <w:t xml:space="preserve">- </w:t>
      </w:r>
      <w:r w:rsidRPr="00110D22">
        <w:rPr>
          <w:rFonts w:hint="eastAsia"/>
          <w:rtl/>
        </w:rPr>
        <w:t>מקום</w:t>
      </w:r>
      <w:r w:rsidRPr="00110D22">
        <w:rPr>
          <w:rtl/>
        </w:rPr>
        <w:t xml:space="preserve"> </w:t>
      </w:r>
      <w:r w:rsidRPr="00110D22">
        <w:rPr>
          <w:rFonts w:hint="eastAsia"/>
          <w:rtl/>
        </w:rPr>
        <w:t>קיום</w:t>
      </w:r>
      <w:r w:rsidRPr="00110D22">
        <w:rPr>
          <w:rtl/>
        </w:rPr>
        <w:t xml:space="preserve"> </w:t>
      </w:r>
      <w:r w:rsidRPr="00110D22">
        <w:rPr>
          <w:rFonts w:hint="eastAsia"/>
          <w:rtl/>
        </w:rPr>
        <w:t>המפגש</w:t>
      </w:r>
      <w:r w:rsidRPr="00110D22">
        <w:rPr>
          <w:rtl/>
        </w:rPr>
        <w:t xml:space="preserve">, </w:t>
      </w:r>
      <w:r w:rsidRPr="00110D22">
        <w:rPr>
          <w:rFonts w:hint="eastAsia"/>
          <w:rtl/>
        </w:rPr>
        <w:t>קהל</w:t>
      </w:r>
      <w:r w:rsidRPr="00110D22">
        <w:rPr>
          <w:rtl/>
        </w:rPr>
        <w:t xml:space="preserve"> </w:t>
      </w:r>
      <w:r w:rsidRPr="00110D22">
        <w:rPr>
          <w:rFonts w:hint="eastAsia"/>
          <w:rtl/>
        </w:rPr>
        <w:t>יעד</w:t>
      </w:r>
      <w:r w:rsidRPr="00110D22">
        <w:rPr>
          <w:rtl/>
        </w:rPr>
        <w:t xml:space="preserve">, </w:t>
      </w:r>
      <w:r w:rsidRPr="00110D22">
        <w:rPr>
          <w:rFonts w:hint="eastAsia"/>
          <w:rtl/>
        </w:rPr>
        <w:t>תכנית</w:t>
      </w:r>
      <w:r w:rsidRPr="00110D22">
        <w:rPr>
          <w:rtl/>
        </w:rPr>
        <w:t xml:space="preserve"> </w:t>
      </w:r>
      <w:r w:rsidRPr="00110D22">
        <w:rPr>
          <w:rFonts w:hint="eastAsia"/>
          <w:rtl/>
        </w:rPr>
        <w:t>המפגש</w:t>
      </w:r>
      <w:r w:rsidRPr="00110D22">
        <w:rPr>
          <w:rtl/>
        </w:rPr>
        <w:t xml:space="preserve"> </w:t>
      </w:r>
      <w:r w:rsidRPr="00110D22">
        <w:rPr>
          <w:rFonts w:hint="eastAsia"/>
          <w:rtl/>
        </w:rPr>
        <w:t>ורשימת</w:t>
      </w:r>
      <w:r w:rsidRPr="00110D22">
        <w:rPr>
          <w:rtl/>
        </w:rPr>
        <w:t xml:space="preserve"> </w:t>
      </w:r>
      <w:r w:rsidRPr="00110D22">
        <w:rPr>
          <w:rFonts w:hint="eastAsia"/>
          <w:rtl/>
        </w:rPr>
        <w:t>משתתפים</w:t>
      </w:r>
      <w:r w:rsidRPr="00110D22">
        <w:rPr>
          <w:rtl/>
        </w:rPr>
        <w:t>.</w:t>
      </w:r>
    </w:p>
    <w:p w14:paraId="35E2B30C" w14:textId="4934EAC0" w:rsidR="008E170E" w:rsidRPr="00110D22" w:rsidRDefault="008E170E" w:rsidP="00110D22">
      <w:pPr>
        <w:keepNext/>
        <w:keepLines/>
        <w:widowControl w:val="0"/>
        <w:numPr>
          <w:ilvl w:val="3"/>
          <w:numId w:val="17"/>
        </w:numPr>
        <w:tabs>
          <w:tab w:val="num" w:pos="2550"/>
        </w:tabs>
        <w:ind w:left="1928" w:hanging="848"/>
        <w:rPr>
          <w:rtl/>
        </w:rPr>
      </w:pPr>
      <w:r w:rsidRPr="00110D22">
        <w:rPr>
          <w:rFonts w:hint="eastAsia"/>
          <w:rtl/>
        </w:rPr>
        <w:t>תהליכי</w:t>
      </w:r>
      <w:r w:rsidRPr="00110D22">
        <w:rPr>
          <w:rtl/>
        </w:rPr>
        <w:t xml:space="preserve"> </w:t>
      </w:r>
      <w:r w:rsidRPr="00110D22">
        <w:rPr>
          <w:rFonts w:hint="eastAsia"/>
          <w:rtl/>
        </w:rPr>
        <w:t>בקרה</w:t>
      </w:r>
      <w:r w:rsidRPr="00110D22">
        <w:rPr>
          <w:rtl/>
        </w:rPr>
        <w:t xml:space="preserve"> </w:t>
      </w:r>
      <w:r w:rsidRPr="00110D22">
        <w:rPr>
          <w:rFonts w:hint="eastAsia"/>
          <w:rtl/>
        </w:rPr>
        <w:t>שיבוצעו</w:t>
      </w:r>
      <w:r w:rsidRPr="00110D22">
        <w:rPr>
          <w:rtl/>
        </w:rPr>
        <w:t xml:space="preserve"> </w:t>
      </w:r>
      <w:r w:rsidRPr="00110D22">
        <w:rPr>
          <w:rFonts w:hint="eastAsia"/>
          <w:rtl/>
        </w:rPr>
        <w:t>ע</w:t>
      </w:r>
      <w:r w:rsidRPr="00110D22">
        <w:rPr>
          <w:rtl/>
        </w:rPr>
        <w:t xml:space="preserve">"י </w:t>
      </w:r>
      <w:r w:rsidRPr="00110D22">
        <w:rPr>
          <w:rFonts w:hint="eastAsia"/>
          <w:rtl/>
        </w:rPr>
        <w:t>היחידה</w:t>
      </w:r>
      <w:r w:rsidRPr="00110D22">
        <w:rPr>
          <w:rtl/>
        </w:rPr>
        <w:t xml:space="preserve"> </w:t>
      </w:r>
      <w:r w:rsidRPr="00110D22">
        <w:rPr>
          <w:rFonts w:hint="eastAsia"/>
          <w:rtl/>
        </w:rPr>
        <w:t>המקצועית</w:t>
      </w:r>
      <w:r w:rsidRPr="00110D22">
        <w:rPr>
          <w:rtl/>
        </w:rPr>
        <w:t xml:space="preserve"> </w:t>
      </w:r>
      <w:r w:rsidRPr="00110D22">
        <w:rPr>
          <w:rFonts w:hint="eastAsia"/>
          <w:rtl/>
        </w:rPr>
        <w:t>אודות</w:t>
      </w:r>
      <w:r w:rsidRPr="00110D22">
        <w:rPr>
          <w:rtl/>
        </w:rPr>
        <w:t xml:space="preserve"> </w:t>
      </w:r>
      <w:r w:rsidRPr="00110D22">
        <w:rPr>
          <w:rFonts w:hint="eastAsia"/>
          <w:rtl/>
        </w:rPr>
        <w:t>תקינות</w:t>
      </w:r>
      <w:r w:rsidRPr="00110D22">
        <w:rPr>
          <w:rtl/>
        </w:rPr>
        <w:t xml:space="preserve"> </w:t>
      </w:r>
      <w:r w:rsidRPr="00110D22">
        <w:rPr>
          <w:rFonts w:hint="eastAsia"/>
          <w:rtl/>
        </w:rPr>
        <w:t>הדיווח</w:t>
      </w:r>
      <w:r w:rsidRPr="00110D22">
        <w:rPr>
          <w:rtl/>
        </w:rPr>
        <w:t xml:space="preserve"> </w:t>
      </w:r>
      <w:r w:rsidRPr="00110D22">
        <w:rPr>
          <w:rFonts w:hint="eastAsia"/>
          <w:rtl/>
        </w:rPr>
        <w:t>טרם</w:t>
      </w:r>
      <w:r w:rsidRPr="00110D22">
        <w:rPr>
          <w:rtl/>
        </w:rPr>
        <w:t xml:space="preserve"> </w:t>
      </w:r>
      <w:r w:rsidRPr="00110D22">
        <w:rPr>
          <w:rFonts w:hint="eastAsia"/>
          <w:rtl/>
        </w:rPr>
        <w:t>תשלום</w:t>
      </w:r>
      <w:r w:rsidRPr="00110D22">
        <w:rPr>
          <w:rtl/>
        </w:rPr>
        <w:t xml:space="preserve"> </w:t>
      </w:r>
      <w:r w:rsidRPr="00110D22">
        <w:rPr>
          <w:rFonts w:hint="eastAsia"/>
          <w:rtl/>
        </w:rPr>
        <w:t>החשבונית</w:t>
      </w:r>
      <w:r w:rsidRPr="00110D22">
        <w:rPr>
          <w:rtl/>
        </w:rPr>
        <w:t xml:space="preserve">, </w:t>
      </w:r>
      <w:r w:rsidRPr="00110D22">
        <w:rPr>
          <w:rFonts w:hint="eastAsia"/>
          <w:rtl/>
        </w:rPr>
        <w:t>כולל</w:t>
      </w:r>
      <w:r w:rsidRPr="00110D22">
        <w:rPr>
          <w:rtl/>
        </w:rPr>
        <w:t>:</w:t>
      </w:r>
    </w:p>
    <w:p w14:paraId="550B1C64" w14:textId="77777777" w:rsidR="008E170E" w:rsidRPr="00110D22" w:rsidRDefault="008E170E" w:rsidP="00110D22">
      <w:pPr>
        <w:keepNext/>
        <w:keepLines/>
        <w:widowControl w:val="0"/>
        <w:numPr>
          <w:ilvl w:val="4"/>
          <w:numId w:val="17"/>
        </w:numPr>
        <w:tabs>
          <w:tab w:val="num" w:pos="2550"/>
        </w:tabs>
        <w:ind w:left="2495" w:hanging="1076"/>
      </w:pPr>
      <w:r w:rsidRPr="00110D22">
        <w:rPr>
          <w:rFonts w:hint="eastAsia"/>
          <w:rtl/>
        </w:rPr>
        <w:t>הצלבה</w:t>
      </w:r>
      <w:r w:rsidRPr="00110D22">
        <w:rPr>
          <w:rtl/>
        </w:rPr>
        <w:t xml:space="preserve"> </w:t>
      </w:r>
      <w:r w:rsidRPr="00110D22">
        <w:rPr>
          <w:rFonts w:hint="eastAsia"/>
          <w:rtl/>
        </w:rPr>
        <w:t>של</w:t>
      </w:r>
      <w:r w:rsidRPr="00110D22">
        <w:rPr>
          <w:rtl/>
        </w:rPr>
        <w:t xml:space="preserve"> </w:t>
      </w:r>
      <w:r w:rsidRPr="00110D22">
        <w:rPr>
          <w:rFonts w:hint="eastAsia"/>
          <w:rtl/>
        </w:rPr>
        <w:t>דוח</w:t>
      </w:r>
      <w:r w:rsidRPr="00110D22">
        <w:rPr>
          <w:rtl/>
        </w:rPr>
        <w:t xml:space="preserve"> </w:t>
      </w:r>
      <w:r w:rsidRPr="00110D22">
        <w:rPr>
          <w:rFonts w:hint="eastAsia"/>
          <w:rtl/>
        </w:rPr>
        <w:t>ריכוז</w:t>
      </w:r>
      <w:r w:rsidRPr="00110D22">
        <w:rPr>
          <w:rtl/>
        </w:rPr>
        <w:t xml:space="preserve"> </w:t>
      </w:r>
      <w:r w:rsidRPr="00110D22">
        <w:rPr>
          <w:rFonts w:hint="eastAsia"/>
          <w:rtl/>
        </w:rPr>
        <w:t>השעות</w:t>
      </w:r>
      <w:r w:rsidRPr="00110D22">
        <w:rPr>
          <w:rtl/>
        </w:rPr>
        <w:t xml:space="preserve"> </w:t>
      </w:r>
      <w:r w:rsidRPr="00110D22">
        <w:rPr>
          <w:rFonts w:hint="eastAsia"/>
          <w:rtl/>
        </w:rPr>
        <w:t>שדווחו</w:t>
      </w:r>
      <w:r w:rsidRPr="00110D22">
        <w:rPr>
          <w:rtl/>
        </w:rPr>
        <w:t xml:space="preserve"> </w:t>
      </w:r>
      <w:r w:rsidRPr="00110D22">
        <w:rPr>
          <w:rFonts w:hint="eastAsia"/>
          <w:rtl/>
        </w:rPr>
        <w:t>מול</w:t>
      </w:r>
      <w:r w:rsidRPr="00110D22">
        <w:rPr>
          <w:rtl/>
        </w:rPr>
        <w:t xml:space="preserve"> </w:t>
      </w:r>
      <w:r w:rsidRPr="00110D22">
        <w:rPr>
          <w:rFonts w:hint="eastAsia"/>
          <w:rtl/>
        </w:rPr>
        <w:t>דוח</w:t>
      </w:r>
      <w:r w:rsidRPr="00110D22">
        <w:rPr>
          <w:rtl/>
        </w:rPr>
        <w:t xml:space="preserve"> </w:t>
      </w:r>
      <w:r w:rsidRPr="00110D22">
        <w:rPr>
          <w:rFonts w:hint="eastAsia"/>
          <w:rtl/>
        </w:rPr>
        <w:t>ביצוע</w:t>
      </w:r>
      <w:r w:rsidRPr="00110D22">
        <w:rPr>
          <w:rtl/>
        </w:rPr>
        <w:t xml:space="preserve"> </w:t>
      </w:r>
      <w:r w:rsidRPr="00110D22">
        <w:rPr>
          <w:rFonts w:hint="eastAsia"/>
          <w:rtl/>
        </w:rPr>
        <w:t>שהוגש</w:t>
      </w:r>
    </w:p>
    <w:p w14:paraId="264D0012" w14:textId="77777777" w:rsidR="008E170E" w:rsidRPr="00110D22" w:rsidRDefault="008E170E" w:rsidP="00110D22">
      <w:pPr>
        <w:keepNext/>
        <w:keepLines/>
        <w:widowControl w:val="0"/>
        <w:numPr>
          <w:ilvl w:val="4"/>
          <w:numId w:val="17"/>
        </w:numPr>
        <w:tabs>
          <w:tab w:val="num" w:pos="2550"/>
        </w:tabs>
        <w:ind w:left="2495" w:hanging="1076"/>
      </w:pPr>
      <w:r w:rsidRPr="00110D22">
        <w:rPr>
          <w:rFonts w:hint="eastAsia"/>
          <w:rtl/>
        </w:rPr>
        <w:t>הצלבה</w:t>
      </w:r>
      <w:r w:rsidRPr="00110D22">
        <w:rPr>
          <w:rtl/>
        </w:rPr>
        <w:t xml:space="preserve"> </w:t>
      </w:r>
      <w:r w:rsidRPr="00110D22">
        <w:rPr>
          <w:rFonts w:hint="eastAsia"/>
          <w:rtl/>
        </w:rPr>
        <w:t>של</w:t>
      </w:r>
      <w:r w:rsidRPr="00110D22">
        <w:rPr>
          <w:rtl/>
        </w:rPr>
        <w:t xml:space="preserve"> </w:t>
      </w:r>
      <w:r w:rsidRPr="00110D22">
        <w:rPr>
          <w:rFonts w:hint="eastAsia"/>
          <w:rtl/>
        </w:rPr>
        <w:t>דוח</w:t>
      </w:r>
      <w:r w:rsidRPr="00110D22">
        <w:rPr>
          <w:rtl/>
        </w:rPr>
        <w:t xml:space="preserve"> </w:t>
      </w:r>
      <w:r w:rsidRPr="00110D22">
        <w:rPr>
          <w:rFonts w:hint="eastAsia"/>
          <w:rtl/>
        </w:rPr>
        <w:t>ריכוז</w:t>
      </w:r>
      <w:r w:rsidRPr="00110D22">
        <w:rPr>
          <w:rtl/>
        </w:rPr>
        <w:t xml:space="preserve"> </w:t>
      </w:r>
      <w:r w:rsidRPr="00110D22">
        <w:rPr>
          <w:rFonts w:hint="eastAsia"/>
          <w:rtl/>
        </w:rPr>
        <w:t>מלווים</w:t>
      </w:r>
      <w:r w:rsidRPr="00110D22">
        <w:rPr>
          <w:rtl/>
        </w:rPr>
        <w:t xml:space="preserve"> </w:t>
      </w:r>
      <w:r w:rsidRPr="00110D22">
        <w:rPr>
          <w:rFonts w:hint="eastAsia"/>
          <w:rtl/>
        </w:rPr>
        <w:t>שדווח</w:t>
      </w:r>
      <w:r w:rsidRPr="00110D22">
        <w:rPr>
          <w:rtl/>
        </w:rPr>
        <w:t xml:space="preserve"> </w:t>
      </w:r>
      <w:r w:rsidRPr="00110D22">
        <w:rPr>
          <w:rFonts w:hint="eastAsia"/>
          <w:rtl/>
        </w:rPr>
        <w:t>מול</w:t>
      </w:r>
      <w:r w:rsidRPr="00110D22">
        <w:rPr>
          <w:rtl/>
        </w:rPr>
        <w:t xml:space="preserve"> </w:t>
      </w:r>
      <w:r w:rsidRPr="00110D22">
        <w:rPr>
          <w:rFonts w:hint="eastAsia"/>
          <w:rtl/>
        </w:rPr>
        <w:t>דוח</w:t>
      </w:r>
      <w:r w:rsidRPr="00110D22">
        <w:rPr>
          <w:rtl/>
        </w:rPr>
        <w:t xml:space="preserve"> </w:t>
      </w:r>
      <w:r w:rsidRPr="00110D22">
        <w:rPr>
          <w:rFonts w:hint="eastAsia"/>
          <w:rtl/>
        </w:rPr>
        <w:t>ביצוע</w:t>
      </w:r>
      <w:r w:rsidRPr="00110D22">
        <w:rPr>
          <w:rtl/>
        </w:rPr>
        <w:t xml:space="preserve"> </w:t>
      </w:r>
      <w:r w:rsidRPr="00110D22">
        <w:rPr>
          <w:rFonts w:hint="eastAsia"/>
          <w:rtl/>
        </w:rPr>
        <w:t>שהוגש</w:t>
      </w:r>
    </w:p>
    <w:p w14:paraId="730880E9" w14:textId="77777777" w:rsidR="008E170E" w:rsidRPr="00110D22" w:rsidRDefault="008E170E" w:rsidP="00110D22">
      <w:pPr>
        <w:keepNext/>
        <w:keepLines/>
        <w:widowControl w:val="0"/>
        <w:numPr>
          <w:ilvl w:val="4"/>
          <w:numId w:val="17"/>
        </w:numPr>
        <w:tabs>
          <w:tab w:val="num" w:pos="2550"/>
        </w:tabs>
        <w:ind w:left="2495" w:hanging="1076"/>
      </w:pPr>
      <w:r w:rsidRPr="00110D22">
        <w:rPr>
          <w:rFonts w:hint="eastAsia"/>
          <w:rtl/>
        </w:rPr>
        <w:t>הצלבה</w:t>
      </w:r>
      <w:r w:rsidRPr="00110D22">
        <w:rPr>
          <w:rtl/>
        </w:rPr>
        <w:t xml:space="preserve"> </w:t>
      </w:r>
      <w:r w:rsidRPr="00110D22">
        <w:rPr>
          <w:rFonts w:hint="eastAsia"/>
          <w:rtl/>
        </w:rPr>
        <w:t>של</w:t>
      </w:r>
      <w:r w:rsidRPr="00110D22">
        <w:rPr>
          <w:rtl/>
        </w:rPr>
        <w:t xml:space="preserve"> </w:t>
      </w:r>
      <w:r w:rsidRPr="00110D22">
        <w:rPr>
          <w:rFonts w:hint="eastAsia"/>
          <w:rtl/>
        </w:rPr>
        <w:t>דוח</w:t>
      </w:r>
      <w:r w:rsidRPr="00110D22">
        <w:rPr>
          <w:rtl/>
        </w:rPr>
        <w:t xml:space="preserve"> </w:t>
      </w:r>
      <w:r w:rsidRPr="00110D22">
        <w:rPr>
          <w:rFonts w:hint="eastAsia"/>
          <w:rtl/>
        </w:rPr>
        <w:t>ריכוז</w:t>
      </w:r>
      <w:r w:rsidRPr="00110D22">
        <w:rPr>
          <w:rtl/>
        </w:rPr>
        <w:t xml:space="preserve"> </w:t>
      </w:r>
      <w:r w:rsidRPr="00110D22">
        <w:rPr>
          <w:rFonts w:hint="eastAsia"/>
          <w:rtl/>
        </w:rPr>
        <w:t>אבחונים</w:t>
      </w:r>
      <w:r w:rsidRPr="00110D22">
        <w:rPr>
          <w:rtl/>
        </w:rPr>
        <w:t xml:space="preserve"> </w:t>
      </w:r>
      <w:r w:rsidRPr="00110D22">
        <w:rPr>
          <w:rFonts w:hint="eastAsia"/>
          <w:rtl/>
        </w:rPr>
        <w:t>שדווחו</w:t>
      </w:r>
      <w:r w:rsidRPr="00110D22">
        <w:rPr>
          <w:rtl/>
        </w:rPr>
        <w:t xml:space="preserve"> </w:t>
      </w:r>
      <w:r w:rsidRPr="00110D22">
        <w:rPr>
          <w:rFonts w:hint="eastAsia"/>
          <w:rtl/>
        </w:rPr>
        <w:t>מול</w:t>
      </w:r>
      <w:r w:rsidRPr="00110D22">
        <w:rPr>
          <w:rtl/>
        </w:rPr>
        <w:t xml:space="preserve"> </w:t>
      </w:r>
      <w:r w:rsidRPr="00110D22">
        <w:rPr>
          <w:rFonts w:hint="eastAsia"/>
          <w:rtl/>
        </w:rPr>
        <w:t>דוח</w:t>
      </w:r>
      <w:r w:rsidRPr="00110D22">
        <w:rPr>
          <w:rtl/>
        </w:rPr>
        <w:t xml:space="preserve"> </w:t>
      </w:r>
      <w:r w:rsidRPr="00110D22">
        <w:rPr>
          <w:rFonts w:hint="eastAsia"/>
          <w:rtl/>
        </w:rPr>
        <w:t>ביצוע</w:t>
      </w:r>
      <w:r w:rsidRPr="00110D22">
        <w:rPr>
          <w:rtl/>
        </w:rPr>
        <w:t xml:space="preserve"> </w:t>
      </w:r>
      <w:r w:rsidRPr="00110D22">
        <w:rPr>
          <w:rFonts w:hint="eastAsia"/>
          <w:rtl/>
        </w:rPr>
        <w:t>שהוגש</w:t>
      </w:r>
    </w:p>
    <w:p w14:paraId="28466AB3" w14:textId="77777777" w:rsidR="008E170E" w:rsidRPr="00110D22" w:rsidRDefault="008E170E" w:rsidP="00110D22">
      <w:pPr>
        <w:keepNext/>
        <w:keepLines/>
        <w:widowControl w:val="0"/>
        <w:numPr>
          <w:ilvl w:val="4"/>
          <w:numId w:val="17"/>
        </w:numPr>
        <w:tabs>
          <w:tab w:val="num" w:pos="2550"/>
        </w:tabs>
        <w:ind w:left="2495" w:hanging="1076"/>
      </w:pPr>
      <w:r w:rsidRPr="00110D22">
        <w:rPr>
          <w:rFonts w:hint="eastAsia"/>
          <w:rtl/>
        </w:rPr>
        <w:t>הצלבה</w:t>
      </w:r>
      <w:r w:rsidRPr="00110D22">
        <w:rPr>
          <w:rtl/>
        </w:rPr>
        <w:t xml:space="preserve"> של דוח שעות </w:t>
      </w:r>
      <w:r w:rsidRPr="00110D22">
        <w:rPr>
          <w:rFonts w:hint="eastAsia"/>
          <w:rtl/>
        </w:rPr>
        <w:t>מת</w:t>
      </w:r>
      <w:r w:rsidRPr="00110D22">
        <w:rPr>
          <w:rtl/>
        </w:rPr>
        <w:t xml:space="preserve">"ל שדווחו מול </w:t>
      </w:r>
      <w:r w:rsidRPr="00110D22">
        <w:rPr>
          <w:rFonts w:hint="eastAsia"/>
          <w:rtl/>
        </w:rPr>
        <w:t>שוח</w:t>
      </w:r>
      <w:r w:rsidRPr="00110D22">
        <w:rPr>
          <w:rtl/>
        </w:rPr>
        <w:t xml:space="preserve"> ביצוע שהוגש</w:t>
      </w:r>
    </w:p>
    <w:p w14:paraId="307818D7" w14:textId="77777777" w:rsidR="008E170E" w:rsidRPr="00110D22" w:rsidRDefault="008E170E" w:rsidP="00110D22">
      <w:pPr>
        <w:keepNext/>
        <w:keepLines/>
        <w:widowControl w:val="0"/>
        <w:numPr>
          <w:ilvl w:val="4"/>
          <w:numId w:val="17"/>
        </w:numPr>
        <w:tabs>
          <w:tab w:val="num" w:pos="2550"/>
        </w:tabs>
        <w:ind w:left="2495" w:hanging="1076"/>
      </w:pPr>
      <w:r w:rsidRPr="00110D22">
        <w:rPr>
          <w:rFonts w:hint="eastAsia"/>
          <w:rtl/>
        </w:rPr>
        <w:t>בדיקת</w:t>
      </w:r>
      <w:r w:rsidRPr="00110D22">
        <w:rPr>
          <w:rtl/>
        </w:rPr>
        <w:t xml:space="preserve"> </w:t>
      </w:r>
      <w:r w:rsidRPr="00110D22">
        <w:rPr>
          <w:rFonts w:hint="eastAsia"/>
          <w:rtl/>
        </w:rPr>
        <w:t>פסיכומטרי</w:t>
      </w:r>
      <w:r w:rsidRPr="00110D22">
        <w:rPr>
          <w:rtl/>
        </w:rPr>
        <w:t xml:space="preserve">: </w:t>
      </w:r>
      <w:r w:rsidRPr="00110D22">
        <w:rPr>
          <w:rFonts w:hint="eastAsia"/>
          <w:rtl/>
        </w:rPr>
        <w:t>קבלת</w:t>
      </w:r>
      <w:r w:rsidRPr="00110D22">
        <w:rPr>
          <w:rtl/>
        </w:rPr>
        <w:t xml:space="preserve"> </w:t>
      </w:r>
      <w:r w:rsidRPr="00110D22">
        <w:rPr>
          <w:rFonts w:hint="eastAsia"/>
          <w:rtl/>
        </w:rPr>
        <w:t>רשימות</w:t>
      </w:r>
      <w:r w:rsidRPr="00110D22">
        <w:rPr>
          <w:rtl/>
        </w:rPr>
        <w:t xml:space="preserve"> </w:t>
      </w:r>
      <w:r w:rsidRPr="00110D22">
        <w:rPr>
          <w:rFonts w:hint="eastAsia"/>
          <w:rtl/>
        </w:rPr>
        <w:t>תלמידים</w:t>
      </w:r>
      <w:r w:rsidRPr="00110D22">
        <w:rPr>
          <w:rtl/>
        </w:rPr>
        <w:t xml:space="preserve"> </w:t>
      </w:r>
      <w:r w:rsidRPr="00110D22">
        <w:rPr>
          <w:rFonts w:hint="eastAsia"/>
          <w:rtl/>
        </w:rPr>
        <w:t>שבגינם</w:t>
      </w:r>
      <w:r w:rsidRPr="00110D22">
        <w:rPr>
          <w:rtl/>
        </w:rPr>
        <w:t xml:space="preserve"> </w:t>
      </w:r>
      <w:r w:rsidRPr="00110D22">
        <w:rPr>
          <w:rFonts w:hint="eastAsia"/>
          <w:rtl/>
        </w:rPr>
        <w:t>מתבצע</w:t>
      </w:r>
      <w:r w:rsidRPr="00110D22">
        <w:rPr>
          <w:rtl/>
        </w:rPr>
        <w:t xml:space="preserve"> </w:t>
      </w:r>
      <w:r w:rsidRPr="00110D22">
        <w:rPr>
          <w:rFonts w:hint="eastAsia"/>
          <w:rtl/>
        </w:rPr>
        <w:t>חיוב</w:t>
      </w:r>
      <w:r w:rsidRPr="00110D22">
        <w:rPr>
          <w:rtl/>
        </w:rPr>
        <w:t xml:space="preserve"> </w:t>
      </w:r>
      <w:r w:rsidRPr="00110D22">
        <w:rPr>
          <w:rFonts w:hint="eastAsia"/>
          <w:rtl/>
        </w:rPr>
        <w:t>ובדיקה</w:t>
      </w:r>
      <w:r w:rsidRPr="00110D22">
        <w:rPr>
          <w:rtl/>
        </w:rPr>
        <w:t xml:space="preserve"> </w:t>
      </w:r>
      <w:r w:rsidRPr="00110D22">
        <w:rPr>
          <w:rFonts w:hint="eastAsia"/>
          <w:rtl/>
        </w:rPr>
        <w:t>שלא</w:t>
      </w:r>
      <w:r w:rsidRPr="00110D22">
        <w:rPr>
          <w:rtl/>
        </w:rPr>
        <w:t xml:space="preserve"> </w:t>
      </w:r>
      <w:r w:rsidRPr="00110D22">
        <w:rPr>
          <w:rFonts w:hint="eastAsia"/>
          <w:rtl/>
        </w:rPr>
        <w:t>היה</w:t>
      </w:r>
      <w:r w:rsidRPr="00110D22">
        <w:rPr>
          <w:rtl/>
        </w:rPr>
        <w:t xml:space="preserve"> </w:t>
      </w:r>
      <w:r w:rsidRPr="00110D22">
        <w:rPr>
          <w:rFonts w:hint="eastAsia"/>
          <w:rtl/>
        </w:rPr>
        <w:t>עבורם</w:t>
      </w:r>
      <w:r w:rsidRPr="00110D22">
        <w:rPr>
          <w:rtl/>
        </w:rPr>
        <w:t xml:space="preserve"> </w:t>
      </w:r>
      <w:r w:rsidRPr="00110D22">
        <w:rPr>
          <w:rFonts w:hint="eastAsia"/>
          <w:rtl/>
        </w:rPr>
        <w:t>חיוב</w:t>
      </w:r>
      <w:r w:rsidRPr="00110D22">
        <w:rPr>
          <w:rtl/>
        </w:rPr>
        <w:t xml:space="preserve"> </w:t>
      </w:r>
      <w:r w:rsidRPr="00110D22">
        <w:rPr>
          <w:rFonts w:hint="eastAsia"/>
          <w:rtl/>
        </w:rPr>
        <w:t>קודם</w:t>
      </w:r>
      <w:r w:rsidRPr="00110D22">
        <w:rPr>
          <w:rtl/>
        </w:rPr>
        <w:t xml:space="preserve"> (הצלבת </w:t>
      </w:r>
      <w:r w:rsidRPr="00110D22">
        <w:rPr>
          <w:rFonts w:hint="eastAsia"/>
          <w:rtl/>
        </w:rPr>
        <w:t>מידע</w:t>
      </w:r>
      <w:r w:rsidRPr="00110D22">
        <w:rPr>
          <w:rtl/>
        </w:rPr>
        <w:t>).</w:t>
      </w:r>
    </w:p>
    <w:p w14:paraId="478FA353" w14:textId="23B3319C" w:rsidR="008E170E" w:rsidRPr="00110D22" w:rsidRDefault="008E170E" w:rsidP="00110D22">
      <w:pPr>
        <w:keepNext/>
        <w:keepLines/>
        <w:widowControl w:val="0"/>
        <w:numPr>
          <w:ilvl w:val="4"/>
          <w:numId w:val="17"/>
        </w:numPr>
        <w:tabs>
          <w:tab w:val="num" w:pos="2550"/>
        </w:tabs>
        <w:ind w:left="2495" w:hanging="1076"/>
        <w:rPr>
          <w:rtl/>
        </w:rPr>
      </w:pPr>
      <w:r w:rsidRPr="00110D22">
        <w:rPr>
          <w:rFonts w:hint="eastAsia"/>
          <w:rtl/>
        </w:rPr>
        <w:t>בדיקת</w:t>
      </w:r>
      <w:r w:rsidRPr="00110D22">
        <w:rPr>
          <w:rtl/>
        </w:rPr>
        <w:t xml:space="preserve"> מפגשים </w:t>
      </w:r>
      <w:r w:rsidRPr="00110D22">
        <w:rPr>
          <w:rFonts w:hint="eastAsia"/>
          <w:rtl/>
        </w:rPr>
        <w:t>רשותיים</w:t>
      </w:r>
      <w:r w:rsidRPr="00110D22">
        <w:rPr>
          <w:rtl/>
        </w:rPr>
        <w:t xml:space="preserve">- </w:t>
      </w:r>
      <w:r w:rsidRPr="00110D22">
        <w:rPr>
          <w:rFonts w:hint="eastAsia"/>
          <w:rtl/>
        </w:rPr>
        <w:t>קבלת</w:t>
      </w:r>
      <w:r w:rsidRPr="00110D22">
        <w:rPr>
          <w:rtl/>
        </w:rPr>
        <w:t xml:space="preserve"> </w:t>
      </w:r>
      <w:r w:rsidRPr="00110D22">
        <w:rPr>
          <w:rFonts w:hint="eastAsia"/>
          <w:rtl/>
        </w:rPr>
        <w:t>אסמכתאות</w:t>
      </w:r>
      <w:r w:rsidRPr="00110D22">
        <w:rPr>
          <w:rtl/>
        </w:rPr>
        <w:t xml:space="preserve"> </w:t>
      </w:r>
      <w:r w:rsidRPr="00110D22">
        <w:rPr>
          <w:rFonts w:hint="eastAsia"/>
          <w:rtl/>
        </w:rPr>
        <w:t>בנוגע</w:t>
      </w:r>
      <w:r w:rsidRPr="00110D22">
        <w:rPr>
          <w:rtl/>
        </w:rPr>
        <w:t xml:space="preserve"> </w:t>
      </w:r>
      <w:r w:rsidRPr="00110D22">
        <w:rPr>
          <w:rFonts w:hint="eastAsia"/>
          <w:rtl/>
        </w:rPr>
        <w:t>לאישור</w:t>
      </w:r>
      <w:r w:rsidRPr="00110D22">
        <w:rPr>
          <w:rtl/>
        </w:rPr>
        <w:t xml:space="preserve"> </w:t>
      </w:r>
      <w:r w:rsidRPr="00110D22">
        <w:rPr>
          <w:rFonts w:hint="eastAsia"/>
          <w:rtl/>
        </w:rPr>
        <w:t>הפעלת</w:t>
      </w:r>
      <w:r w:rsidRPr="00110D22">
        <w:rPr>
          <w:rtl/>
        </w:rPr>
        <w:t xml:space="preserve"> </w:t>
      </w:r>
      <w:r w:rsidRPr="00110D22">
        <w:rPr>
          <w:rFonts w:hint="eastAsia"/>
          <w:rtl/>
        </w:rPr>
        <w:t>המפגש</w:t>
      </w:r>
      <w:r w:rsidRPr="00110D22">
        <w:rPr>
          <w:rtl/>
        </w:rPr>
        <w:t>.</w:t>
      </w:r>
    </w:p>
    <w:p w14:paraId="6C797A52" w14:textId="0C9CB2CA" w:rsidR="008E170E" w:rsidRPr="00110D22" w:rsidRDefault="008E170E" w:rsidP="00110D22">
      <w:pPr>
        <w:keepNext/>
        <w:keepLines/>
        <w:widowControl w:val="0"/>
        <w:numPr>
          <w:ilvl w:val="3"/>
          <w:numId w:val="17"/>
        </w:numPr>
        <w:tabs>
          <w:tab w:val="num" w:pos="2550"/>
        </w:tabs>
        <w:ind w:left="1928" w:hanging="848"/>
        <w:rPr>
          <w:rtl/>
        </w:rPr>
      </w:pPr>
      <w:r w:rsidRPr="00110D22">
        <w:rPr>
          <w:rFonts w:hint="eastAsia"/>
          <w:rtl/>
        </w:rPr>
        <w:t>בדיקות</w:t>
      </w:r>
      <w:r w:rsidRPr="00110D22">
        <w:rPr>
          <w:rtl/>
        </w:rPr>
        <w:t xml:space="preserve"> </w:t>
      </w:r>
      <w:r w:rsidRPr="00110D22">
        <w:rPr>
          <w:rFonts w:hint="eastAsia"/>
          <w:rtl/>
        </w:rPr>
        <w:t>מדגמיות</w:t>
      </w:r>
      <w:r w:rsidRPr="00110D22">
        <w:rPr>
          <w:rtl/>
        </w:rPr>
        <w:t>:</w:t>
      </w:r>
    </w:p>
    <w:p w14:paraId="0B568D75" w14:textId="77777777" w:rsidR="008E170E" w:rsidRPr="00110D22" w:rsidRDefault="008E170E" w:rsidP="00110D22">
      <w:pPr>
        <w:keepNext/>
        <w:keepLines/>
        <w:widowControl w:val="0"/>
        <w:numPr>
          <w:ilvl w:val="4"/>
          <w:numId w:val="17"/>
        </w:numPr>
        <w:tabs>
          <w:tab w:val="num" w:pos="2550"/>
        </w:tabs>
        <w:ind w:left="2495" w:hanging="1076"/>
      </w:pPr>
      <w:r w:rsidRPr="00110D22">
        <w:rPr>
          <w:rFonts w:hint="eastAsia"/>
          <w:rtl/>
        </w:rPr>
        <w:t>קבלת</w:t>
      </w:r>
      <w:r w:rsidRPr="00110D22">
        <w:rPr>
          <w:rtl/>
        </w:rPr>
        <w:t xml:space="preserve"> </w:t>
      </w:r>
      <w:r w:rsidRPr="00110D22">
        <w:rPr>
          <w:rFonts w:hint="eastAsia"/>
          <w:rtl/>
        </w:rPr>
        <w:t>דיווח</w:t>
      </w:r>
      <w:r w:rsidRPr="00110D22">
        <w:rPr>
          <w:rtl/>
        </w:rPr>
        <w:t xml:space="preserve"> </w:t>
      </w:r>
      <w:r w:rsidRPr="00110D22">
        <w:rPr>
          <w:rFonts w:hint="eastAsia"/>
          <w:rtl/>
        </w:rPr>
        <w:t>של</w:t>
      </w:r>
      <w:r w:rsidRPr="00110D22">
        <w:rPr>
          <w:rtl/>
        </w:rPr>
        <w:t xml:space="preserve"> </w:t>
      </w:r>
      <w:r w:rsidRPr="00110D22">
        <w:rPr>
          <w:rFonts w:hint="eastAsia"/>
          <w:rtl/>
        </w:rPr>
        <w:t>מנהל</w:t>
      </w:r>
      <w:r w:rsidRPr="00110D22">
        <w:rPr>
          <w:rtl/>
        </w:rPr>
        <w:t xml:space="preserve"> </w:t>
      </w:r>
      <w:r w:rsidRPr="00110D22">
        <w:rPr>
          <w:rFonts w:hint="eastAsia"/>
          <w:rtl/>
        </w:rPr>
        <w:t>למס</w:t>
      </w:r>
      <w:r w:rsidRPr="00110D22">
        <w:rPr>
          <w:rtl/>
        </w:rPr>
        <w:t xml:space="preserve">' </w:t>
      </w:r>
      <w:r w:rsidRPr="00110D22">
        <w:rPr>
          <w:rFonts w:hint="eastAsia"/>
          <w:rtl/>
        </w:rPr>
        <w:t>דיווחי</w:t>
      </w:r>
      <w:r w:rsidRPr="00110D22">
        <w:rPr>
          <w:rtl/>
        </w:rPr>
        <w:t xml:space="preserve"> </w:t>
      </w:r>
      <w:r w:rsidRPr="00110D22">
        <w:rPr>
          <w:rFonts w:hint="eastAsia"/>
          <w:rtl/>
        </w:rPr>
        <w:t>שעות</w:t>
      </w:r>
      <w:r w:rsidRPr="00110D22">
        <w:rPr>
          <w:rtl/>
        </w:rPr>
        <w:t xml:space="preserve"> </w:t>
      </w:r>
      <w:r w:rsidRPr="00110D22">
        <w:rPr>
          <w:rFonts w:hint="eastAsia"/>
          <w:rtl/>
        </w:rPr>
        <w:t>מורה</w:t>
      </w:r>
    </w:p>
    <w:p w14:paraId="127D8A1D" w14:textId="77777777" w:rsidR="008E170E" w:rsidRPr="00110D22" w:rsidRDefault="008E170E" w:rsidP="00110D22">
      <w:pPr>
        <w:keepNext/>
        <w:keepLines/>
        <w:widowControl w:val="0"/>
        <w:numPr>
          <w:ilvl w:val="4"/>
          <w:numId w:val="17"/>
        </w:numPr>
        <w:tabs>
          <w:tab w:val="num" w:pos="2550"/>
        </w:tabs>
        <w:ind w:left="2495" w:hanging="1076"/>
      </w:pPr>
      <w:r w:rsidRPr="00110D22">
        <w:rPr>
          <w:rFonts w:hint="eastAsia"/>
          <w:rtl/>
        </w:rPr>
        <w:t>קבלת</w:t>
      </w:r>
      <w:r w:rsidRPr="00110D22">
        <w:rPr>
          <w:rtl/>
        </w:rPr>
        <w:t xml:space="preserve"> </w:t>
      </w:r>
      <w:r w:rsidRPr="00110D22">
        <w:rPr>
          <w:rFonts w:hint="eastAsia"/>
          <w:rtl/>
        </w:rPr>
        <w:t>העתק</w:t>
      </w:r>
      <w:r w:rsidRPr="00110D22">
        <w:rPr>
          <w:rtl/>
        </w:rPr>
        <w:t xml:space="preserve"> </w:t>
      </w:r>
      <w:r w:rsidRPr="00110D22">
        <w:rPr>
          <w:rFonts w:hint="eastAsia"/>
          <w:rtl/>
        </w:rPr>
        <w:t>של</w:t>
      </w:r>
      <w:r w:rsidRPr="00110D22">
        <w:rPr>
          <w:rtl/>
        </w:rPr>
        <w:t xml:space="preserve"> </w:t>
      </w:r>
      <w:r w:rsidRPr="00110D22">
        <w:rPr>
          <w:rFonts w:hint="eastAsia"/>
          <w:rtl/>
        </w:rPr>
        <w:t>תעודות</w:t>
      </w:r>
      <w:r w:rsidRPr="00110D22">
        <w:rPr>
          <w:rtl/>
        </w:rPr>
        <w:t xml:space="preserve"> </w:t>
      </w:r>
      <w:r w:rsidRPr="00110D22">
        <w:rPr>
          <w:rFonts w:hint="eastAsia"/>
          <w:rtl/>
        </w:rPr>
        <w:t>השכלה</w:t>
      </w:r>
      <w:r w:rsidRPr="00110D22">
        <w:rPr>
          <w:rtl/>
        </w:rPr>
        <w:t xml:space="preserve"> </w:t>
      </w:r>
      <w:r w:rsidRPr="00110D22">
        <w:rPr>
          <w:rFonts w:hint="eastAsia"/>
          <w:rtl/>
        </w:rPr>
        <w:t>של</w:t>
      </w:r>
      <w:r w:rsidRPr="00110D22">
        <w:rPr>
          <w:rtl/>
        </w:rPr>
        <w:t xml:space="preserve"> </w:t>
      </w:r>
      <w:r w:rsidRPr="00110D22">
        <w:rPr>
          <w:rFonts w:hint="eastAsia"/>
          <w:rtl/>
        </w:rPr>
        <w:t>מורים</w:t>
      </w:r>
      <w:r w:rsidRPr="00110D22">
        <w:rPr>
          <w:rtl/>
        </w:rPr>
        <w:t xml:space="preserve"> </w:t>
      </w:r>
      <w:r w:rsidRPr="00110D22">
        <w:rPr>
          <w:rFonts w:hint="eastAsia"/>
          <w:rtl/>
        </w:rPr>
        <w:t>בהתאם</w:t>
      </w:r>
      <w:r w:rsidRPr="00110D22">
        <w:rPr>
          <w:rtl/>
        </w:rPr>
        <w:t xml:space="preserve"> </w:t>
      </w:r>
      <w:r w:rsidRPr="00110D22">
        <w:rPr>
          <w:rFonts w:hint="eastAsia"/>
          <w:rtl/>
        </w:rPr>
        <w:t>לתעריף</w:t>
      </w:r>
      <w:r w:rsidRPr="00110D22">
        <w:rPr>
          <w:rtl/>
        </w:rPr>
        <w:t xml:space="preserve"> </w:t>
      </w:r>
      <w:r w:rsidRPr="00110D22">
        <w:rPr>
          <w:rFonts w:hint="eastAsia"/>
          <w:rtl/>
        </w:rPr>
        <w:t>שחויב</w:t>
      </w:r>
      <w:r w:rsidRPr="00110D22">
        <w:rPr>
          <w:rtl/>
        </w:rPr>
        <w:t xml:space="preserve"> .</w:t>
      </w:r>
    </w:p>
    <w:p w14:paraId="75282E62" w14:textId="77777777" w:rsidR="008E170E" w:rsidRPr="00110D22" w:rsidRDefault="008E170E" w:rsidP="00110D22">
      <w:pPr>
        <w:keepNext/>
        <w:keepLines/>
        <w:widowControl w:val="0"/>
        <w:numPr>
          <w:ilvl w:val="4"/>
          <w:numId w:val="17"/>
        </w:numPr>
        <w:tabs>
          <w:tab w:val="num" w:pos="2550"/>
        </w:tabs>
        <w:ind w:left="2495" w:hanging="1076"/>
      </w:pPr>
      <w:r w:rsidRPr="00110D22">
        <w:rPr>
          <w:rFonts w:hint="eastAsia"/>
          <w:rtl/>
        </w:rPr>
        <w:t>בדיקה</w:t>
      </w:r>
      <w:r w:rsidRPr="00110D22">
        <w:rPr>
          <w:rtl/>
        </w:rPr>
        <w:t xml:space="preserve"> </w:t>
      </w:r>
      <w:r w:rsidRPr="00110D22">
        <w:rPr>
          <w:rFonts w:hint="eastAsia"/>
          <w:rtl/>
        </w:rPr>
        <w:t>שציוני</w:t>
      </w:r>
      <w:r w:rsidRPr="00110D22">
        <w:rPr>
          <w:rtl/>
        </w:rPr>
        <w:t xml:space="preserve"> </w:t>
      </w:r>
      <w:r w:rsidRPr="00110D22">
        <w:rPr>
          <w:rFonts w:hint="eastAsia"/>
          <w:rtl/>
        </w:rPr>
        <w:t>תלמידים</w:t>
      </w:r>
      <w:r w:rsidRPr="00110D22">
        <w:rPr>
          <w:rtl/>
        </w:rPr>
        <w:t xml:space="preserve"> </w:t>
      </w:r>
      <w:r w:rsidRPr="00110D22">
        <w:rPr>
          <w:rFonts w:hint="eastAsia"/>
          <w:rtl/>
        </w:rPr>
        <w:t>בקבוצות</w:t>
      </w:r>
      <w:r w:rsidRPr="00110D22">
        <w:rPr>
          <w:rtl/>
        </w:rPr>
        <w:t xml:space="preserve"> </w:t>
      </w:r>
      <w:r w:rsidRPr="00110D22">
        <w:rPr>
          <w:rFonts w:hint="eastAsia"/>
          <w:rtl/>
        </w:rPr>
        <w:t>פסיכומטרי</w:t>
      </w:r>
      <w:r w:rsidRPr="00110D22">
        <w:rPr>
          <w:rtl/>
        </w:rPr>
        <w:t xml:space="preserve"> </w:t>
      </w:r>
      <w:r w:rsidRPr="00110D22">
        <w:rPr>
          <w:rFonts w:hint="eastAsia"/>
          <w:rtl/>
        </w:rPr>
        <w:t>מלאות</w:t>
      </w:r>
      <w:r w:rsidRPr="00110D22">
        <w:rPr>
          <w:rtl/>
        </w:rPr>
        <w:t xml:space="preserve"> (בסים </w:t>
      </w:r>
      <w:r w:rsidRPr="00110D22">
        <w:rPr>
          <w:rFonts w:hint="eastAsia"/>
          <w:rtl/>
        </w:rPr>
        <w:t>הפעילות</w:t>
      </w:r>
      <w:r w:rsidRPr="00110D22">
        <w:rPr>
          <w:rtl/>
        </w:rPr>
        <w:t>)</w:t>
      </w:r>
    </w:p>
    <w:p w14:paraId="21885A1E" w14:textId="77777777" w:rsidR="008E170E" w:rsidRPr="00110D22" w:rsidRDefault="008E170E" w:rsidP="00110D22">
      <w:pPr>
        <w:keepNext/>
        <w:keepLines/>
        <w:widowControl w:val="0"/>
        <w:numPr>
          <w:ilvl w:val="4"/>
          <w:numId w:val="17"/>
        </w:numPr>
        <w:tabs>
          <w:tab w:val="num" w:pos="2550"/>
        </w:tabs>
        <w:ind w:left="2495" w:hanging="1076"/>
        <w:rPr>
          <w:rtl/>
        </w:rPr>
      </w:pPr>
      <w:r w:rsidRPr="00110D22">
        <w:rPr>
          <w:rFonts w:hint="eastAsia"/>
          <w:rtl/>
        </w:rPr>
        <w:t>קבלת</w:t>
      </w:r>
      <w:r w:rsidRPr="00110D22">
        <w:rPr>
          <w:rtl/>
        </w:rPr>
        <w:t xml:space="preserve"> </w:t>
      </w:r>
      <w:r w:rsidRPr="00110D22">
        <w:rPr>
          <w:rFonts w:hint="eastAsia"/>
          <w:rtl/>
        </w:rPr>
        <w:t>תכנית</w:t>
      </w:r>
      <w:r w:rsidRPr="00110D22">
        <w:rPr>
          <w:rtl/>
        </w:rPr>
        <w:t xml:space="preserve"> </w:t>
      </w:r>
      <w:r w:rsidRPr="00110D22">
        <w:rPr>
          <w:rFonts w:hint="eastAsia"/>
          <w:rtl/>
        </w:rPr>
        <w:t>עבודה</w:t>
      </w:r>
      <w:r w:rsidRPr="00110D22">
        <w:rPr>
          <w:rtl/>
        </w:rPr>
        <w:t xml:space="preserve"> </w:t>
      </w:r>
      <w:r w:rsidRPr="00110D22">
        <w:rPr>
          <w:rFonts w:hint="eastAsia"/>
          <w:rtl/>
        </w:rPr>
        <w:t>של</w:t>
      </w:r>
      <w:r w:rsidRPr="00110D22">
        <w:rPr>
          <w:rtl/>
        </w:rPr>
        <w:t xml:space="preserve"> </w:t>
      </w:r>
      <w:r w:rsidRPr="00110D22">
        <w:rPr>
          <w:rFonts w:hint="eastAsia"/>
          <w:rtl/>
        </w:rPr>
        <w:t>מלווה</w:t>
      </w:r>
      <w:r w:rsidRPr="00110D22">
        <w:rPr>
          <w:rtl/>
        </w:rPr>
        <w:t xml:space="preserve"> </w:t>
      </w:r>
      <w:r w:rsidRPr="00110D22">
        <w:rPr>
          <w:rFonts w:hint="eastAsia"/>
          <w:rtl/>
        </w:rPr>
        <w:t>והצלבה</w:t>
      </w:r>
      <w:r w:rsidRPr="00110D22">
        <w:rPr>
          <w:rtl/>
        </w:rPr>
        <w:t xml:space="preserve"> </w:t>
      </w:r>
      <w:r w:rsidRPr="00110D22">
        <w:rPr>
          <w:rFonts w:hint="eastAsia"/>
          <w:rtl/>
        </w:rPr>
        <w:t>עם</w:t>
      </w:r>
      <w:r w:rsidRPr="00110D22">
        <w:rPr>
          <w:rtl/>
        </w:rPr>
        <w:t xml:space="preserve"> </w:t>
      </w:r>
      <w:r w:rsidRPr="00110D22">
        <w:rPr>
          <w:rFonts w:hint="eastAsia"/>
          <w:rtl/>
        </w:rPr>
        <w:t>ריכוז</w:t>
      </w:r>
      <w:r w:rsidRPr="00110D22">
        <w:rPr>
          <w:rtl/>
        </w:rPr>
        <w:t xml:space="preserve"> </w:t>
      </w:r>
      <w:r w:rsidRPr="00110D22">
        <w:rPr>
          <w:rFonts w:hint="eastAsia"/>
          <w:rtl/>
        </w:rPr>
        <w:t>דיווח</w:t>
      </w:r>
      <w:r w:rsidRPr="00110D22">
        <w:rPr>
          <w:rtl/>
        </w:rPr>
        <w:t xml:space="preserve"> </w:t>
      </w:r>
      <w:r w:rsidRPr="00110D22">
        <w:rPr>
          <w:rFonts w:hint="eastAsia"/>
          <w:rtl/>
        </w:rPr>
        <w:t>לחודש</w:t>
      </w:r>
      <w:r w:rsidRPr="00110D22">
        <w:rPr>
          <w:rtl/>
        </w:rPr>
        <w:t xml:space="preserve"> </w:t>
      </w:r>
      <w:r w:rsidRPr="00110D22">
        <w:rPr>
          <w:rFonts w:hint="eastAsia"/>
          <w:rtl/>
        </w:rPr>
        <w:t>עבודה</w:t>
      </w:r>
    </w:p>
    <w:p w14:paraId="4DE0C8B9" w14:textId="707A97D7" w:rsidR="00E303A4" w:rsidRPr="0011596F" w:rsidRDefault="00E303A4" w:rsidP="00110D22">
      <w:pPr>
        <w:keepNext/>
        <w:keepLines/>
        <w:widowControl w:val="0"/>
        <w:numPr>
          <w:ilvl w:val="1"/>
          <w:numId w:val="17"/>
        </w:numPr>
        <w:rPr>
          <w:b/>
          <w:bCs/>
          <w:u w:val="single"/>
          <w:rtl/>
        </w:rPr>
      </w:pPr>
      <w:r w:rsidRPr="009F639F">
        <w:rPr>
          <w:rFonts w:hint="cs"/>
          <w:b/>
          <w:bCs/>
          <w:u w:val="single"/>
          <w:rtl/>
        </w:rPr>
        <w:t>דיווחים למשרד</w:t>
      </w:r>
    </w:p>
    <w:p w14:paraId="4DFCE177" w14:textId="77777777" w:rsidR="00E303A4" w:rsidRPr="009F639F" w:rsidRDefault="00E303A4" w:rsidP="00110D22">
      <w:pPr>
        <w:keepNext/>
        <w:keepLines/>
        <w:widowControl w:val="0"/>
        <w:numPr>
          <w:ilvl w:val="2"/>
          <w:numId w:val="17"/>
        </w:numPr>
        <w:rPr>
          <w:rtl/>
        </w:rPr>
      </w:pPr>
      <w:r w:rsidRPr="009F639F">
        <w:rPr>
          <w:rFonts w:hint="cs"/>
          <w:rtl/>
        </w:rPr>
        <w:t xml:space="preserve">הקבלן מתחייב למסור בכל עת שיידרש את כל המידע שנצבר במסגרת הכנת תכנית העבודה והתקציב לכל הפעילויות ולכל השותפים בפעילויות אלה, כפי שתתבקש לכך ע"י המשרד. המידע כולל כל נתון שהתקבל ממקורות המשרד, מהגופים מבצעי פעילות וכל מקור אחר. </w:t>
      </w:r>
    </w:p>
    <w:p w14:paraId="79626A91" w14:textId="77777777" w:rsidR="00E303A4" w:rsidRPr="009F639F" w:rsidRDefault="00E303A4" w:rsidP="00110D22">
      <w:pPr>
        <w:keepNext/>
        <w:keepLines/>
        <w:widowControl w:val="0"/>
        <w:numPr>
          <w:ilvl w:val="2"/>
          <w:numId w:val="17"/>
        </w:numPr>
        <w:rPr>
          <w:rtl/>
        </w:rPr>
      </w:pPr>
      <w:r w:rsidRPr="009F639F">
        <w:rPr>
          <w:rFonts w:hint="cs"/>
          <w:rtl/>
        </w:rPr>
        <w:t>הקבלן חייב לעדכן את הגורמים הרלוונט</w:t>
      </w:r>
      <w:r>
        <w:rPr>
          <w:rFonts w:hint="cs"/>
          <w:rtl/>
        </w:rPr>
        <w:t>י</w:t>
      </w:r>
      <w:r w:rsidRPr="009F639F">
        <w:rPr>
          <w:rFonts w:hint="cs"/>
          <w:rtl/>
        </w:rPr>
        <w:t>ים בכל הסעיפים ותתי הסעיפים הכלולים.</w:t>
      </w:r>
    </w:p>
    <w:p w14:paraId="2BD26B58" w14:textId="77777777" w:rsidR="00E303A4" w:rsidRPr="009F639F" w:rsidRDefault="00E303A4" w:rsidP="00110D22">
      <w:pPr>
        <w:keepNext/>
        <w:keepLines/>
        <w:widowControl w:val="0"/>
        <w:numPr>
          <w:ilvl w:val="2"/>
          <w:numId w:val="17"/>
        </w:numPr>
        <w:rPr>
          <w:rtl/>
        </w:rPr>
      </w:pPr>
      <w:r w:rsidRPr="009F639F">
        <w:rPr>
          <w:rFonts w:hint="cs"/>
          <w:rtl/>
        </w:rPr>
        <w:lastRenderedPageBreak/>
        <w:t>הקבלן יפעיל מערכת שוטפת תקופתית של מעקב, בקרה ופיקוח על עמידה בתקציב ובתכניות, תוך מתן התראה מיידית על חריגים.</w:t>
      </w:r>
    </w:p>
    <w:p w14:paraId="6665C7CB" w14:textId="77777777" w:rsidR="00E303A4" w:rsidRPr="009F639F" w:rsidRDefault="00E303A4" w:rsidP="00110D22">
      <w:pPr>
        <w:keepNext/>
        <w:keepLines/>
        <w:widowControl w:val="0"/>
        <w:numPr>
          <w:ilvl w:val="2"/>
          <w:numId w:val="17"/>
        </w:numPr>
        <w:rPr>
          <w:rtl/>
        </w:rPr>
      </w:pPr>
      <w:r w:rsidRPr="009F639F">
        <w:rPr>
          <w:rFonts w:hint="cs"/>
          <w:rtl/>
        </w:rPr>
        <w:t>הקבלן יידרש, עפ"י לוח זמנים שיקבע ע"י המשרד ובנוסף עפ"י דרישה, לספק דוחות מפורטים, כמותיים וכספיים לכל הגורמים המשתתפים בפעילות, וזאת עפ"י חתכים שונים (עד רמת סעיף תקציבי), כפי</w:t>
      </w:r>
      <w:r>
        <w:rPr>
          <w:rFonts w:hint="cs"/>
          <w:rtl/>
        </w:rPr>
        <w:t xml:space="preserve"> </w:t>
      </w:r>
      <w:r w:rsidRPr="009F639F">
        <w:rPr>
          <w:rFonts w:hint="cs"/>
          <w:rtl/>
        </w:rPr>
        <w:t>שיידרש ע"י המשרד.</w:t>
      </w:r>
    </w:p>
    <w:p w14:paraId="6B3AE1A6" w14:textId="77777777" w:rsidR="00E303A4" w:rsidRPr="008B014F" w:rsidRDefault="00E303A4" w:rsidP="00110D22">
      <w:pPr>
        <w:keepNext/>
        <w:keepLines/>
        <w:widowControl w:val="0"/>
        <w:numPr>
          <w:ilvl w:val="2"/>
          <w:numId w:val="17"/>
        </w:numPr>
        <w:rPr>
          <w:rtl/>
        </w:rPr>
      </w:pPr>
      <w:r w:rsidRPr="008B014F">
        <w:rPr>
          <w:rFonts w:hint="cs"/>
          <w:rtl/>
        </w:rPr>
        <w:t>הדיווחים יכללו, בין היתר:</w:t>
      </w:r>
    </w:p>
    <w:p w14:paraId="4CEF9C3C" w14:textId="77777777" w:rsidR="00E303A4" w:rsidRPr="009F639F" w:rsidRDefault="00E303A4" w:rsidP="00110D22">
      <w:pPr>
        <w:keepNext/>
        <w:keepLines/>
        <w:widowControl w:val="0"/>
        <w:numPr>
          <w:ilvl w:val="3"/>
          <w:numId w:val="17"/>
        </w:numPr>
        <w:tabs>
          <w:tab w:val="num" w:pos="2550"/>
        </w:tabs>
        <w:ind w:left="1928" w:hanging="848"/>
        <w:rPr>
          <w:rtl/>
        </w:rPr>
      </w:pPr>
      <w:r w:rsidRPr="009F639F">
        <w:rPr>
          <w:rFonts w:hint="cs"/>
          <w:rtl/>
        </w:rPr>
        <w:t>דוח מצב תכנית עפ"י שעות מושקעות מול תכנית, תקציב מול תכנית.</w:t>
      </w:r>
    </w:p>
    <w:p w14:paraId="1F497840" w14:textId="77777777" w:rsidR="00E303A4" w:rsidRPr="009F639F" w:rsidRDefault="00E303A4" w:rsidP="00110D22">
      <w:pPr>
        <w:keepNext/>
        <w:keepLines/>
        <w:widowControl w:val="0"/>
        <w:numPr>
          <w:ilvl w:val="3"/>
          <w:numId w:val="17"/>
        </w:numPr>
        <w:tabs>
          <w:tab w:val="num" w:pos="2550"/>
        </w:tabs>
        <w:ind w:left="1928" w:hanging="848"/>
      </w:pPr>
      <w:r w:rsidRPr="009F639F">
        <w:rPr>
          <w:rFonts w:hint="cs"/>
          <w:rtl/>
        </w:rPr>
        <w:t>דוח ביצוע תקציבי וריכוז תשלומים.</w:t>
      </w:r>
    </w:p>
    <w:p w14:paraId="6096E98B" w14:textId="77777777" w:rsidR="00E303A4" w:rsidRPr="009F639F" w:rsidRDefault="00E303A4" w:rsidP="00110D22">
      <w:pPr>
        <w:keepNext/>
        <w:keepLines/>
        <w:widowControl w:val="0"/>
        <w:numPr>
          <w:ilvl w:val="3"/>
          <w:numId w:val="17"/>
        </w:numPr>
        <w:tabs>
          <w:tab w:val="num" w:pos="2550"/>
        </w:tabs>
        <w:ind w:left="1928" w:hanging="848"/>
      </w:pPr>
      <w:r w:rsidRPr="009F639F">
        <w:rPr>
          <w:rFonts w:hint="cs"/>
          <w:rtl/>
        </w:rPr>
        <w:t>דוחות בחתכים שונים על כל נתון הנמצא במערכת.</w:t>
      </w:r>
    </w:p>
    <w:p w14:paraId="188A5F7A" w14:textId="77777777" w:rsidR="00E303A4" w:rsidRPr="009F639F" w:rsidRDefault="00E303A4" w:rsidP="00110D22">
      <w:pPr>
        <w:keepNext/>
        <w:keepLines/>
        <w:widowControl w:val="0"/>
        <w:numPr>
          <w:ilvl w:val="3"/>
          <w:numId w:val="17"/>
        </w:numPr>
        <w:tabs>
          <w:tab w:val="num" w:pos="2550"/>
        </w:tabs>
        <w:ind w:left="1928" w:hanging="848"/>
      </w:pPr>
      <w:r w:rsidRPr="009F639F">
        <w:rPr>
          <w:rFonts w:hint="cs"/>
          <w:rtl/>
        </w:rPr>
        <w:t>דוח ביצוע שבועי על התקדמות יישום שעות התגבור.</w:t>
      </w:r>
    </w:p>
    <w:p w14:paraId="0F7D86F7" w14:textId="77777777" w:rsidR="00E303A4" w:rsidRPr="009F639F" w:rsidRDefault="00E303A4" w:rsidP="00110D22">
      <w:pPr>
        <w:keepNext/>
        <w:keepLines/>
        <w:widowControl w:val="0"/>
        <w:numPr>
          <w:ilvl w:val="3"/>
          <w:numId w:val="17"/>
        </w:numPr>
        <w:tabs>
          <w:tab w:val="num" w:pos="2550"/>
        </w:tabs>
        <w:ind w:left="1928" w:hanging="848"/>
      </w:pPr>
      <w:r w:rsidRPr="009F639F">
        <w:rPr>
          <w:rFonts w:hint="cs"/>
          <w:rtl/>
        </w:rPr>
        <w:t>דוח ביצוע שבועי על פעילותם של המלווים בכל הרמות.</w:t>
      </w:r>
    </w:p>
    <w:p w14:paraId="5DAF7BAF" w14:textId="77777777" w:rsidR="00E303A4" w:rsidRPr="009F639F" w:rsidRDefault="00E303A4" w:rsidP="00110D22">
      <w:pPr>
        <w:keepNext/>
        <w:keepLines/>
        <w:widowControl w:val="0"/>
        <w:numPr>
          <w:ilvl w:val="3"/>
          <w:numId w:val="17"/>
        </w:numPr>
        <w:tabs>
          <w:tab w:val="num" w:pos="2550"/>
        </w:tabs>
        <w:ind w:left="1928" w:hanging="848"/>
      </w:pPr>
      <w:r w:rsidRPr="009F639F">
        <w:rPr>
          <w:rFonts w:hint="cs"/>
          <w:rtl/>
        </w:rPr>
        <w:t>דוח שנתי עפ"י שנת לימודים וע"פ שנות תקציב.</w:t>
      </w:r>
    </w:p>
    <w:p w14:paraId="3028CD21" w14:textId="77777777" w:rsidR="00E303A4" w:rsidRDefault="00E303A4" w:rsidP="00110D22">
      <w:pPr>
        <w:keepNext/>
        <w:keepLines/>
        <w:widowControl w:val="0"/>
        <w:numPr>
          <w:ilvl w:val="3"/>
          <w:numId w:val="17"/>
        </w:numPr>
        <w:tabs>
          <w:tab w:val="num" w:pos="2550"/>
        </w:tabs>
        <w:ind w:left="1928" w:hanging="848"/>
      </w:pPr>
      <w:r w:rsidRPr="009F639F">
        <w:rPr>
          <w:rFonts w:hint="cs"/>
          <w:rtl/>
        </w:rPr>
        <w:t>הכנת מצגת להצגה בפני הנהלת המשרד וועדת ההיגוי.</w:t>
      </w:r>
    </w:p>
    <w:p w14:paraId="2199ED4F" w14:textId="564513A0" w:rsidR="00C60C93" w:rsidRDefault="00C60C93" w:rsidP="00110D22">
      <w:pPr>
        <w:keepNext/>
        <w:keepLines/>
        <w:widowControl w:val="0"/>
        <w:numPr>
          <w:ilvl w:val="3"/>
          <w:numId w:val="17"/>
        </w:numPr>
        <w:tabs>
          <w:tab w:val="num" w:pos="2550"/>
        </w:tabs>
        <w:ind w:left="1928" w:hanging="848"/>
      </w:pPr>
      <w:r>
        <w:rPr>
          <w:rFonts w:hint="cs"/>
          <w:rtl/>
        </w:rPr>
        <w:t>דו"ח שנתי על תוצאות בחינות הפסיכומטרי של התלמידים הרלבנטיים.</w:t>
      </w:r>
      <w:r w:rsidR="00DD06BE">
        <w:rPr>
          <w:rFonts w:hint="cs"/>
          <w:rtl/>
        </w:rPr>
        <w:t xml:space="preserve"> כולל התייחסות לממוצע הציונים הארצי ותלמידים אשר זכאים לקורס נוסף.</w:t>
      </w:r>
    </w:p>
    <w:p w14:paraId="52D38DDC" w14:textId="23D40160" w:rsidR="00DD06BE" w:rsidRPr="009F639F" w:rsidRDefault="00DD06BE" w:rsidP="00110D22">
      <w:pPr>
        <w:keepNext/>
        <w:keepLines/>
        <w:widowControl w:val="0"/>
        <w:numPr>
          <w:ilvl w:val="3"/>
          <w:numId w:val="17"/>
        </w:numPr>
        <w:tabs>
          <w:tab w:val="num" w:pos="2550"/>
        </w:tabs>
        <w:ind w:left="1928" w:hanging="848"/>
      </w:pPr>
      <w:r>
        <w:rPr>
          <w:rFonts w:hint="cs"/>
          <w:rtl/>
        </w:rPr>
        <w:t>דו"ח שנתי על תוצאות בחינות היע"ל של התלמידים הרלבנטיים. כולל התייחסות לממוצע הציונים הארצי ותלמידים אשר זכאים לקורס נוסף.</w:t>
      </w:r>
    </w:p>
    <w:p w14:paraId="75C89A76" w14:textId="77777777" w:rsidR="00E303A4" w:rsidRPr="009F639F" w:rsidRDefault="00E303A4" w:rsidP="00110D22">
      <w:pPr>
        <w:keepNext/>
        <w:keepLines/>
        <w:widowControl w:val="0"/>
        <w:numPr>
          <w:ilvl w:val="1"/>
          <w:numId w:val="17"/>
        </w:numPr>
        <w:rPr>
          <w:b/>
          <w:bCs/>
          <w:u w:val="single"/>
          <w:rtl/>
        </w:rPr>
      </w:pPr>
      <w:r w:rsidRPr="009F639F">
        <w:rPr>
          <w:rFonts w:hint="cs"/>
          <w:b/>
          <w:bCs/>
          <w:u w:val="single"/>
          <w:rtl/>
        </w:rPr>
        <w:t>בקרת פעילות</w:t>
      </w:r>
    </w:p>
    <w:p w14:paraId="7DEBFB13" w14:textId="620DB006" w:rsidR="00E303A4" w:rsidRPr="009F639F" w:rsidRDefault="00E303A4" w:rsidP="00110D22">
      <w:pPr>
        <w:keepNext/>
        <w:keepLines/>
        <w:widowControl w:val="0"/>
        <w:numPr>
          <w:ilvl w:val="2"/>
          <w:numId w:val="17"/>
        </w:numPr>
        <w:rPr>
          <w:rtl/>
        </w:rPr>
      </w:pPr>
      <w:r w:rsidRPr="009F639F">
        <w:rPr>
          <w:rFonts w:hint="cs"/>
          <w:rtl/>
        </w:rPr>
        <w:t xml:space="preserve">המשרד </w:t>
      </w:r>
      <w:r w:rsidR="00991FD3">
        <w:rPr>
          <w:rFonts w:hint="cs"/>
          <w:rtl/>
        </w:rPr>
        <w:t>יהיה רשאי ל</w:t>
      </w:r>
      <w:r w:rsidR="00991FD3" w:rsidRPr="009F639F">
        <w:rPr>
          <w:rFonts w:hint="cs"/>
          <w:rtl/>
        </w:rPr>
        <w:t xml:space="preserve">בצע </w:t>
      </w:r>
      <w:r w:rsidRPr="009F639F">
        <w:rPr>
          <w:rFonts w:hint="cs"/>
          <w:rtl/>
        </w:rPr>
        <w:t>בקרה אחר הפעילות המבוצעת במסגרת מכרז זה באמצעות קבלן שזכה במכרז לנושא זה.</w:t>
      </w:r>
    </w:p>
    <w:p w14:paraId="25B3E4BA" w14:textId="77777777" w:rsidR="00E303A4" w:rsidRPr="009F639F" w:rsidRDefault="00E303A4" w:rsidP="00110D22">
      <w:pPr>
        <w:keepNext/>
        <w:keepLines/>
        <w:widowControl w:val="0"/>
        <w:numPr>
          <w:ilvl w:val="2"/>
          <w:numId w:val="17"/>
        </w:numPr>
        <w:rPr>
          <w:rtl/>
        </w:rPr>
      </w:pPr>
      <w:r w:rsidRPr="009F639F">
        <w:rPr>
          <w:rFonts w:hint="cs"/>
          <w:rtl/>
        </w:rPr>
        <w:t>על הקבלן לעמוד לרשות הבקרים ולספק את כל הנתונים הנדרשים ויספק להם דו"חות ביצוע בחתכים שונים.</w:t>
      </w:r>
    </w:p>
    <w:p w14:paraId="07A28155" w14:textId="77777777" w:rsidR="00E303A4" w:rsidRPr="009F639F" w:rsidRDefault="00E303A4" w:rsidP="00110D22">
      <w:pPr>
        <w:keepNext/>
        <w:keepLines/>
        <w:widowControl w:val="0"/>
        <w:numPr>
          <w:ilvl w:val="2"/>
          <w:numId w:val="17"/>
        </w:numPr>
        <w:rPr>
          <w:rtl/>
        </w:rPr>
      </w:pPr>
      <w:r w:rsidRPr="009F639F">
        <w:rPr>
          <w:rFonts w:hint="cs"/>
          <w:rtl/>
        </w:rPr>
        <w:t>הבקרה תבוצע באופן אקראי בחלקה על ידי תיאום מועד בקרה מראש וחלקה בקרת פתע.</w:t>
      </w:r>
    </w:p>
    <w:p w14:paraId="70DAD895" w14:textId="77777777" w:rsidR="00E303A4" w:rsidRPr="009F639F" w:rsidRDefault="00E303A4" w:rsidP="00110D22">
      <w:pPr>
        <w:keepNext/>
        <w:keepLines/>
        <w:widowControl w:val="0"/>
        <w:numPr>
          <w:ilvl w:val="2"/>
          <w:numId w:val="17"/>
        </w:numPr>
      </w:pPr>
      <w:r w:rsidRPr="009F639F">
        <w:rPr>
          <w:rFonts w:hint="cs"/>
          <w:rtl/>
        </w:rPr>
        <w:t>על הקבלן לשתף פעולה עם המשרד וקבלן הבקרה לצורך ביצוע הבקרות.</w:t>
      </w:r>
    </w:p>
    <w:p w14:paraId="49484777" w14:textId="09BCF409" w:rsidR="00F45B9E" w:rsidRDefault="00E303A4" w:rsidP="00110D22">
      <w:pPr>
        <w:keepNext/>
        <w:keepLines/>
        <w:widowControl w:val="0"/>
        <w:numPr>
          <w:ilvl w:val="2"/>
          <w:numId w:val="17"/>
        </w:numPr>
      </w:pPr>
      <w:r w:rsidRPr="009F639F">
        <w:rPr>
          <w:rFonts w:hint="cs"/>
          <w:rtl/>
        </w:rPr>
        <w:t>על הקבלן לבצע בקרה עצמית ותהליכי משוב ושיפור איכות הפעולה</w:t>
      </w:r>
    </w:p>
    <w:p w14:paraId="4FFE6744" w14:textId="77777777" w:rsidR="00BB319D" w:rsidRPr="00110D22" w:rsidRDefault="00BB319D" w:rsidP="00110D22">
      <w:pPr>
        <w:keepNext/>
        <w:keepLines/>
        <w:widowControl w:val="0"/>
        <w:numPr>
          <w:ilvl w:val="2"/>
          <w:numId w:val="17"/>
        </w:numPr>
      </w:pPr>
      <w:r w:rsidRPr="00110D22">
        <w:rPr>
          <w:rtl/>
        </w:rPr>
        <w:t>להלן רשימת תהליכי בקרה שיבוצעו ע"י היחידה המקצועית בכל הנוגע לבדיקת תקינות דוח ביצוע בטרם תשלום החשבוניות :</w:t>
      </w:r>
    </w:p>
    <w:p w14:paraId="5A302B5D" w14:textId="3BA74D2D" w:rsidR="00BB319D" w:rsidRPr="00110D22" w:rsidRDefault="00BB319D" w:rsidP="00110D22">
      <w:pPr>
        <w:keepNext/>
        <w:keepLines/>
        <w:widowControl w:val="0"/>
        <w:numPr>
          <w:ilvl w:val="3"/>
          <w:numId w:val="17"/>
        </w:numPr>
        <w:tabs>
          <w:tab w:val="num" w:pos="2550"/>
        </w:tabs>
        <w:ind w:left="1928" w:hanging="848"/>
        <w:rPr>
          <w:rtl/>
        </w:rPr>
      </w:pPr>
      <w:r w:rsidRPr="00110D22">
        <w:rPr>
          <w:rtl/>
        </w:rPr>
        <w:t>הצלבה של דוח ריכוז שעות שדווחו מול דוח ביצוע שהוגש</w:t>
      </w:r>
    </w:p>
    <w:p w14:paraId="04FC6495" w14:textId="4EBE279B" w:rsidR="00BB319D" w:rsidRPr="00110D22" w:rsidRDefault="00BB319D" w:rsidP="00110D22">
      <w:pPr>
        <w:keepNext/>
        <w:keepLines/>
        <w:widowControl w:val="0"/>
        <w:numPr>
          <w:ilvl w:val="3"/>
          <w:numId w:val="17"/>
        </w:numPr>
        <w:tabs>
          <w:tab w:val="num" w:pos="2550"/>
        </w:tabs>
        <w:ind w:left="1928" w:hanging="848"/>
        <w:rPr>
          <w:rtl/>
        </w:rPr>
      </w:pPr>
      <w:r w:rsidRPr="00110D22">
        <w:rPr>
          <w:rtl/>
        </w:rPr>
        <w:t>הצלבה של דוח ריכוז מלווים שדווחו מול דוח ביצוע שהוגש</w:t>
      </w:r>
    </w:p>
    <w:p w14:paraId="61AB5AC7" w14:textId="159C28FC" w:rsidR="00BB319D" w:rsidRPr="00110D22" w:rsidRDefault="00BB319D" w:rsidP="00110D22">
      <w:pPr>
        <w:keepNext/>
        <w:keepLines/>
        <w:widowControl w:val="0"/>
        <w:numPr>
          <w:ilvl w:val="3"/>
          <w:numId w:val="17"/>
        </w:numPr>
        <w:tabs>
          <w:tab w:val="num" w:pos="2550"/>
        </w:tabs>
        <w:ind w:left="1928" w:hanging="848"/>
        <w:rPr>
          <w:rtl/>
        </w:rPr>
      </w:pPr>
      <w:r w:rsidRPr="00110D22">
        <w:rPr>
          <w:rtl/>
        </w:rPr>
        <w:t>הצלבה של דוח ריכוז אבחונים מול דוח ביצוע שהוגש</w:t>
      </w:r>
    </w:p>
    <w:p w14:paraId="05C67C68" w14:textId="117E1BA2" w:rsidR="00BB319D" w:rsidRPr="00110D22" w:rsidRDefault="00BB319D" w:rsidP="00110D22">
      <w:pPr>
        <w:keepNext/>
        <w:keepLines/>
        <w:widowControl w:val="0"/>
        <w:numPr>
          <w:ilvl w:val="3"/>
          <w:numId w:val="17"/>
        </w:numPr>
        <w:tabs>
          <w:tab w:val="num" w:pos="2550"/>
        </w:tabs>
        <w:ind w:left="1928" w:hanging="848"/>
        <w:rPr>
          <w:rtl/>
        </w:rPr>
      </w:pPr>
      <w:r w:rsidRPr="00110D22">
        <w:rPr>
          <w:rtl/>
        </w:rPr>
        <w:t>הצלבה של דוח שעות מת"ל מול דוח ביצוע שהוגש</w:t>
      </w:r>
    </w:p>
    <w:p w14:paraId="2A9F5BC7" w14:textId="2D625A05" w:rsidR="00BB319D" w:rsidRPr="00110D22" w:rsidRDefault="00BB319D" w:rsidP="00110D22">
      <w:pPr>
        <w:keepNext/>
        <w:keepLines/>
        <w:widowControl w:val="0"/>
        <w:numPr>
          <w:ilvl w:val="3"/>
          <w:numId w:val="17"/>
        </w:numPr>
        <w:tabs>
          <w:tab w:val="num" w:pos="2550"/>
        </w:tabs>
        <w:ind w:left="1928" w:hanging="848"/>
        <w:rPr>
          <w:rtl/>
        </w:rPr>
      </w:pPr>
      <w:r w:rsidRPr="00110D22">
        <w:rPr>
          <w:rtl/>
        </w:rPr>
        <w:t>בדיקת פסיכומטרי: קבלת רשימות התלמידים שבגינם מתבצע חיוב  ובדיקה שלא היה עבור אותם תלמידים  חיוב בקורס קודם ( הצלבת נתונים).</w:t>
      </w:r>
    </w:p>
    <w:p w14:paraId="3E90AB66" w14:textId="70947916" w:rsidR="00BB319D" w:rsidRPr="00110D22" w:rsidRDefault="00BB319D" w:rsidP="00110D22">
      <w:pPr>
        <w:keepNext/>
        <w:keepLines/>
        <w:widowControl w:val="0"/>
        <w:numPr>
          <w:ilvl w:val="3"/>
          <w:numId w:val="17"/>
        </w:numPr>
        <w:tabs>
          <w:tab w:val="num" w:pos="2550"/>
        </w:tabs>
        <w:ind w:left="1928" w:hanging="848"/>
        <w:rPr>
          <w:rtl/>
        </w:rPr>
      </w:pPr>
      <w:r w:rsidRPr="00110D22">
        <w:rPr>
          <w:rtl/>
        </w:rPr>
        <w:lastRenderedPageBreak/>
        <w:t xml:space="preserve">בדיקת </w:t>
      </w:r>
      <w:r w:rsidR="007542B3">
        <w:rPr>
          <w:rFonts w:hint="cs"/>
          <w:rtl/>
        </w:rPr>
        <w:t>מפגשים</w:t>
      </w:r>
      <w:r w:rsidRPr="00110D22">
        <w:rPr>
          <w:rtl/>
        </w:rPr>
        <w:t xml:space="preserve">  - קבלת אסמכתאות לאישורים בנוגע לאישור הפעלת </w:t>
      </w:r>
      <w:r w:rsidR="007542B3">
        <w:rPr>
          <w:rFonts w:hint="cs"/>
          <w:rtl/>
        </w:rPr>
        <w:t>המפגש.</w:t>
      </w:r>
    </w:p>
    <w:p w14:paraId="223AB788" w14:textId="489F78B9" w:rsidR="00BB319D" w:rsidRPr="00110D22" w:rsidRDefault="00BB319D" w:rsidP="00110D22">
      <w:pPr>
        <w:pStyle w:val="aff2"/>
        <w:keepNext/>
        <w:keepLines/>
        <w:widowControl w:val="0"/>
        <w:numPr>
          <w:ilvl w:val="2"/>
          <w:numId w:val="17"/>
        </w:numPr>
        <w:shd w:val="clear" w:color="auto" w:fill="FFFFFF"/>
        <w:overflowPunct/>
        <w:autoSpaceDE/>
        <w:autoSpaceDN/>
        <w:adjustRightInd/>
        <w:spacing w:line="240" w:lineRule="auto"/>
        <w:jc w:val="left"/>
        <w:textAlignment w:val="auto"/>
        <w:rPr>
          <w:rtl/>
        </w:rPr>
      </w:pPr>
      <w:r w:rsidRPr="00BB319D">
        <w:rPr>
          <w:rFonts w:ascii="Arial" w:hAnsi="Arial" w:cs="Arial"/>
          <w:color w:val="1F4E79"/>
          <w:sz w:val="22"/>
          <w:szCs w:val="22"/>
          <w:rtl/>
          <w:lang w:eastAsia="en-US"/>
        </w:rPr>
        <w:t> </w:t>
      </w:r>
      <w:r w:rsidRPr="00110D22">
        <w:rPr>
          <w:rtl/>
        </w:rPr>
        <w:t>בדיקות מדגמיות</w:t>
      </w:r>
    </w:p>
    <w:p w14:paraId="419FA8AF" w14:textId="00775B7D" w:rsidR="00BB319D" w:rsidRPr="00110D22" w:rsidRDefault="00BB319D" w:rsidP="00110D22">
      <w:pPr>
        <w:keepNext/>
        <w:keepLines/>
        <w:widowControl w:val="0"/>
        <w:numPr>
          <w:ilvl w:val="3"/>
          <w:numId w:val="17"/>
        </w:numPr>
        <w:tabs>
          <w:tab w:val="num" w:pos="2550"/>
        </w:tabs>
        <w:ind w:left="1928" w:hanging="848"/>
        <w:rPr>
          <w:rtl/>
        </w:rPr>
      </w:pPr>
      <w:r w:rsidRPr="00110D22">
        <w:rPr>
          <w:rtl/>
        </w:rPr>
        <w:t>קבלת  דיווח  חתום ע"י מנהל  למספר דיווחי  שעות של מורה</w:t>
      </w:r>
    </w:p>
    <w:p w14:paraId="251717F8" w14:textId="1DAB866B" w:rsidR="00BB319D" w:rsidRPr="00110D22" w:rsidRDefault="00BB319D" w:rsidP="00110D22">
      <w:pPr>
        <w:keepNext/>
        <w:keepLines/>
        <w:widowControl w:val="0"/>
        <w:numPr>
          <w:ilvl w:val="3"/>
          <w:numId w:val="17"/>
        </w:numPr>
        <w:tabs>
          <w:tab w:val="num" w:pos="2550"/>
        </w:tabs>
        <w:ind w:left="1928" w:hanging="848"/>
        <w:rPr>
          <w:rtl/>
        </w:rPr>
      </w:pPr>
      <w:r w:rsidRPr="00110D22">
        <w:rPr>
          <w:rtl/>
        </w:rPr>
        <w:t>קבלת אסמכתא לאישור תכנית עבודה</w:t>
      </w:r>
    </w:p>
    <w:p w14:paraId="01FF4922" w14:textId="29FE3AE2" w:rsidR="00BB319D" w:rsidRPr="00110D22" w:rsidRDefault="00BB319D" w:rsidP="00110D22">
      <w:pPr>
        <w:keepNext/>
        <w:keepLines/>
        <w:widowControl w:val="0"/>
        <w:numPr>
          <w:ilvl w:val="3"/>
          <w:numId w:val="17"/>
        </w:numPr>
        <w:tabs>
          <w:tab w:val="num" w:pos="2550"/>
        </w:tabs>
        <w:ind w:left="1928" w:hanging="848"/>
        <w:rPr>
          <w:rtl/>
        </w:rPr>
      </w:pPr>
      <w:r w:rsidRPr="00110D22">
        <w:rPr>
          <w:rtl/>
        </w:rPr>
        <w:t>קבלת העתק של תעודות השכלה של מורים   –בהתאם לתעריף שחויב</w:t>
      </w:r>
    </w:p>
    <w:p w14:paraId="39A54E21" w14:textId="547CD0E0" w:rsidR="00BB319D" w:rsidRPr="00110D22" w:rsidRDefault="00BB319D" w:rsidP="00110D22">
      <w:pPr>
        <w:keepNext/>
        <w:keepLines/>
        <w:widowControl w:val="0"/>
        <w:numPr>
          <w:ilvl w:val="3"/>
          <w:numId w:val="17"/>
        </w:numPr>
        <w:tabs>
          <w:tab w:val="num" w:pos="2550"/>
        </w:tabs>
        <w:ind w:left="1928" w:hanging="848"/>
        <w:rPr>
          <w:rtl/>
        </w:rPr>
      </w:pPr>
      <w:r w:rsidRPr="00110D22">
        <w:rPr>
          <w:rtl/>
        </w:rPr>
        <w:t>בדיקה שציוני תלמידים בקבוצות פסיכומטרי מלאות  (בסיום פעילות )</w:t>
      </w:r>
    </w:p>
    <w:p w14:paraId="15B32B59" w14:textId="1497AC42" w:rsidR="00BB319D" w:rsidRPr="00110D22" w:rsidRDefault="00BB319D" w:rsidP="00110D22">
      <w:pPr>
        <w:keepNext/>
        <w:keepLines/>
        <w:widowControl w:val="0"/>
        <w:numPr>
          <w:ilvl w:val="3"/>
          <w:numId w:val="17"/>
        </w:numPr>
        <w:tabs>
          <w:tab w:val="num" w:pos="2550"/>
        </w:tabs>
        <w:ind w:left="1928" w:hanging="848"/>
        <w:rPr>
          <w:rtl/>
        </w:rPr>
      </w:pPr>
      <w:r w:rsidRPr="00110D22">
        <w:rPr>
          <w:rtl/>
        </w:rPr>
        <w:t>קבלת תכנית  עבודה של מלווה  והצלבה של ריכוז דיווח לחודש עבודה   </w:t>
      </w:r>
    </w:p>
    <w:p w14:paraId="43519526" w14:textId="77777777" w:rsidR="008B5F51" w:rsidRPr="00B20818" w:rsidRDefault="008B5F51" w:rsidP="00110D22">
      <w:pPr>
        <w:keepNext/>
        <w:keepLines/>
        <w:widowControl w:val="0"/>
        <w:numPr>
          <w:ilvl w:val="1"/>
          <w:numId w:val="17"/>
        </w:numPr>
        <w:rPr>
          <w:b/>
          <w:bCs/>
          <w:u w:val="single"/>
          <w:rtl/>
        </w:rPr>
      </w:pPr>
      <w:r w:rsidRPr="00B20818">
        <w:rPr>
          <w:rFonts w:hint="cs"/>
          <w:b/>
          <w:bCs/>
          <w:u w:val="single"/>
          <w:rtl/>
        </w:rPr>
        <w:t>היקף הפרוייקט</w:t>
      </w:r>
    </w:p>
    <w:p w14:paraId="091E920B" w14:textId="77777777" w:rsidR="00B20818" w:rsidRPr="00E72305" w:rsidRDefault="00B20818" w:rsidP="00110D22">
      <w:pPr>
        <w:keepNext/>
        <w:keepLines/>
        <w:widowControl w:val="0"/>
        <w:numPr>
          <w:ilvl w:val="2"/>
          <w:numId w:val="17"/>
        </w:numPr>
        <w:rPr>
          <w:rtl/>
        </w:rPr>
      </w:pPr>
      <w:r w:rsidRPr="00E72305">
        <w:rPr>
          <w:rFonts w:hint="cs"/>
          <w:rtl/>
        </w:rPr>
        <w:t>היקף המוסדות הכלולים בתוכנית</w:t>
      </w:r>
    </w:p>
    <w:p w14:paraId="74D576A7" w14:textId="77777777" w:rsidR="00B20818" w:rsidRPr="00E72305" w:rsidRDefault="00B20818" w:rsidP="00110D22">
      <w:pPr>
        <w:keepNext/>
        <w:keepLines/>
        <w:widowControl w:val="0"/>
        <w:ind w:left="1224" w:firstLine="477"/>
        <w:rPr>
          <w:rtl/>
        </w:rPr>
      </w:pPr>
      <w:r w:rsidRPr="00E72305">
        <w:rPr>
          <w:rFonts w:hint="cs"/>
          <w:rtl/>
        </w:rPr>
        <w:t>מספר המוסדות המשוער שיכללו בתכנית החומש יהיה  כדלקמן:</w:t>
      </w:r>
    </w:p>
    <w:tbl>
      <w:tblPr>
        <w:bidiVisual/>
        <w:tblW w:w="8108" w:type="dxa"/>
        <w:tblInd w:w="23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8"/>
        <w:gridCol w:w="1026"/>
        <w:gridCol w:w="1587"/>
        <w:gridCol w:w="1276"/>
        <w:gridCol w:w="1587"/>
        <w:gridCol w:w="1644"/>
      </w:tblGrid>
      <w:tr w:rsidR="00B20818" w:rsidRPr="002B0136" w14:paraId="0DB5BFF1" w14:textId="77777777" w:rsidTr="00294D9F">
        <w:trPr>
          <w:trHeight w:val="454"/>
        </w:trPr>
        <w:tc>
          <w:tcPr>
            <w:tcW w:w="988" w:type="dxa"/>
            <w:tcBorders>
              <w:top w:val="single" w:sz="18" w:space="0" w:color="auto"/>
              <w:left w:val="single" w:sz="18" w:space="0" w:color="auto"/>
              <w:bottom w:val="single" w:sz="18" w:space="0" w:color="auto"/>
              <w:right w:val="single" w:sz="18" w:space="0" w:color="auto"/>
            </w:tcBorders>
            <w:shd w:val="clear" w:color="auto" w:fill="E6E6E6"/>
            <w:vAlign w:val="center"/>
          </w:tcPr>
          <w:p w14:paraId="3C35C986" w14:textId="77777777" w:rsidR="00B20818" w:rsidRPr="002B0136" w:rsidRDefault="00B20818" w:rsidP="00110D22">
            <w:pPr>
              <w:keepNext/>
              <w:keepLines/>
              <w:widowControl w:val="0"/>
              <w:spacing w:line="240" w:lineRule="auto"/>
              <w:jc w:val="center"/>
              <w:rPr>
                <w:rFonts w:ascii="David" w:hAnsi="David"/>
                <w:b/>
                <w:bCs/>
                <w:rtl/>
              </w:rPr>
            </w:pPr>
            <w:r w:rsidRPr="002B0136">
              <w:rPr>
                <w:rFonts w:ascii="David" w:hAnsi="David"/>
                <w:b/>
                <w:bCs/>
                <w:rtl/>
              </w:rPr>
              <w:t>מחוז</w:t>
            </w:r>
          </w:p>
        </w:tc>
        <w:tc>
          <w:tcPr>
            <w:tcW w:w="1026" w:type="dxa"/>
            <w:tcBorders>
              <w:top w:val="single" w:sz="18" w:space="0" w:color="auto"/>
              <w:left w:val="single" w:sz="18" w:space="0" w:color="auto"/>
              <w:bottom w:val="single" w:sz="18" w:space="0" w:color="auto"/>
              <w:right w:val="single" w:sz="18" w:space="0" w:color="auto"/>
            </w:tcBorders>
            <w:shd w:val="clear" w:color="auto" w:fill="E6E6E6"/>
            <w:vAlign w:val="center"/>
          </w:tcPr>
          <w:p w14:paraId="7680E009" w14:textId="4226C706" w:rsidR="00B20818" w:rsidRPr="002B0136" w:rsidRDefault="003C6877" w:rsidP="00110D22">
            <w:pPr>
              <w:keepNext/>
              <w:keepLines/>
              <w:widowControl w:val="0"/>
              <w:spacing w:line="240" w:lineRule="auto"/>
              <w:jc w:val="center"/>
              <w:rPr>
                <w:rFonts w:ascii="David" w:hAnsi="David"/>
                <w:b/>
                <w:bCs/>
                <w:rtl/>
              </w:rPr>
            </w:pPr>
            <w:r>
              <w:rPr>
                <w:rFonts w:ascii="David" w:hAnsi="David" w:hint="cs"/>
                <w:b/>
                <w:bCs/>
                <w:rtl/>
              </w:rPr>
              <w:t>חברה</w:t>
            </w:r>
          </w:p>
        </w:tc>
        <w:tc>
          <w:tcPr>
            <w:tcW w:w="1587" w:type="dxa"/>
            <w:tcBorders>
              <w:top w:val="single" w:sz="18" w:space="0" w:color="auto"/>
              <w:left w:val="single" w:sz="18" w:space="0" w:color="auto"/>
              <w:bottom w:val="single" w:sz="18" w:space="0" w:color="auto"/>
              <w:right w:val="single" w:sz="6" w:space="0" w:color="auto"/>
            </w:tcBorders>
            <w:shd w:val="clear" w:color="auto" w:fill="E6E6E6"/>
            <w:vAlign w:val="center"/>
          </w:tcPr>
          <w:p w14:paraId="491FA89D" w14:textId="77777777" w:rsidR="00B20818" w:rsidRPr="002B0136" w:rsidRDefault="00B20818" w:rsidP="00110D22">
            <w:pPr>
              <w:keepNext/>
              <w:keepLines/>
              <w:widowControl w:val="0"/>
              <w:spacing w:line="240" w:lineRule="auto"/>
              <w:jc w:val="center"/>
              <w:rPr>
                <w:rFonts w:ascii="David" w:hAnsi="David"/>
                <w:b/>
                <w:bCs/>
                <w:rtl/>
              </w:rPr>
            </w:pPr>
            <w:r w:rsidRPr="002B0136">
              <w:rPr>
                <w:rFonts w:ascii="David" w:hAnsi="David"/>
                <w:b/>
                <w:bCs/>
                <w:rtl/>
              </w:rPr>
              <w:t>גני ילדים חובה</w:t>
            </w:r>
          </w:p>
        </w:tc>
        <w:tc>
          <w:tcPr>
            <w:tcW w:w="1276" w:type="dxa"/>
            <w:tcBorders>
              <w:top w:val="single" w:sz="18" w:space="0" w:color="auto"/>
              <w:left w:val="single" w:sz="6" w:space="0" w:color="auto"/>
              <w:bottom w:val="single" w:sz="18" w:space="0" w:color="auto"/>
            </w:tcBorders>
            <w:shd w:val="clear" w:color="auto" w:fill="E6E6E6"/>
            <w:vAlign w:val="center"/>
          </w:tcPr>
          <w:p w14:paraId="5E9465E0" w14:textId="77777777" w:rsidR="00B20818" w:rsidRPr="002B0136" w:rsidRDefault="00B20818" w:rsidP="00110D22">
            <w:pPr>
              <w:keepNext/>
              <w:keepLines/>
              <w:widowControl w:val="0"/>
              <w:spacing w:line="240" w:lineRule="auto"/>
              <w:jc w:val="center"/>
              <w:rPr>
                <w:rFonts w:ascii="David" w:hAnsi="David"/>
                <w:b/>
                <w:bCs/>
                <w:rtl/>
              </w:rPr>
            </w:pPr>
            <w:r w:rsidRPr="002B0136">
              <w:rPr>
                <w:rFonts w:ascii="David" w:hAnsi="David"/>
                <w:b/>
                <w:bCs/>
                <w:rtl/>
              </w:rPr>
              <w:t>יסודי</w:t>
            </w:r>
          </w:p>
        </w:tc>
        <w:tc>
          <w:tcPr>
            <w:tcW w:w="1587" w:type="dxa"/>
            <w:tcBorders>
              <w:top w:val="single" w:sz="18" w:space="0" w:color="auto"/>
              <w:bottom w:val="single" w:sz="18" w:space="0" w:color="auto"/>
            </w:tcBorders>
            <w:shd w:val="clear" w:color="auto" w:fill="E6E6E6"/>
            <w:vAlign w:val="center"/>
          </w:tcPr>
          <w:p w14:paraId="7E153037" w14:textId="77777777" w:rsidR="00B20818" w:rsidRPr="002B0136" w:rsidRDefault="00B20818" w:rsidP="00110D22">
            <w:pPr>
              <w:keepNext/>
              <w:keepLines/>
              <w:widowControl w:val="0"/>
              <w:spacing w:line="240" w:lineRule="auto"/>
              <w:jc w:val="center"/>
              <w:rPr>
                <w:rFonts w:ascii="David" w:hAnsi="David"/>
                <w:b/>
                <w:bCs/>
                <w:rtl/>
              </w:rPr>
            </w:pPr>
            <w:r w:rsidRPr="002B0136">
              <w:rPr>
                <w:rFonts w:ascii="David" w:hAnsi="David"/>
                <w:b/>
                <w:bCs/>
                <w:rtl/>
              </w:rPr>
              <w:t>חטיבות ביניים</w:t>
            </w:r>
          </w:p>
        </w:tc>
        <w:tc>
          <w:tcPr>
            <w:tcW w:w="1644" w:type="dxa"/>
            <w:tcBorders>
              <w:top w:val="single" w:sz="18" w:space="0" w:color="auto"/>
              <w:left w:val="single" w:sz="12" w:space="0" w:color="auto"/>
              <w:bottom w:val="single" w:sz="18" w:space="0" w:color="auto"/>
              <w:right w:val="single" w:sz="18" w:space="0" w:color="auto"/>
            </w:tcBorders>
            <w:shd w:val="clear" w:color="auto" w:fill="E6E6E6"/>
            <w:vAlign w:val="center"/>
          </w:tcPr>
          <w:p w14:paraId="0DE7B920" w14:textId="77777777" w:rsidR="00B20818" w:rsidRPr="002B0136" w:rsidRDefault="00B20818" w:rsidP="00110D22">
            <w:pPr>
              <w:keepNext/>
              <w:keepLines/>
              <w:widowControl w:val="0"/>
              <w:spacing w:line="240" w:lineRule="auto"/>
              <w:jc w:val="center"/>
              <w:rPr>
                <w:rFonts w:ascii="David" w:hAnsi="David"/>
                <w:b/>
                <w:bCs/>
                <w:rtl/>
              </w:rPr>
            </w:pPr>
            <w:r w:rsidRPr="002B0136">
              <w:rPr>
                <w:rFonts w:ascii="David" w:hAnsi="David"/>
                <w:b/>
                <w:bCs/>
                <w:rtl/>
              </w:rPr>
              <w:t>חטיבות עליונות</w:t>
            </w:r>
          </w:p>
        </w:tc>
      </w:tr>
      <w:tr w:rsidR="00B20818" w:rsidRPr="002B0136" w14:paraId="1718B364" w14:textId="77777777" w:rsidTr="00294D9F">
        <w:tc>
          <w:tcPr>
            <w:tcW w:w="988" w:type="dxa"/>
            <w:vMerge w:val="restart"/>
            <w:tcBorders>
              <w:left w:val="single" w:sz="18" w:space="0" w:color="auto"/>
              <w:right w:val="single" w:sz="18" w:space="0" w:color="auto"/>
            </w:tcBorders>
            <w:shd w:val="clear" w:color="auto" w:fill="auto"/>
          </w:tcPr>
          <w:p w14:paraId="109146B0" w14:textId="77777777" w:rsidR="00B20818" w:rsidRPr="002B0136" w:rsidRDefault="00B20818" w:rsidP="00110D22">
            <w:pPr>
              <w:keepNext/>
              <w:keepLines/>
              <w:widowControl w:val="0"/>
              <w:spacing w:line="300" w:lineRule="atLeast"/>
              <w:rPr>
                <w:rFonts w:ascii="David" w:hAnsi="David"/>
                <w:rtl/>
              </w:rPr>
            </w:pPr>
            <w:r w:rsidRPr="002B0136">
              <w:rPr>
                <w:rFonts w:ascii="David" w:hAnsi="David"/>
                <w:rtl/>
              </w:rPr>
              <w:t>צפון</w:t>
            </w:r>
          </w:p>
        </w:tc>
        <w:tc>
          <w:tcPr>
            <w:tcW w:w="1026" w:type="dxa"/>
            <w:tcBorders>
              <w:left w:val="single" w:sz="18" w:space="0" w:color="auto"/>
              <w:right w:val="single" w:sz="18" w:space="0" w:color="auto"/>
            </w:tcBorders>
            <w:shd w:val="clear" w:color="auto" w:fill="auto"/>
          </w:tcPr>
          <w:p w14:paraId="30518204" w14:textId="77777777" w:rsidR="00B20818" w:rsidRPr="002B0136" w:rsidRDefault="00B20818" w:rsidP="00110D22">
            <w:pPr>
              <w:keepNext/>
              <w:keepLines/>
              <w:widowControl w:val="0"/>
              <w:spacing w:line="300" w:lineRule="atLeast"/>
              <w:jc w:val="center"/>
              <w:rPr>
                <w:rFonts w:ascii="David" w:hAnsi="David"/>
                <w:rtl/>
              </w:rPr>
            </w:pPr>
            <w:r w:rsidRPr="002B0136">
              <w:rPr>
                <w:rFonts w:ascii="David" w:hAnsi="David"/>
                <w:rtl/>
              </w:rPr>
              <w:t>ערבי</w:t>
            </w:r>
          </w:p>
        </w:tc>
        <w:tc>
          <w:tcPr>
            <w:tcW w:w="1587" w:type="dxa"/>
            <w:tcBorders>
              <w:left w:val="single" w:sz="18" w:space="0" w:color="auto"/>
              <w:right w:val="single" w:sz="6" w:space="0" w:color="auto"/>
            </w:tcBorders>
            <w:shd w:val="clear" w:color="auto" w:fill="auto"/>
          </w:tcPr>
          <w:p w14:paraId="41F59025" w14:textId="77777777" w:rsidR="00B20818" w:rsidRPr="001A7F23" w:rsidRDefault="00B20818" w:rsidP="00110D22">
            <w:pPr>
              <w:keepNext/>
              <w:keepLines/>
              <w:widowControl w:val="0"/>
              <w:spacing w:line="300" w:lineRule="atLeast"/>
              <w:jc w:val="center"/>
              <w:rPr>
                <w:rFonts w:ascii="David" w:hAnsi="David"/>
                <w:rtl/>
              </w:rPr>
            </w:pPr>
            <w:r w:rsidRPr="00A8125E">
              <w:rPr>
                <w:rFonts w:ascii="David" w:hAnsi="David"/>
                <w:rtl/>
              </w:rPr>
              <w:t xml:space="preserve"> 289 </w:t>
            </w:r>
          </w:p>
        </w:tc>
        <w:tc>
          <w:tcPr>
            <w:tcW w:w="1276" w:type="dxa"/>
            <w:tcBorders>
              <w:left w:val="single" w:sz="6" w:space="0" w:color="auto"/>
            </w:tcBorders>
            <w:shd w:val="clear" w:color="auto" w:fill="auto"/>
          </w:tcPr>
          <w:p w14:paraId="04A7BA3B" w14:textId="77777777" w:rsidR="00B20818" w:rsidRPr="001A7F23" w:rsidRDefault="00B20818" w:rsidP="00110D22">
            <w:pPr>
              <w:keepNext/>
              <w:keepLines/>
              <w:widowControl w:val="0"/>
              <w:spacing w:line="300" w:lineRule="atLeast"/>
              <w:jc w:val="center"/>
              <w:rPr>
                <w:rFonts w:ascii="David" w:hAnsi="David"/>
                <w:rtl/>
              </w:rPr>
            </w:pPr>
            <w:r w:rsidRPr="00A8125E">
              <w:rPr>
                <w:rFonts w:ascii="David" w:hAnsi="David"/>
                <w:rtl/>
              </w:rPr>
              <w:t xml:space="preserve"> 162 </w:t>
            </w:r>
          </w:p>
        </w:tc>
        <w:tc>
          <w:tcPr>
            <w:tcW w:w="1587" w:type="dxa"/>
            <w:shd w:val="clear" w:color="auto" w:fill="auto"/>
          </w:tcPr>
          <w:p w14:paraId="31A0144B" w14:textId="77777777" w:rsidR="00B20818" w:rsidRPr="001A7F23" w:rsidRDefault="00B20818" w:rsidP="00110D22">
            <w:pPr>
              <w:keepNext/>
              <w:keepLines/>
              <w:widowControl w:val="0"/>
              <w:spacing w:line="300" w:lineRule="atLeast"/>
              <w:jc w:val="center"/>
              <w:rPr>
                <w:rFonts w:ascii="David" w:hAnsi="David"/>
                <w:rtl/>
              </w:rPr>
            </w:pPr>
            <w:r w:rsidRPr="00A8125E">
              <w:rPr>
                <w:rFonts w:ascii="David" w:hAnsi="David"/>
                <w:rtl/>
              </w:rPr>
              <w:t xml:space="preserve"> 69 </w:t>
            </w:r>
          </w:p>
        </w:tc>
        <w:tc>
          <w:tcPr>
            <w:tcW w:w="1644" w:type="dxa"/>
            <w:tcBorders>
              <w:left w:val="single" w:sz="12" w:space="0" w:color="auto"/>
              <w:right w:val="single" w:sz="18" w:space="0" w:color="auto"/>
            </w:tcBorders>
            <w:shd w:val="clear" w:color="auto" w:fill="auto"/>
          </w:tcPr>
          <w:p w14:paraId="65375730" w14:textId="77777777" w:rsidR="00B20818" w:rsidRPr="001A7F23" w:rsidRDefault="00B20818" w:rsidP="00110D22">
            <w:pPr>
              <w:keepNext/>
              <w:keepLines/>
              <w:widowControl w:val="0"/>
              <w:spacing w:line="300" w:lineRule="atLeast"/>
              <w:jc w:val="center"/>
              <w:rPr>
                <w:rFonts w:ascii="David" w:hAnsi="David"/>
                <w:rtl/>
              </w:rPr>
            </w:pPr>
            <w:r w:rsidRPr="00A8125E">
              <w:rPr>
                <w:rFonts w:ascii="David" w:hAnsi="David"/>
                <w:rtl/>
              </w:rPr>
              <w:t xml:space="preserve"> 95 </w:t>
            </w:r>
          </w:p>
        </w:tc>
      </w:tr>
      <w:tr w:rsidR="00B20818" w:rsidRPr="002B0136" w14:paraId="2FC956FB" w14:textId="77777777" w:rsidTr="00294D9F">
        <w:tc>
          <w:tcPr>
            <w:tcW w:w="988" w:type="dxa"/>
            <w:vMerge/>
            <w:tcBorders>
              <w:left w:val="single" w:sz="18" w:space="0" w:color="auto"/>
              <w:right w:val="single" w:sz="18" w:space="0" w:color="auto"/>
            </w:tcBorders>
            <w:shd w:val="clear" w:color="auto" w:fill="auto"/>
          </w:tcPr>
          <w:p w14:paraId="29A6CCD6" w14:textId="77777777" w:rsidR="00B20818" w:rsidRPr="002B0136" w:rsidRDefault="00B20818" w:rsidP="00110D22">
            <w:pPr>
              <w:keepNext/>
              <w:keepLines/>
              <w:widowControl w:val="0"/>
              <w:spacing w:line="300" w:lineRule="atLeast"/>
              <w:rPr>
                <w:rFonts w:ascii="David" w:hAnsi="David"/>
                <w:rtl/>
              </w:rPr>
            </w:pPr>
          </w:p>
        </w:tc>
        <w:tc>
          <w:tcPr>
            <w:tcW w:w="1026" w:type="dxa"/>
            <w:tcBorders>
              <w:left w:val="single" w:sz="18" w:space="0" w:color="auto"/>
              <w:right w:val="single" w:sz="18" w:space="0" w:color="auto"/>
            </w:tcBorders>
            <w:shd w:val="clear" w:color="auto" w:fill="auto"/>
          </w:tcPr>
          <w:p w14:paraId="7F0CE87C" w14:textId="77777777" w:rsidR="00B20818" w:rsidRPr="002B0136" w:rsidRDefault="00B20818" w:rsidP="00110D22">
            <w:pPr>
              <w:keepNext/>
              <w:keepLines/>
              <w:widowControl w:val="0"/>
              <w:spacing w:line="300" w:lineRule="atLeast"/>
              <w:jc w:val="center"/>
              <w:rPr>
                <w:rFonts w:ascii="David" w:hAnsi="David"/>
                <w:rtl/>
              </w:rPr>
            </w:pPr>
            <w:r w:rsidRPr="002B0136">
              <w:rPr>
                <w:rFonts w:ascii="David" w:hAnsi="David"/>
                <w:rtl/>
              </w:rPr>
              <w:t>דרוזי</w:t>
            </w:r>
          </w:p>
        </w:tc>
        <w:tc>
          <w:tcPr>
            <w:tcW w:w="1587" w:type="dxa"/>
            <w:tcBorders>
              <w:left w:val="single" w:sz="18" w:space="0" w:color="auto"/>
              <w:right w:val="single" w:sz="6" w:space="0" w:color="auto"/>
            </w:tcBorders>
            <w:shd w:val="clear" w:color="auto" w:fill="auto"/>
          </w:tcPr>
          <w:p w14:paraId="2D3FC679" w14:textId="77777777" w:rsidR="00B20818" w:rsidRPr="002B0136" w:rsidRDefault="00B20818" w:rsidP="00110D22">
            <w:pPr>
              <w:keepNext/>
              <w:keepLines/>
              <w:widowControl w:val="0"/>
              <w:spacing w:line="300" w:lineRule="atLeast"/>
              <w:jc w:val="center"/>
              <w:rPr>
                <w:rFonts w:ascii="David" w:hAnsi="David"/>
                <w:b/>
                <w:bCs/>
                <w:rtl/>
              </w:rPr>
            </w:pPr>
            <w:r>
              <w:rPr>
                <w:rFonts w:ascii="David" w:hAnsi="David" w:hint="cs"/>
                <w:b/>
                <w:bCs/>
                <w:rtl/>
              </w:rPr>
              <w:t>135</w:t>
            </w:r>
            <w:r w:rsidRPr="002B0136">
              <w:rPr>
                <w:rFonts w:ascii="David" w:hAnsi="David"/>
                <w:b/>
                <w:bCs/>
                <w:rtl/>
              </w:rPr>
              <w:t xml:space="preserve"> </w:t>
            </w:r>
          </w:p>
        </w:tc>
        <w:tc>
          <w:tcPr>
            <w:tcW w:w="1276" w:type="dxa"/>
            <w:tcBorders>
              <w:left w:val="single" w:sz="6" w:space="0" w:color="auto"/>
            </w:tcBorders>
            <w:shd w:val="clear" w:color="auto" w:fill="auto"/>
          </w:tcPr>
          <w:p w14:paraId="02ADD951" w14:textId="77777777" w:rsidR="00B20818" w:rsidRPr="002B0136" w:rsidRDefault="00B20818" w:rsidP="00110D22">
            <w:pPr>
              <w:keepNext/>
              <w:keepLines/>
              <w:widowControl w:val="0"/>
              <w:spacing w:line="300" w:lineRule="atLeast"/>
              <w:jc w:val="center"/>
              <w:rPr>
                <w:rFonts w:ascii="David" w:hAnsi="David"/>
                <w:b/>
                <w:bCs/>
                <w:rtl/>
              </w:rPr>
            </w:pPr>
            <w:r>
              <w:rPr>
                <w:rFonts w:ascii="David" w:hAnsi="David" w:hint="cs"/>
                <w:b/>
                <w:bCs/>
                <w:rtl/>
              </w:rPr>
              <w:t>42</w:t>
            </w:r>
            <w:r w:rsidRPr="002B0136">
              <w:rPr>
                <w:rFonts w:ascii="David" w:hAnsi="David"/>
                <w:b/>
                <w:bCs/>
                <w:rtl/>
              </w:rPr>
              <w:t xml:space="preserve"> </w:t>
            </w:r>
          </w:p>
        </w:tc>
        <w:tc>
          <w:tcPr>
            <w:tcW w:w="1587" w:type="dxa"/>
            <w:shd w:val="clear" w:color="auto" w:fill="auto"/>
          </w:tcPr>
          <w:p w14:paraId="6276A53B" w14:textId="77777777" w:rsidR="00B20818" w:rsidRPr="002B0136" w:rsidRDefault="00B20818" w:rsidP="00110D22">
            <w:pPr>
              <w:keepNext/>
              <w:keepLines/>
              <w:widowControl w:val="0"/>
              <w:spacing w:line="300" w:lineRule="atLeast"/>
              <w:jc w:val="center"/>
              <w:rPr>
                <w:rFonts w:ascii="David" w:hAnsi="David"/>
                <w:b/>
                <w:bCs/>
                <w:rtl/>
              </w:rPr>
            </w:pPr>
            <w:r w:rsidRPr="002B0136">
              <w:rPr>
                <w:rFonts w:ascii="David" w:hAnsi="David"/>
                <w:b/>
                <w:bCs/>
                <w:rtl/>
              </w:rPr>
              <w:t xml:space="preserve">18 </w:t>
            </w:r>
          </w:p>
        </w:tc>
        <w:tc>
          <w:tcPr>
            <w:tcW w:w="1644" w:type="dxa"/>
            <w:tcBorders>
              <w:left w:val="single" w:sz="12" w:space="0" w:color="auto"/>
              <w:right w:val="single" w:sz="18" w:space="0" w:color="auto"/>
            </w:tcBorders>
            <w:shd w:val="clear" w:color="auto" w:fill="auto"/>
          </w:tcPr>
          <w:p w14:paraId="7CADBA19" w14:textId="77777777" w:rsidR="00B20818" w:rsidRPr="002B0136" w:rsidRDefault="00B20818" w:rsidP="00110D22">
            <w:pPr>
              <w:keepNext/>
              <w:keepLines/>
              <w:widowControl w:val="0"/>
              <w:spacing w:line="300" w:lineRule="atLeast"/>
              <w:jc w:val="center"/>
              <w:rPr>
                <w:rFonts w:ascii="David" w:hAnsi="David"/>
                <w:b/>
                <w:bCs/>
                <w:rtl/>
              </w:rPr>
            </w:pPr>
            <w:r w:rsidRPr="002B0136">
              <w:rPr>
                <w:rFonts w:ascii="David" w:hAnsi="David"/>
                <w:b/>
                <w:bCs/>
                <w:rtl/>
              </w:rPr>
              <w:t>18</w:t>
            </w:r>
          </w:p>
        </w:tc>
      </w:tr>
      <w:tr w:rsidR="00B20818" w:rsidRPr="002B0136" w14:paraId="7EC575B3" w14:textId="77777777" w:rsidTr="00294D9F">
        <w:tc>
          <w:tcPr>
            <w:tcW w:w="988" w:type="dxa"/>
            <w:vMerge/>
            <w:tcBorders>
              <w:left w:val="single" w:sz="18" w:space="0" w:color="auto"/>
              <w:right w:val="single" w:sz="18" w:space="0" w:color="auto"/>
            </w:tcBorders>
            <w:shd w:val="clear" w:color="auto" w:fill="auto"/>
          </w:tcPr>
          <w:p w14:paraId="5A1AA570" w14:textId="77777777" w:rsidR="00B20818" w:rsidRPr="002B0136" w:rsidRDefault="00B20818" w:rsidP="00110D22">
            <w:pPr>
              <w:keepNext/>
              <w:keepLines/>
              <w:widowControl w:val="0"/>
              <w:spacing w:line="300" w:lineRule="atLeast"/>
              <w:rPr>
                <w:rFonts w:ascii="David" w:hAnsi="David"/>
                <w:rtl/>
              </w:rPr>
            </w:pPr>
          </w:p>
        </w:tc>
        <w:tc>
          <w:tcPr>
            <w:tcW w:w="1026" w:type="dxa"/>
            <w:tcBorders>
              <w:left w:val="single" w:sz="18" w:space="0" w:color="auto"/>
              <w:right w:val="single" w:sz="18" w:space="0" w:color="auto"/>
            </w:tcBorders>
            <w:shd w:val="clear" w:color="auto" w:fill="auto"/>
          </w:tcPr>
          <w:p w14:paraId="4B4993C0" w14:textId="77777777" w:rsidR="00B20818" w:rsidRPr="002B0136" w:rsidRDefault="00B20818" w:rsidP="00110D22">
            <w:pPr>
              <w:keepNext/>
              <w:keepLines/>
              <w:widowControl w:val="0"/>
              <w:spacing w:line="300" w:lineRule="atLeast"/>
              <w:jc w:val="center"/>
              <w:rPr>
                <w:rFonts w:ascii="David" w:hAnsi="David"/>
                <w:rtl/>
              </w:rPr>
            </w:pPr>
            <w:r w:rsidRPr="002B0136">
              <w:rPr>
                <w:rFonts w:ascii="David" w:hAnsi="David"/>
                <w:rtl/>
              </w:rPr>
              <w:t>בדואי</w:t>
            </w:r>
          </w:p>
        </w:tc>
        <w:tc>
          <w:tcPr>
            <w:tcW w:w="1587" w:type="dxa"/>
            <w:tcBorders>
              <w:left w:val="single" w:sz="18" w:space="0" w:color="auto"/>
              <w:right w:val="single" w:sz="6" w:space="0" w:color="auto"/>
            </w:tcBorders>
            <w:shd w:val="clear" w:color="auto" w:fill="auto"/>
          </w:tcPr>
          <w:p w14:paraId="60B61353" w14:textId="77777777" w:rsidR="00B20818" w:rsidRPr="001A7F23" w:rsidRDefault="00B20818" w:rsidP="00110D22">
            <w:pPr>
              <w:keepNext/>
              <w:keepLines/>
              <w:widowControl w:val="0"/>
              <w:spacing w:line="300" w:lineRule="atLeast"/>
              <w:jc w:val="center"/>
              <w:rPr>
                <w:rFonts w:ascii="David" w:hAnsi="David"/>
                <w:rtl/>
              </w:rPr>
            </w:pPr>
            <w:r w:rsidRPr="00A8125E">
              <w:rPr>
                <w:rFonts w:ascii="David" w:hAnsi="David"/>
                <w:rtl/>
              </w:rPr>
              <w:t xml:space="preserve"> 39 </w:t>
            </w:r>
          </w:p>
        </w:tc>
        <w:tc>
          <w:tcPr>
            <w:tcW w:w="1276" w:type="dxa"/>
            <w:tcBorders>
              <w:left w:val="single" w:sz="6" w:space="0" w:color="auto"/>
            </w:tcBorders>
            <w:shd w:val="clear" w:color="auto" w:fill="auto"/>
          </w:tcPr>
          <w:p w14:paraId="44104A8B" w14:textId="77777777" w:rsidR="00B20818" w:rsidRPr="001A7F23" w:rsidRDefault="00B20818" w:rsidP="00110D22">
            <w:pPr>
              <w:keepNext/>
              <w:keepLines/>
              <w:widowControl w:val="0"/>
              <w:spacing w:line="300" w:lineRule="atLeast"/>
              <w:jc w:val="center"/>
              <w:rPr>
                <w:rFonts w:ascii="David" w:hAnsi="David"/>
                <w:rtl/>
              </w:rPr>
            </w:pPr>
            <w:r w:rsidRPr="00A8125E">
              <w:rPr>
                <w:rFonts w:ascii="David" w:hAnsi="David"/>
                <w:rtl/>
              </w:rPr>
              <w:t xml:space="preserve"> 27 </w:t>
            </w:r>
          </w:p>
        </w:tc>
        <w:tc>
          <w:tcPr>
            <w:tcW w:w="1587" w:type="dxa"/>
            <w:shd w:val="clear" w:color="auto" w:fill="auto"/>
          </w:tcPr>
          <w:p w14:paraId="400885D8" w14:textId="77777777" w:rsidR="00B20818" w:rsidRPr="001A7F23" w:rsidRDefault="00B20818" w:rsidP="00110D22">
            <w:pPr>
              <w:keepNext/>
              <w:keepLines/>
              <w:widowControl w:val="0"/>
              <w:spacing w:line="300" w:lineRule="atLeast"/>
              <w:jc w:val="center"/>
              <w:rPr>
                <w:rFonts w:ascii="David" w:hAnsi="David"/>
                <w:rtl/>
              </w:rPr>
            </w:pPr>
            <w:r w:rsidRPr="00A8125E">
              <w:rPr>
                <w:rFonts w:ascii="David" w:hAnsi="David"/>
                <w:rtl/>
              </w:rPr>
              <w:t xml:space="preserve"> 10 </w:t>
            </w:r>
          </w:p>
        </w:tc>
        <w:tc>
          <w:tcPr>
            <w:tcW w:w="1644" w:type="dxa"/>
            <w:tcBorders>
              <w:left w:val="single" w:sz="12" w:space="0" w:color="auto"/>
              <w:right w:val="single" w:sz="18" w:space="0" w:color="auto"/>
            </w:tcBorders>
            <w:shd w:val="clear" w:color="auto" w:fill="auto"/>
          </w:tcPr>
          <w:p w14:paraId="22039706" w14:textId="77777777" w:rsidR="00B20818" w:rsidRPr="001A7F23" w:rsidRDefault="00B20818" w:rsidP="00110D22">
            <w:pPr>
              <w:keepNext/>
              <w:keepLines/>
              <w:widowControl w:val="0"/>
              <w:spacing w:line="300" w:lineRule="atLeast"/>
              <w:jc w:val="center"/>
              <w:rPr>
                <w:rFonts w:ascii="David" w:hAnsi="David"/>
                <w:rtl/>
              </w:rPr>
            </w:pPr>
            <w:r w:rsidRPr="00A8125E">
              <w:rPr>
                <w:rFonts w:ascii="David" w:hAnsi="David"/>
                <w:rtl/>
              </w:rPr>
              <w:t xml:space="preserve"> 10 </w:t>
            </w:r>
          </w:p>
        </w:tc>
      </w:tr>
      <w:tr w:rsidR="00B20818" w:rsidRPr="002B0136" w14:paraId="0FEB33B0" w14:textId="77777777" w:rsidTr="00294D9F">
        <w:tc>
          <w:tcPr>
            <w:tcW w:w="988" w:type="dxa"/>
            <w:vMerge w:val="restart"/>
            <w:tcBorders>
              <w:left w:val="single" w:sz="18" w:space="0" w:color="auto"/>
              <w:right w:val="single" w:sz="18" w:space="0" w:color="auto"/>
            </w:tcBorders>
            <w:shd w:val="clear" w:color="auto" w:fill="auto"/>
          </w:tcPr>
          <w:p w14:paraId="784160E4" w14:textId="77777777" w:rsidR="00B20818" w:rsidRPr="002B0136" w:rsidRDefault="00B20818" w:rsidP="00110D22">
            <w:pPr>
              <w:keepNext/>
              <w:keepLines/>
              <w:widowControl w:val="0"/>
              <w:spacing w:line="300" w:lineRule="atLeast"/>
              <w:rPr>
                <w:rFonts w:ascii="David" w:hAnsi="David"/>
                <w:rtl/>
              </w:rPr>
            </w:pPr>
            <w:r w:rsidRPr="002B0136">
              <w:rPr>
                <w:rFonts w:ascii="David" w:hAnsi="David"/>
                <w:rtl/>
              </w:rPr>
              <w:t>חיפה</w:t>
            </w:r>
          </w:p>
        </w:tc>
        <w:tc>
          <w:tcPr>
            <w:tcW w:w="1026" w:type="dxa"/>
            <w:tcBorders>
              <w:left w:val="single" w:sz="18" w:space="0" w:color="auto"/>
              <w:right w:val="single" w:sz="18" w:space="0" w:color="auto"/>
            </w:tcBorders>
            <w:shd w:val="clear" w:color="auto" w:fill="auto"/>
          </w:tcPr>
          <w:p w14:paraId="7F2EF73F" w14:textId="77777777" w:rsidR="00B20818" w:rsidRPr="002B0136" w:rsidRDefault="00B20818" w:rsidP="00110D22">
            <w:pPr>
              <w:keepNext/>
              <w:keepLines/>
              <w:widowControl w:val="0"/>
              <w:spacing w:line="300" w:lineRule="atLeast"/>
              <w:jc w:val="center"/>
              <w:rPr>
                <w:rFonts w:ascii="David" w:hAnsi="David"/>
                <w:rtl/>
              </w:rPr>
            </w:pPr>
            <w:r w:rsidRPr="002B0136">
              <w:rPr>
                <w:rFonts w:ascii="David" w:hAnsi="David"/>
                <w:rtl/>
              </w:rPr>
              <w:t>ערבי</w:t>
            </w:r>
          </w:p>
        </w:tc>
        <w:tc>
          <w:tcPr>
            <w:tcW w:w="1587" w:type="dxa"/>
            <w:tcBorders>
              <w:left w:val="single" w:sz="18" w:space="0" w:color="auto"/>
              <w:right w:val="single" w:sz="6" w:space="0" w:color="auto"/>
            </w:tcBorders>
            <w:shd w:val="clear" w:color="auto" w:fill="auto"/>
          </w:tcPr>
          <w:p w14:paraId="47D025CB" w14:textId="77777777" w:rsidR="00B20818" w:rsidRPr="001A7F23" w:rsidRDefault="00B20818" w:rsidP="00110D22">
            <w:pPr>
              <w:keepNext/>
              <w:keepLines/>
              <w:widowControl w:val="0"/>
              <w:spacing w:line="300" w:lineRule="atLeast"/>
              <w:jc w:val="center"/>
              <w:rPr>
                <w:rFonts w:ascii="David" w:hAnsi="David"/>
                <w:rtl/>
              </w:rPr>
            </w:pPr>
            <w:r w:rsidRPr="00A8125E">
              <w:rPr>
                <w:rFonts w:ascii="David" w:hAnsi="David"/>
                <w:rtl/>
              </w:rPr>
              <w:t xml:space="preserve"> 112 </w:t>
            </w:r>
          </w:p>
        </w:tc>
        <w:tc>
          <w:tcPr>
            <w:tcW w:w="1276" w:type="dxa"/>
            <w:tcBorders>
              <w:left w:val="single" w:sz="6" w:space="0" w:color="auto"/>
            </w:tcBorders>
            <w:shd w:val="clear" w:color="auto" w:fill="auto"/>
          </w:tcPr>
          <w:p w14:paraId="1746CAF8" w14:textId="77777777" w:rsidR="00B20818" w:rsidRPr="001A7F23" w:rsidRDefault="00B20818" w:rsidP="00110D22">
            <w:pPr>
              <w:keepNext/>
              <w:keepLines/>
              <w:widowControl w:val="0"/>
              <w:spacing w:line="300" w:lineRule="atLeast"/>
              <w:jc w:val="center"/>
              <w:rPr>
                <w:rFonts w:ascii="David" w:hAnsi="David"/>
                <w:rtl/>
              </w:rPr>
            </w:pPr>
            <w:r w:rsidRPr="00A8125E">
              <w:rPr>
                <w:rFonts w:ascii="David" w:hAnsi="David"/>
                <w:rtl/>
              </w:rPr>
              <w:t xml:space="preserve"> 66 </w:t>
            </w:r>
          </w:p>
        </w:tc>
        <w:tc>
          <w:tcPr>
            <w:tcW w:w="1587" w:type="dxa"/>
            <w:shd w:val="clear" w:color="auto" w:fill="auto"/>
          </w:tcPr>
          <w:p w14:paraId="11E546FE" w14:textId="77777777" w:rsidR="00B20818" w:rsidRPr="001A7F23" w:rsidRDefault="00B20818" w:rsidP="00110D22">
            <w:pPr>
              <w:keepNext/>
              <w:keepLines/>
              <w:widowControl w:val="0"/>
              <w:spacing w:line="300" w:lineRule="atLeast"/>
              <w:jc w:val="center"/>
              <w:rPr>
                <w:rFonts w:ascii="David" w:hAnsi="David"/>
                <w:rtl/>
              </w:rPr>
            </w:pPr>
            <w:r w:rsidRPr="00A8125E">
              <w:rPr>
                <w:rFonts w:ascii="David" w:hAnsi="David"/>
                <w:rtl/>
              </w:rPr>
              <w:t xml:space="preserve"> 27 </w:t>
            </w:r>
          </w:p>
        </w:tc>
        <w:tc>
          <w:tcPr>
            <w:tcW w:w="1644" w:type="dxa"/>
            <w:tcBorders>
              <w:left w:val="single" w:sz="12" w:space="0" w:color="auto"/>
              <w:right w:val="single" w:sz="18" w:space="0" w:color="auto"/>
            </w:tcBorders>
            <w:shd w:val="clear" w:color="auto" w:fill="auto"/>
          </w:tcPr>
          <w:p w14:paraId="23E128E9" w14:textId="77777777" w:rsidR="00B20818" w:rsidRPr="001A7F23" w:rsidRDefault="00B20818" w:rsidP="00110D22">
            <w:pPr>
              <w:keepNext/>
              <w:keepLines/>
              <w:widowControl w:val="0"/>
              <w:spacing w:line="300" w:lineRule="atLeast"/>
              <w:jc w:val="center"/>
              <w:rPr>
                <w:rFonts w:ascii="David" w:hAnsi="David"/>
                <w:rtl/>
              </w:rPr>
            </w:pPr>
            <w:r w:rsidRPr="00A8125E">
              <w:rPr>
                <w:rFonts w:ascii="David" w:hAnsi="David"/>
                <w:rtl/>
              </w:rPr>
              <w:t xml:space="preserve"> 37 </w:t>
            </w:r>
          </w:p>
        </w:tc>
      </w:tr>
      <w:tr w:rsidR="00B20818" w:rsidRPr="002B0136" w14:paraId="54DF723B" w14:textId="77777777" w:rsidTr="00294D9F">
        <w:tc>
          <w:tcPr>
            <w:tcW w:w="988" w:type="dxa"/>
            <w:vMerge/>
            <w:tcBorders>
              <w:left w:val="single" w:sz="18" w:space="0" w:color="auto"/>
              <w:right w:val="single" w:sz="18" w:space="0" w:color="auto"/>
            </w:tcBorders>
            <w:shd w:val="clear" w:color="auto" w:fill="auto"/>
          </w:tcPr>
          <w:p w14:paraId="4D2A8D86" w14:textId="77777777" w:rsidR="00B20818" w:rsidRPr="002B0136" w:rsidRDefault="00B20818" w:rsidP="00110D22">
            <w:pPr>
              <w:keepNext/>
              <w:keepLines/>
              <w:widowControl w:val="0"/>
              <w:spacing w:line="300" w:lineRule="atLeast"/>
              <w:rPr>
                <w:rFonts w:ascii="David" w:hAnsi="David"/>
                <w:rtl/>
              </w:rPr>
            </w:pPr>
          </w:p>
        </w:tc>
        <w:tc>
          <w:tcPr>
            <w:tcW w:w="1026" w:type="dxa"/>
            <w:tcBorders>
              <w:left w:val="single" w:sz="18" w:space="0" w:color="auto"/>
              <w:right w:val="single" w:sz="18" w:space="0" w:color="auto"/>
            </w:tcBorders>
            <w:shd w:val="clear" w:color="auto" w:fill="auto"/>
          </w:tcPr>
          <w:p w14:paraId="74843C6C" w14:textId="77777777" w:rsidR="00B20818" w:rsidRPr="002B0136" w:rsidRDefault="00B20818" w:rsidP="00110D22">
            <w:pPr>
              <w:keepNext/>
              <w:keepLines/>
              <w:widowControl w:val="0"/>
              <w:spacing w:line="300" w:lineRule="atLeast"/>
              <w:jc w:val="center"/>
              <w:rPr>
                <w:rFonts w:ascii="David" w:hAnsi="David"/>
                <w:rtl/>
              </w:rPr>
            </w:pPr>
            <w:r w:rsidRPr="002B0136">
              <w:rPr>
                <w:rFonts w:ascii="David" w:hAnsi="David"/>
                <w:rtl/>
              </w:rPr>
              <w:t>דרוזי</w:t>
            </w:r>
          </w:p>
        </w:tc>
        <w:tc>
          <w:tcPr>
            <w:tcW w:w="1587" w:type="dxa"/>
            <w:tcBorders>
              <w:left w:val="single" w:sz="18" w:space="0" w:color="auto"/>
              <w:right w:val="single" w:sz="6" w:space="0" w:color="auto"/>
            </w:tcBorders>
            <w:shd w:val="clear" w:color="auto" w:fill="auto"/>
          </w:tcPr>
          <w:p w14:paraId="100EE6E9" w14:textId="77777777" w:rsidR="00B20818" w:rsidRPr="002B0136" w:rsidRDefault="00B20818" w:rsidP="00110D22">
            <w:pPr>
              <w:keepNext/>
              <w:keepLines/>
              <w:widowControl w:val="0"/>
              <w:spacing w:line="300" w:lineRule="atLeast"/>
              <w:jc w:val="center"/>
              <w:rPr>
                <w:rFonts w:ascii="David" w:hAnsi="David"/>
                <w:b/>
                <w:bCs/>
                <w:rtl/>
              </w:rPr>
            </w:pPr>
            <w:r>
              <w:rPr>
                <w:rFonts w:ascii="David" w:hAnsi="David" w:hint="cs"/>
                <w:b/>
                <w:bCs/>
                <w:rtl/>
              </w:rPr>
              <w:t>21</w:t>
            </w:r>
          </w:p>
        </w:tc>
        <w:tc>
          <w:tcPr>
            <w:tcW w:w="1276" w:type="dxa"/>
            <w:tcBorders>
              <w:left w:val="single" w:sz="6" w:space="0" w:color="auto"/>
            </w:tcBorders>
            <w:shd w:val="clear" w:color="auto" w:fill="auto"/>
          </w:tcPr>
          <w:p w14:paraId="26BD2CDF" w14:textId="77777777" w:rsidR="00B20818" w:rsidRPr="002B0136" w:rsidRDefault="00B20818" w:rsidP="00110D22">
            <w:pPr>
              <w:keepNext/>
              <w:keepLines/>
              <w:widowControl w:val="0"/>
              <w:spacing w:line="300" w:lineRule="atLeast"/>
              <w:jc w:val="center"/>
              <w:rPr>
                <w:rFonts w:ascii="David" w:hAnsi="David"/>
                <w:b/>
                <w:bCs/>
                <w:rtl/>
              </w:rPr>
            </w:pPr>
            <w:r>
              <w:rPr>
                <w:rFonts w:ascii="David" w:hAnsi="David" w:hint="cs"/>
                <w:b/>
                <w:bCs/>
                <w:rtl/>
              </w:rPr>
              <w:t>8</w:t>
            </w:r>
          </w:p>
        </w:tc>
        <w:tc>
          <w:tcPr>
            <w:tcW w:w="1587" w:type="dxa"/>
            <w:shd w:val="clear" w:color="auto" w:fill="auto"/>
          </w:tcPr>
          <w:p w14:paraId="426F31A4" w14:textId="77777777" w:rsidR="00B20818" w:rsidRPr="002B0136" w:rsidRDefault="00B20818" w:rsidP="00110D22">
            <w:pPr>
              <w:keepNext/>
              <w:keepLines/>
              <w:widowControl w:val="0"/>
              <w:spacing w:line="300" w:lineRule="atLeast"/>
              <w:jc w:val="center"/>
              <w:rPr>
                <w:rFonts w:ascii="David" w:hAnsi="David"/>
                <w:b/>
                <w:bCs/>
                <w:rtl/>
              </w:rPr>
            </w:pPr>
            <w:r>
              <w:rPr>
                <w:rFonts w:ascii="David" w:hAnsi="David" w:hint="cs"/>
                <w:b/>
                <w:bCs/>
                <w:rtl/>
              </w:rPr>
              <w:t>3</w:t>
            </w:r>
          </w:p>
        </w:tc>
        <w:tc>
          <w:tcPr>
            <w:tcW w:w="1644" w:type="dxa"/>
            <w:tcBorders>
              <w:left w:val="single" w:sz="12" w:space="0" w:color="auto"/>
              <w:right w:val="single" w:sz="18" w:space="0" w:color="auto"/>
            </w:tcBorders>
            <w:shd w:val="clear" w:color="auto" w:fill="auto"/>
          </w:tcPr>
          <w:p w14:paraId="3ED0371F" w14:textId="77777777" w:rsidR="00B20818" w:rsidRPr="002B0136" w:rsidRDefault="00B20818" w:rsidP="00110D22">
            <w:pPr>
              <w:keepNext/>
              <w:keepLines/>
              <w:widowControl w:val="0"/>
              <w:spacing w:line="300" w:lineRule="atLeast"/>
              <w:jc w:val="center"/>
              <w:rPr>
                <w:rFonts w:ascii="David" w:hAnsi="David"/>
                <w:b/>
                <w:bCs/>
                <w:rtl/>
              </w:rPr>
            </w:pPr>
            <w:r w:rsidRPr="002B0136">
              <w:rPr>
                <w:rFonts w:ascii="David" w:hAnsi="David"/>
                <w:b/>
                <w:bCs/>
                <w:rtl/>
              </w:rPr>
              <w:t>3</w:t>
            </w:r>
          </w:p>
        </w:tc>
      </w:tr>
      <w:tr w:rsidR="00B20818" w:rsidRPr="002B0136" w14:paraId="34854A9D" w14:textId="77777777" w:rsidTr="00294D9F">
        <w:tc>
          <w:tcPr>
            <w:tcW w:w="988" w:type="dxa"/>
            <w:vMerge/>
            <w:tcBorders>
              <w:left w:val="single" w:sz="18" w:space="0" w:color="auto"/>
              <w:right w:val="single" w:sz="18" w:space="0" w:color="auto"/>
            </w:tcBorders>
            <w:shd w:val="clear" w:color="auto" w:fill="auto"/>
          </w:tcPr>
          <w:p w14:paraId="1B2E36B3" w14:textId="77777777" w:rsidR="00B20818" w:rsidRPr="002B0136" w:rsidRDefault="00B20818" w:rsidP="00110D22">
            <w:pPr>
              <w:keepNext/>
              <w:keepLines/>
              <w:widowControl w:val="0"/>
              <w:spacing w:line="300" w:lineRule="atLeast"/>
              <w:rPr>
                <w:rFonts w:ascii="David" w:hAnsi="David"/>
                <w:rtl/>
              </w:rPr>
            </w:pPr>
          </w:p>
        </w:tc>
        <w:tc>
          <w:tcPr>
            <w:tcW w:w="1026" w:type="dxa"/>
            <w:tcBorders>
              <w:left w:val="single" w:sz="18" w:space="0" w:color="auto"/>
              <w:right w:val="single" w:sz="18" w:space="0" w:color="auto"/>
            </w:tcBorders>
            <w:shd w:val="clear" w:color="auto" w:fill="auto"/>
          </w:tcPr>
          <w:p w14:paraId="56F52EC4" w14:textId="77777777" w:rsidR="00B20818" w:rsidRPr="002B0136" w:rsidRDefault="00B20818" w:rsidP="00110D22">
            <w:pPr>
              <w:keepNext/>
              <w:keepLines/>
              <w:widowControl w:val="0"/>
              <w:spacing w:line="300" w:lineRule="atLeast"/>
              <w:jc w:val="center"/>
              <w:rPr>
                <w:rFonts w:ascii="David" w:hAnsi="David"/>
                <w:rtl/>
              </w:rPr>
            </w:pPr>
            <w:r w:rsidRPr="002B0136" w:rsidDel="002F709B">
              <w:rPr>
                <w:rFonts w:ascii="David" w:hAnsi="David"/>
                <w:rtl/>
              </w:rPr>
              <w:t>בדואי</w:t>
            </w:r>
          </w:p>
        </w:tc>
        <w:tc>
          <w:tcPr>
            <w:tcW w:w="1587" w:type="dxa"/>
            <w:tcBorders>
              <w:left w:val="single" w:sz="18" w:space="0" w:color="auto"/>
              <w:right w:val="single" w:sz="6" w:space="0" w:color="auto"/>
            </w:tcBorders>
            <w:shd w:val="clear" w:color="auto" w:fill="auto"/>
          </w:tcPr>
          <w:p w14:paraId="171008D2" w14:textId="77777777" w:rsidR="00B20818" w:rsidRPr="001A7F23" w:rsidRDefault="00B20818" w:rsidP="00110D22">
            <w:pPr>
              <w:keepNext/>
              <w:keepLines/>
              <w:widowControl w:val="0"/>
              <w:spacing w:line="300" w:lineRule="atLeast"/>
              <w:jc w:val="center"/>
              <w:rPr>
                <w:rFonts w:ascii="David" w:hAnsi="David"/>
                <w:rtl/>
              </w:rPr>
            </w:pPr>
            <w:r w:rsidRPr="00A8125E">
              <w:rPr>
                <w:rFonts w:ascii="David" w:hAnsi="David"/>
                <w:rtl/>
              </w:rPr>
              <w:t xml:space="preserve"> 3 </w:t>
            </w:r>
          </w:p>
        </w:tc>
        <w:tc>
          <w:tcPr>
            <w:tcW w:w="1276" w:type="dxa"/>
            <w:tcBorders>
              <w:left w:val="single" w:sz="6" w:space="0" w:color="auto"/>
            </w:tcBorders>
            <w:shd w:val="clear" w:color="auto" w:fill="auto"/>
          </w:tcPr>
          <w:p w14:paraId="5D2F1E2E" w14:textId="77777777" w:rsidR="00B20818" w:rsidRPr="001A7F23" w:rsidRDefault="00B20818" w:rsidP="00110D22">
            <w:pPr>
              <w:keepNext/>
              <w:keepLines/>
              <w:widowControl w:val="0"/>
              <w:spacing w:line="300" w:lineRule="atLeast"/>
              <w:jc w:val="center"/>
              <w:rPr>
                <w:rFonts w:ascii="David" w:hAnsi="David"/>
                <w:rtl/>
              </w:rPr>
            </w:pPr>
            <w:r w:rsidRPr="00A8125E" w:rsidDel="002F709B">
              <w:rPr>
                <w:rFonts w:ascii="David" w:hAnsi="David"/>
                <w:rtl/>
              </w:rPr>
              <w:t>1</w:t>
            </w:r>
          </w:p>
        </w:tc>
        <w:tc>
          <w:tcPr>
            <w:tcW w:w="1587" w:type="dxa"/>
            <w:shd w:val="clear" w:color="auto" w:fill="auto"/>
          </w:tcPr>
          <w:p w14:paraId="73A5A5E5" w14:textId="77777777" w:rsidR="00B20818" w:rsidRPr="001A7F23" w:rsidRDefault="00B20818" w:rsidP="00110D22">
            <w:pPr>
              <w:keepNext/>
              <w:keepLines/>
              <w:widowControl w:val="0"/>
              <w:spacing w:line="300" w:lineRule="atLeast"/>
              <w:jc w:val="center"/>
              <w:rPr>
                <w:rFonts w:ascii="David" w:hAnsi="David"/>
                <w:rtl/>
              </w:rPr>
            </w:pPr>
            <w:r w:rsidRPr="00A8125E">
              <w:rPr>
                <w:rFonts w:ascii="David" w:hAnsi="David"/>
                <w:rtl/>
              </w:rPr>
              <w:t>2</w:t>
            </w:r>
          </w:p>
        </w:tc>
        <w:tc>
          <w:tcPr>
            <w:tcW w:w="1644" w:type="dxa"/>
            <w:tcBorders>
              <w:left w:val="single" w:sz="12" w:space="0" w:color="auto"/>
              <w:right w:val="single" w:sz="18" w:space="0" w:color="auto"/>
            </w:tcBorders>
            <w:shd w:val="clear" w:color="auto" w:fill="auto"/>
          </w:tcPr>
          <w:p w14:paraId="34DA4491" w14:textId="77777777" w:rsidR="00B20818" w:rsidRPr="001A7F23" w:rsidRDefault="00B20818" w:rsidP="00110D22">
            <w:pPr>
              <w:keepNext/>
              <w:keepLines/>
              <w:widowControl w:val="0"/>
              <w:spacing w:line="300" w:lineRule="atLeast"/>
              <w:jc w:val="center"/>
              <w:rPr>
                <w:rFonts w:ascii="David" w:hAnsi="David"/>
                <w:rtl/>
              </w:rPr>
            </w:pPr>
            <w:r w:rsidRPr="00A8125E">
              <w:rPr>
                <w:rFonts w:ascii="David" w:hAnsi="David"/>
                <w:rtl/>
              </w:rPr>
              <w:t>1</w:t>
            </w:r>
          </w:p>
        </w:tc>
      </w:tr>
      <w:tr w:rsidR="00B20818" w:rsidRPr="002B0136" w14:paraId="6C979D73" w14:textId="77777777" w:rsidTr="00294D9F">
        <w:tc>
          <w:tcPr>
            <w:tcW w:w="988" w:type="dxa"/>
            <w:tcBorders>
              <w:left w:val="single" w:sz="18" w:space="0" w:color="auto"/>
              <w:right w:val="single" w:sz="18" w:space="0" w:color="auto"/>
            </w:tcBorders>
            <w:shd w:val="clear" w:color="auto" w:fill="auto"/>
          </w:tcPr>
          <w:p w14:paraId="788C3E00" w14:textId="77777777" w:rsidR="00B20818" w:rsidRPr="002B0136" w:rsidRDefault="00B20818" w:rsidP="00110D22">
            <w:pPr>
              <w:keepNext/>
              <w:keepLines/>
              <w:widowControl w:val="0"/>
              <w:spacing w:line="300" w:lineRule="atLeast"/>
              <w:rPr>
                <w:rFonts w:ascii="David" w:hAnsi="David"/>
                <w:rtl/>
              </w:rPr>
            </w:pPr>
            <w:r w:rsidRPr="002B0136">
              <w:rPr>
                <w:rFonts w:ascii="David" w:hAnsi="David"/>
                <w:rtl/>
              </w:rPr>
              <w:t>מרכז</w:t>
            </w:r>
          </w:p>
        </w:tc>
        <w:tc>
          <w:tcPr>
            <w:tcW w:w="1026" w:type="dxa"/>
            <w:tcBorders>
              <w:left w:val="single" w:sz="18" w:space="0" w:color="auto"/>
              <w:right w:val="single" w:sz="18" w:space="0" w:color="auto"/>
            </w:tcBorders>
            <w:shd w:val="clear" w:color="auto" w:fill="auto"/>
          </w:tcPr>
          <w:p w14:paraId="37338574" w14:textId="77777777" w:rsidR="00B20818" w:rsidRPr="002B0136" w:rsidRDefault="00B20818" w:rsidP="00110D22">
            <w:pPr>
              <w:keepNext/>
              <w:keepLines/>
              <w:widowControl w:val="0"/>
              <w:spacing w:line="300" w:lineRule="atLeast"/>
              <w:jc w:val="center"/>
              <w:rPr>
                <w:rFonts w:ascii="David" w:hAnsi="David"/>
                <w:rtl/>
              </w:rPr>
            </w:pPr>
            <w:r w:rsidRPr="002B0136">
              <w:rPr>
                <w:rFonts w:ascii="David" w:hAnsi="David"/>
                <w:rtl/>
              </w:rPr>
              <w:t>ערבי</w:t>
            </w:r>
          </w:p>
        </w:tc>
        <w:tc>
          <w:tcPr>
            <w:tcW w:w="1587" w:type="dxa"/>
            <w:tcBorders>
              <w:left w:val="single" w:sz="18" w:space="0" w:color="auto"/>
              <w:right w:val="single" w:sz="6" w:space="0" w:color="auto"/>
            </w:tcBorders>
            <w:shd w:val="clear" w:color="auto" w:fill="auto"/>
          </w:tcPr>
          <w:p w14:paraId="4E938BEE" w14:textId="77777777" w:rsidR="00B20818" w:rsidRPr="001A7F23" w:rsidRDefault="00B20818" w:rsidP="00110D22">
            <w:pPr>
              <w:keepNext/>
              <w:keepLines/>
              <w:widowControl w:val="0"/>
              <w:spacing w:line="300" w:lineRule="atLeast"/>
              <w:jc w:val="center"/>
              <w:rPr>
                <w:rFonts w:ascii="David" w:hAnsi="David"/>
                <w:rtl/>
              </w:rPr>
            </w:pPr>
            <w:r w:rsidRPr="00A8125E">
              <w:rPr>
                <w:rFonts w:ascii="David" w:hAnsi="David"/>
                <w:rtl/>
              </w:rPr>
              <w:t xml:space="preserve"> 103 </w:t>
            </w:r>
          </w:p>
        </w:tc>
        <w:tc>
          <w:tcPr>
            <w:tcW w:w="1276" w:type="dxa"/>
            <w:tcBorders>
              <w:left w:val="single" w:sz="6" w:space="0" w:color="auto"/>
            </w:tcBorders>
            <w:shd w:val="clear" w:color="auto" w:fill="auto"/>
          </w:tcPr>
          <w:p w14:paraId="0D6C0CAB" w14:textId="77777777" w:rsidR="00B20818" w:rsidRPr="001A7F23" w:rsidRDefault="00B20818" w:rsidP="00110D22">
            <w:pPr>
              <w:keepNext/>
              <w:keepLines/>
              <w:widowControl w:val="0"/>
              <w:spacing w:line="300" w:lineRule="atLeast"/>
              <w:jc w:val="center"/>
              <w:rPr>
                <w:rFonts w:ascii="David" w:hAnsi="David"/>
                <w:rtl/>
              </w:rPr>
            </w:pPr>
            <w:r w:rsidRPr="00A8125E">
              <w:rPr>
                <w:rFonts w:ascii="David" w:hAnsi="David"/>
                <w:rtl/>
              </w:rPr>
              <w:t xml:space="preserve">  51 </w:t>
            </w:r>
          </w:p>
        </w:tc>
        <w:tc>
          <w:tcPr>
            <w:tcW w:w="1587" w:type="dxa"/>
            <w:shd w:val="clear" w:color="auto" w:fill="auto"/>
          </w:tcPr>
          <w:p w14:paraId="052EC27C" w14:textId="77777777" w:rsidR="00B20818" w:rsidRPr="001A7F23" w:rsidRDefault="00B20818" w:rsidP="00110D22">
            <w:pPr>
              <w:keepNext/>
              <w:keepLines/>
              <w:widowControl w:val="0"/>
              <w:spacing w:line="300" w:lineRule="atLeast"/>
              <w:jc w:val="center"/>
              <w:rPr>
                <w:rFonts w:ascii="David" w:hAnsi="David"/>
                <w:rtl/>
              </w:rPr>
            </w:pPr>
            <w:r w:rsidRPr="00A8125E">
              <w:rPr>
                <w:rFonts w:ascii="David" w:hAnsi="David"/>
                <w:rtl/>
              </w:rPr>
              <w:t xml:space="preserve"> 19 </w:t>
            </w:r>
          </w:p>
        </w:tc>
        <w:tc>
          <w:tcPr>
            <w:tcW w:w="1644" w:type="dxa"/>
            <w:tcBorders>
              <w:left w:val="single" w:sz="12" w:space="0" w:color="auto"/>
              <w:right w:val="single" w:sz="18" w:space="0" w:color="auto"/>
            </w:tcBorders>
            <w:shd w:val="clear" w:color="auto" w:fill="auto"/>
          </w:tcPr>
          <w:p w14:paraId="6DE7B1A9" w14:textId="77777777" w:rsidR="00B20818" w:rsidRPr="001A7F23" w:rsidRDefault="00B20818" w:rsidP="00110D22">
            <w:pPr>
              <w:keepNext/>
              <w:keepLines/>
              <w:widowControl w:val="0"/>
              <w:spacing w:line="300" w:lineRule="atLeast"/>
              <w:jc w:val="center"/>
              <w:rPr>
                <w:rFonts w:ascii="David" w:hAnsi="David"/>
                <w:rtl/>
              </w:rPr>
            </w:pPr>
            <w:r w:rsidRPr="00A8125E">
              <w:rPr>
                <w:rFonts w:ascii="David" w:hAnsi="David"/>
                <w:rtl/>
              </w:rPr>
              <w:t xml:space="preserve"> 29 </w:t>
            </w:r>
          </w:p>
        </w:tc>
      </w:tr>
      <w:tr w:rsidR="00B20818" w:rsidRPr="002B0136" w14:paraId="4D58353F" w14:textId="77777777" w:rsidTr="00294D9F">
        <w:tc>
          <w:tcPr>
            <w:tcW w:w="988" w:type="dxa"/>
            <w:tcBorders>
              <w:left w:val="single" w:sz="18" w:space="0" w:color="auto"/>
              <w:right w:val="single" w:sz="18" w:space="0" w:color="auto"/>
            </w:tcBorders>
            <w:shd w:val="clear" w:color="auto" w:fill="auto"/>
          </w:tcPr>
          <w:p w14:paraId="0F8024C4" w14:textId="77777777" w:rsidR="00B20818" w:rsidRPr="002B0136" w:rsidRDefault="00B20818" w:rsidP="00110D22">
            <w:pPr>
              <w:keepNext/>
              <w:keepLines/>
              <w:widowControl w:val="0"/>
              <w:spacing w:line="300" w:lineRule="atLeast"/>
              <w:rPr>
                <w:rFonts w:ascii="David" w:hAnsi="David"/>
                <w:rtl/>
              </w:rPr>
            </w:pPr>
            <w:r w:rsidRPr="002B0136">
              <w:rPr>
                <w:rFonts w:ascii="David" w:hAnsi="David"/>
                <w:rtl/>
              </w:rPr>
              <w:t>תל אביב</w:t>
            </w:r>
          </w:p>
        </w:tc>
        <w:tc>
          <w:tcPr>
            <w:tcW w:w="1026" w:type="dxa"/>
            <w:tcBorders>
              <w:left w:val="single" w:sz="18" w:space="0" w:color="auto"/>
              <w:right w:val="single" w:sz="18" w:space="0" w:color="auto"/>
            </w:tcBorders>
            <w:shd w:val="clear" w:color="auto" w:fill="auto"/>
          </w:tcPr>
          <w:p w14:paraId="420F1A8A" w14:textId="77777777" w:rsidR="00B20818" w:rsidRPr="002B0136" w:rsidRDefault="00B20818" w:rsidP="00110D22">
            <w:pPr>
              <w:keepNext/>
              <w:keepLines/>
              <w:widowControl w:val="0"/>
              <w:spacing w:line="300" w:lineRule="atLeast"/>
              <w:jc w:val="center"/>
              <w:rPr>
                <w:rFonts w:ascii="David" w:hAnsi="David"/>
                <w:rtl/>
              </w:rPr>
            </w:pPr>
            <w:r w:rsidRPr="002B0136">
              <w:rPr>
                <w:rFonts w:ascii="David" w:hAnsi="David"/>
                <w:rtl/>
              </w:rPr>
              <w:t>ערבי</w:t>
            </w:r>
          </w:p>
        </w:tc>
        <w:tc>
          <w:tcPr>
            <w:tcW w:w="1587" w:type="dxa"/>
            <w:tcBorders>
              <w:left w:val="single" w:sz="18" w:space="0" w:color="auto"/>
              <w:right w:val="single" w:sz="6" w:space="0" w:color="auto"/>
            </w:tcBorders>
            <w:shd w:val="clear" w:color="auto" w:fill="auto"/>
          </w:tcPr>
          <w:p w14:paraId="587A07D5" w14:textId="77777777" w:rsidR="00B20818" w:rsidRPr="001A7F23" w:rsidRDefault="00B20818" w:rsidP="00110D22">
            <w:pPr>
              <w:keepNext/>
              <w:keepLines/>
              <w:widowControl w:val="0"/>
              <w:spacing w:line="300" w:lineRule="atLeast"/>
              <w:jc w:val="center"/>
              <w:rPr>
                <w:rFonts w:ascii="David" w:hAnsi="David"/>
                <w:rtl/>
              </w:rPr>
            </w:pPr>
            <w:r w:rsidRPr="00A8125E">
              <w:rPr>
                <w:rFonts w:ascii="David" w:hAnsi="David"/>
                <w:rtl/>
              </w:rPr>
              <w:t xml:space="preserve"> 7 </w:t>
            </w:r>
          </w:p>
        </w:tc>
        <w:tc>
          <w:tcPr>
            <w:tcW w:w="1276" w:type="dxa"/>
            <w:tcBorders>
              <w:left w:val="single" w:sz="6" w:space="0" w:color="auto"/>
            </w:tcBorders>
            <w:shd w:val="clear" w:color="auto" w:fill="auto"/>
          </w:tcPr>
          <w:p w14:paraId="5C8B5F34" w14:textId="77777777" w:rsidR="00B20818" w:rsidRPr="001A7F23" w:rsidRDefault="00B20818" w:rsidP="00110D22">
            <w:pPr>
              <w:keepNext/>
              <w:keepLines/>
              <w:widowControl w:val="0"/>
              <w:spacing w:line="300" w:lineRule="atLeast"/>
              <w:jc w:val="center"/>
              <w:rPr>
                <w:rFonts w:ascii="David" w:hAnsi="David"/>
                <w:rtl/>
              </w:rPr>
            </w:pPr>
            <w:r w:rsidRPr="00A8125E">
              <w:rPr>
                <w:rFonts w:ascii="David" w:hAnsi="David"/>
                <w:rtl/>
              </w:rPr>
              <w:t xml:space="preserve"> 5 </w:t>
            </w:r>
          </w:p>
        </w:tc>
        <w:tc>
          <w:tcPr>
            <w:tcW w:w="1587" w:type="dxa"/>
            <w:shd w:val="clear" w:color="auto" w:fill="auto"/>
          </w:tcPr>
          <w:p w14:paraId="69D02C26" w14:textId="77777777" w:rsidR="00B20818" w:rsidRPr="001A7F23" w:rsidRDefault="00B20818" w:rsidP="00110D22">
            <w:pPr>
              <w:keepNext/>
              <w:keepLines/>
              <w:widowControl w:val="0"/>
              <w:spacing w:line="300" w:lineRule="atLeast"/>
              <w:jc w:val="center"/>
              <w:rPr>
                <w:rFonts w:ascii="David" w:hAnsi="David"/>
                <w:rtl/>
              </w:rPr>
            </w:pPr>
            <w:r w:rsidRPr="00A8125E">
              <w:rPr>
                <w:rFonts w:ascii="David" w:hAnsi="David"/>
                <w:rtl/>
              </w:rPr>
              <w:t xml:space="preserve"> 3 </w:t>
            </w:r>
          </w:p>
        </w:tc>
        <w:tc>
          <w:tcPr>
            <w:tcW w:w="1644" w:type="dxa"/>
            <w:tcBorders>
              <w:left w:val="single" w:sz="12" w:space="0" w:color="auto"/>
              <w:right w:val="single" w:sz="18" w:space="0" w:color="auto"/>
            </w:tcBorders>
            <w:shd w:val="clear" w:color="auto" w:fill="auto"/>
          </w:tcPr>
          <w:p w14:paraId="723A9AF9" w14:textId="77777777" w:rsidR="00B20818" w:rsidRPr="001A7F23" w:rsidRDefault="00B20818" w:rsidP="00110D22">
            <w:pPr>
              <w:keepNext/>
              <w:keepLines/>
              <w:widowControl w:val="0"/>
              <w:spacing w:line="300" w:lineRule="atLeast"/>
              <w:jc w:val="center"/>
              <w:rPr>
                <w:rFonts w:ascii="David" w:hAnsi="David"/>
                <w:rtl/>
              </w:rPr>
            </w:pPr>
            <w:r w:rsidRPr="00A8125E">
              <w:rPr>
                <w:rFonts w:ascii="David" w:hAnsi="David"/>
                <w:rtl/>
              </w:rPr>
              <w:t xml:space="preserve"> 8 </w:t>
            </w:r>
          </w:p>
        </w:tc>
      </w:tr>
      <w:tr w:rsidR="00B20818" w:rsidRPr="002B0136" w14:paraId="5849E308" w14:textId="77777777" w:rsidTr="00294D9F">
        <w:tc>
          <w:tcPr>
            <w:tcW w:w="988" w:type="dxa"/>
            <w:tcBorders>
              <w:left w:val="single" w:sz="18" w:space="0" w:color="auto"/>
              <w:right w:val="single" w:sz="18" w:space="0" w:color="auto"/>
            </w:tcBorders>
            <w:shd w:val="clear" w:color="auto" w:fill="auto"/>
          </w:tcPr>
          <w:p w14:paraId="4BFF9637" w14:textId="77777777" w:rsidR="00B20818" w:rsidRPr="002B0136" w:rsidRDefault="00B20818" w:rsidP="00110D22">
            <w:pPr>
              <w:keepNext/>
              <w:keepLines/>
              <w:widowControl w:val="0"/>
              <w:spacing w:line="300" w:lineRule="atLeast"/>
              <w:rPr>
                <w:rFonts w:ascii="David" w:hAnsi="David"/>
                <w:rtl/>
              </w:rPr>
            </w:pPr>
            <w:r w:rsidRPr="002B0136">
              <w:rPr>
                <w:rFonts w:ascii="David" w:hAnsi="David"/>
                <w:rtl/>
              </w:rPr>
              <w:t>ירושלים</w:t>
            </w:r>
          </w:p>
        </w:tc>
        <w:tc>
          <w:tcPr>
            <w:tcW w:w="1026" w:type="dxa"/>
            <w:tcBorders>
              <w:left w:val="single" w:sz="18" w:space="0" w:color="auto"/>
              <w:right w:val="single" w:sz="18" w:space="0" w:color="auto"/>
            </w:tcBorders>
            <w:shd w:val="clear" w:color="auto" w:fill="auto"/>
          </w:tcPr>
          <w:p w14:paraId="27329E23" w14:textId="77777777" w:rsidR="00B20818" w:rsidRPr="002B0136" w:rsidRDefault="00B20818" w:rsidP="00110D22">
            <w:pPr>
              <w:keepNext/>
              <w:keepLines/>
              <w:widowControl w:val="0"/>
              <w:spacing w:line="300" w:lineRule="atLeast"/>
              <w:jc w:val="center"/>
              <w:rPr>
                <w:rFonts w:ascii="David" w:hAnsi="David"/>
                <w:rtl/>
              </w:rPr>
            </w:pPr>
            <w:r w:rsidRPr="002B0136">
              <w:rPr>
                <w:rFonts w:ascii="David" w:hAnsi="David"/>
                <w:rtl/>
              </w:rPr>
              <w:t>ערבי</w:t>
            </w:r>
          </w:p>
        </w:tc>
        <w:tc>
          <w:tcPr>
            <w:tcW w:w="1587" w:type="dxa"/>
            <w:tcBorders>
              <w:left w:val="single" w:sz="18" w:space="0" w:color="auto"/>
              <w:right w:val="single" w:sz="6" w:space="0" w:color="auto"/>
            </w:tcBorders>
            <w:shd w:val="clear" w:color="auto" w:fill="auto"/>
          </w:tcPr>
          <w:p w14:paraId="5BE97C9B" w14:textId="77777777" w:rsidR="00B20818" w:rsidRPr="001A7F23" w:rsidRDefault="00B20818" w:rsidP="00110D22">
            <w:pPr>
              <w:keepNext/>
              <w:keepLines/>
              <w:widowControl w:val="0"/>
              <w:spacing w:line="300" w:lineRule="atLeast"/>
              <w:jc w:val="center"/>
              <w:rPr>
                <w:rFonts w:ascii="David" w:hAnsi="David"/>
                <w:rtl/>
              </w:rPr>
            </w:pPr>
            <w:r w:rsidRPr="00A8125E">
              <w:rPr>
                <w:rFonts w:ascii="David" w:hAnsi="David"/>
                <w:rtl/>
              </w:rPr>
              <w:t xml:space="preserve"> 4 </w:t>
            </w:r>
          </w:p>
        </w:tc>
        <w:tc>
          <w:tcPr>
            <w:tcW w:w="1276" w:type="dxa"/>
            <w:tcBorders>
              <w:left w:val="single" w:sz="6" w:space="0" w:color="auto"/>
            </w:tcBorders>
            <w:shd w:val="clear" w:color="auto" w:fill="auto"/>
          </w:tcPr>
          <w:p w14:paraId="275E229F" w14:textId="77777777" w:rsidR="00B20818" w:rsidRPr="001A7F23" w:rsidRDefault="00B20818" w:rsidP="00110D22">
            <w:pPr>
              <w:keepNext/>
              <w:keepLines/>
              <w:widowControl w:val="0"/>
              <w:spacing w:line="300" w:lineRule="atLeast"/>
              <w:jc w:val="center"/>
              <w:rPr>
                <w:rFonts w:ascii="David" w:hAnsi="David"/>
                <w:rtl/>
              </w:rPr>
            </w:pPr>
            <w:r w:rsidRPr="00A8125E">
              <w:rPr>
                <w:rFonts w:ascii="David" w:hAnsi="David"/>
                <w:rtl/>
              </w:rPr>
              <w:t>4</w:t>
            </w:r>
          </w:p>
        </w:tc>
        <w:tc>
          <w:tcPr>
            <w:tcW w:w="1587" w:type="dxa"/>
            <w:shd w:val="clear" w:color="auto" w:fill="auto"/>
          </w:tcPr>
          <w:p w14:paraId="6162FF35" w14:textId="77777777" w:rsidR="00B20818" w:rsidRPr="001A7F23" w:rsidRDefault="00B20818" w:rsidP="00110D22">
            <w:pPr>
              <w:keepNext/>
              <w:keepLines/>
              <w:widowControl w:val="0"/>
              <w:spacing w:line="300" w:lineRule="atLeast"/>
              <w:jc w:val="center"/>
              <w:rPr>
                <w:rFonts w:ascii="David" w:hAnsi="David"/>
                <w:rtl/>
              </w:rPr>
            </w:pPr>
            <w:r w:rsidRPr="00A8125E">
              <w:rPr>
                <w:rFonts w:ascii="David" w:hAnsi="David"/>
                <w:rtl/>
              </w:rPr>
              <w:t xml:space="preserve"> 2 </w:t>
            </w:r>
          </w:p>
        </w:tc>
        <w:tc>
          <w:tcPr>
            <w:tcW w:w="1644" w:type="dxa"/>
            <w:tcBorders>
              <w:left w:val="single" w:sz="12" w:space="0" w:color="auto"/>
              <w:right w:val="single" w:sz="18" w:space="0" w:color="auto"/>
            </w:tcBorders>
            <w:shd w:val="clear" w:color="auto" w:fill="auto"/>
          </w:tcPr>
          <w:p w14:paraId="2DE57F1A" w14:textId="77777777" w:rsidR="00B20818" w:rsidRPr="001A7F23" w:rsidRDefault="00B20818" w:rsidP="00110D22">
            <w:pPr>
              <w:keepNext/>
              <w:keepLines/>
              <w:widowControl w:val="0"/>
              <w:spacing w:line="300" w:lineRule="atLeast"/>
              <w:jc w:val="center"/>
              <w:rPr>
                <w:rFonts w:ascii="David" w:hAnsi="David"/>
                <w:rtl/>
              </w:rPr>
            </w:pPr>
            <w:r w:rsidRPr="00A8125E">
              <w:rPr>
                <w:rFonts w:ascii="David" w:hAnsi="David"/>
                <w:rtl/>
              </w:rPr>
              <w:t xml:space="preserve"> 2 </w:t>
            </w:r>
          </w:p>
        </w:tc>
      </w:tr>
      <w:tr w:rsidR="00B20818" w:rsidRPr="002B0136" w14:paraId="28F105A0" w14:textId="77777777" w:rsidTr="00A37256">
        <w:tc>
          <w:tcPr>
            <w:tcW w:w="988" w:type="dxa"/>
            <w:vMerge w:val="restart"/>
            <w:tcBorders>
              <w:left w:val="single" w:sz="18" w:space="0" w:color="auto"/>
              <w:right w:val="single" w:sz="18" w:space="0" w:color="auto"/>
            </w:tcBorders>
            <w:shd w:val="clear" w:color="auto" w:fill="auto"/>
          </w:tcPr>
          <w:p w14:paraId="25979AE6" w14:textId="77777777" w:rsidR="00B20818" w:rsidRPr="002B0136" w:rsidRDefault="00B20818" w:rsidP="00110D22">
            <w:pPr>
              <w:keepNext/>
              <w:keepLines/>
              <w:widowControl w:val="0"/>
              <w:spacing w:line="300" w:lineRule="atLeast"/>
              <w:rPr>
                <w:rFonts w:ascii="David" w:hAnsi="David"/>
                <w:rtl/>
              </w:rPr>
            </w:pPr>
            <w:r w:rsidRPr="002B0136">
              <w:rPr>
                <w:rFonts w:ascii="David" w:hAnsi="David"/>
                <w:rtl/>
              </w:rPr>
              <w:t xml:space="preserve">דרום </w:t>
            </w:r>
          </w:p>
        </w:tc>
        <w:tc>
          <w:tcPr>
            <w:tcW w:w="1026" w:type="dxa"/>
            <w:tcBorders>
              <w:left w:val="single" w:sz="18" w:space="0" w:color="auto"/>
              <w:right w:val="single" w:sz="18" w:space="0" w:color="auto"/>
            </w:tcBorders>
            <w:shd w:val="clear" w:color="auto" w:fill="auto"/>
          </w:tcPr>
          <w:p w14:paraId="441E4019" w14:textId="77777777" w:rsidR="00B20818" w:rsidRPr="00A37256" w:rsidRDefault="00B20818" w:rsidP="00110D22">
            <w:pPr>
              <w:keepNext/>
              <w:keepLines/>
              <w:widowControl w:val="0"/>
              <w:spacing w:line="300" w:lineRule="atLeast"/>
              <w:jc w:val="center"/>
              <w:rPr>
                <w:rFonts w:ascii="David" w:hAnsi="David"/>
                <w:rtl/>
              </w:rPr>
            </w:pPr>
            <w:r w:rsidRPr="00A37256" w:rsidDel="002F709B">
              <w:rPr>
                <w:rFonts w:ascii="David" w:hAnsi="David"/>
                <w:rtl/>
              </w:rPr>
              <w:t>ערבי</w:t>
            </w:r>
          </w:p>
        </w:tc>
        <w:tc>
          <w:tcPr>
            <w:tcW w:w="1587" w:type="dxa"/>
            <w:tcBorders>
              <w:left w:val="single" w:sz="18" w:space="0" w:color="auto"/>
              <w:right w:val="single" w:sz="6" w:space="0" w:color="auto"/>
            </w:tcBorders>
            <w:shd w:val="clear" w:color="auto" w:fill="auto"/>
          </w:tcPr>
          <w:p w14:paraId="578DD10D" w14:textId="77777777" w:rsidR="00B20818" w:rsidRPr="00A37256" w:rsidRDefault="00B20818" w:rsidP="00110D22">
            <w:pPr>
              <w:keepNext/>
              <w:keepLines/>
              <w:widowControl w:val="0"/>
              <w:spacing w:line="300" w:lineRule="atLeast"/>
              <w:jc w:val="center"/>
              <w:rPr>
                <w:rFonts w:ascii="David" w:hAnsi="David"/>
                <w:b/>
                <w:bCs/>
                <w:rtl/>
              </w:rPr>
            </w:pPr>
            <w:r w:rsidRPr="00A37256" w:rsidDel="002F709B">
              <w:rPr>
                <w:rFonts w:ascii="David" w:hAnsi="David"/>
                <w:b/>
                <w:bCs/>
                <w:rtl/>
              </w:rPr>
              <w:t>93</w:t>
            </w:r>
          </w:p>
        </w:tc>
        <w:tc>
          <w:tcPr>
            <w:tcW w:w="1276" w:type="dxa"/>
            <w:tcBorders>
              <w:left w:val="single" w:sz="6" w:space="0" w:color="auto"/>
            </w:tcBorders>
            <w:shd w:val="clear" w:color="auto" w:fill="auto"/>
          </w:tcPr>
          <w:p w14:paraId="7699D4FC" w14:textId="77777777" w:rsidR="00B20818" w:rsidRPr="00A37256" w:rsidRDefault="00B20818" w:rsidP="00110D22">
            <w:pPr>
              <w:keepNext/>
              <w:keepLines/>
              <w:widowControl w:val="0"/>
              <w:spacing w:line="300" w:lineRule="atLeast"/>
              <w:jc w:val="center"/>
              <w:rPr>
                <w:rFonts w:ascii="David" w:hAnsi="David"/>
                <w:b/>
                <w:bCs/>
                <w:rtl/>
              </w:rPr>
            </w:pPr>
          </w:p>
        </w:tc>
        <w:tc>
          <w:tcPr>
            <w:tcW w:w="1587" w:type="dxa"/>
            <w:shd w:val="clear" w:color="auto" w:fill="auto"/>
          </w:tcPr>
          <w:p w14:paraId="068CABA8" w14:textId="77777777" w:rsidR="00B20818" w:rsidRPr="00A37256" w:rsidRDefault="00B20818" w:rsidP="00110D22">
            <w:pPr>
              <w:keepNext/>
              <w:keepLines/>
              <w:widowControl w:val="0"/>
              <w:spacing w:line="300" w:lineRule="atLeast"/>
              <w:jc w:val="center"/>
              <w:rPr>
                <w:rFonts w:ascii="David" w:hAnsi="David"/>
                <w:b/>
                <w:bCs/>
                <w:rtl/>
              </w:rPr>
            </w:pPr>
          </w:p>
        </w:tc>
        <w:tc>
          <w:tcPr>
            <w:tcW w:w="1644" w:type="dxa"/>
            <w:tcBorders>
              <w:left w:val="single" w:sz="12" w:space="0" w:color="auto"/>
              <w:right w:val="single" w:sz="18" w:space="0" w:color="auto"/>
            </w:tcBorders>
            <w:shd w:val="clear" w:color="auto" w:fill="auto"/>
          </w:tcPr>
          <w:p w14:paraId="5DA1F2EB" w14:textId="77777777" w:rsidR="00B20818" w:rsidRPr="00A37256" w:rsidRDefault="00B20818" w:rsidP="00110D22">
            <w:pPr>
              <w:keepNext/>
              <w:keepLines/>
              <w:widowControl w:val="0"/>
              <w:spacing w:line="300" w:lineRule="atLeast"/>
              <w:jc w:val="center"/>
              <w:rPr>
                <w:rFonts w:ascii="David" w:hAnsi="David"/>
                <w:b/>
                <w:bCs/>
                <w:rtl/>
              </w:rPr>
            </w:pPr>
            <w:r w:rsidRPr="00A37256" w:rsidDel="002F709B">
              <w:rPr>
                <w:rFonts w:ascii="David" w:hAnsi="David"/>
                <w:b/>
                <w:bCs/>
                <w:rtl/>
              </w:rPr>
              <w:t>3</w:t>
            </w:r>
          </w:p>
        </w:tc>
      </w:tr>
      <w:tr w:rsidR="00B20818" w:rsidRPr="002B0136" w14:paraId="15BD5727" w14:textId="77777777" w:rsidTr="00294D9F">
        <w:tc>
          <w:tcPr>
            <w:tcW w:w="988" w:type="dxa"/>
            <w:vMerge/>
            <w:tcBorders>
              <w:left w:val="single" w:sz="18" w:space="0" w:color="auto"/>
              <w:bottom w:val="single" w:sz="18" w:space="0" w:color="auto"/>
              <w:right w:val="single" w:sz="18" w:space="0" w:color="auto"/>
            </w:tcBorders>
            <w:shd w:val="clear" w:color="auto" w:fill="auto"/>
          </w:tcPr>
          <w:p w14:paraId="4171A650" w14:textId="77777777" w:rsidR="00B20818" w:rsidRPr="002B0136" w:rsidRDefault="00B20818" w:rsidP="00110D22">
            <w:pPr>
              <w:keepNext/>
              <w:keepLines/>
              <w:widowControl w:val="0"/>
              <w:spacing w:line="300" w:lineRule="atLeast"/>
              <w:rPr>
                <w:rFonts w:ascii="David" w:hAnsi="David"/>
                <w:rtl/>
              </w:rPr>
            </w:pPr>
          </w:p>
        </w:tc>
        <w:tc>
          <w:tcPr>
            <w:tcW w:w="1026" w:type="dxa"/>
            <w:tcBorders>
              <w:left w:val="single" w:sz="18" w:space="0" w:color="auto"/>
              <w:bottom w:val="single" w:sz="18" w:space="0" w:color="auto"/>
              <w:right w:val="single" w:sz="18" w:space="0" w:color="auto"/>
            </w:tcBorders>
            <w:shd w:val="clear" w:color="auto" w:fill="auto"/>
          </w:tcPr>
          <w:p w14:paraId="40062713" w14:textId="77777777" w:rsidR="00B20818" w:rsidRPr="002B0136" w:rsidRDefault="00B20818" w:rsidP="00110D22">
            <w:pPr>
              <w:keepNext/>
              <w:keepLines/>
              <w:widowControl w:val="0"/>
              <w:spacing w:line="300" w:lineRule="atLeast"/>
              <w:jc w:val="center"/>
              <w:rPr>
                <w:rFonts w:ascii="David" w:hAnsi="David"/>
                <w:rtl/>
              </w:rPr>
            </w:pPr>
            <w:r w:rsidRPr="002B0136">
              <w:rPr>
                <w:rFonts w:ascii="David" w:hAnsi="David"/>
                <w:rtl/>
              </w:rPr>
              <w:t>בדואי</w:t>
            </w:r>
          </w:p>
        </w:tc>
        <w:tc>
          <w:tcPr>
            <w:tcW w:w="1587" w:type="dxa"/>
            <w:tcBorders>
              <w:left w:val="single" w:sz="18" w:space="0" w:color="auto"/>
              <w:bottom w:val="single" w:sz="18" w:space="0" w:color="auto"/>
              <w:right w:val="single" w:sz="6" w:space="0" w:color="auto"/>
            </w:tcBorders>
            <w:shd w:val="clear" w:color="auto" w:fill="auto"/>
          </w:tcPr>
          <w:p w14:paraId="4715DFD7" w14:textId="77777777" w:rsidR="00B20818" w:rsidRPr="002B0136" w:rsidRDefault="00B20818" w:rsidP="00110D22">
            <w:pPr>
              <w:keepNext/>
              <w:keepLines/>
              <w:widowControl w:val="0"/>
              <w:spacing w:line="300" w:lineRule="atLeast"/>
              <w:jc w:val="center"/>
              <w:rPr>
                <w:rFonts w:ascii="David" w:hAnsi="David"/>
                <w:b/>
                <w:bCs/>
                <w:rtl/>
              </w:rPr>
            </w:pPr>
            <w:r w:rsidRPr="002B0136">
              <w:rPr>
                <w:rFonts w:ascii="David" w:hAnsi="David"/>
                <w:b/>
                <w:bCs/>
                <w:rtl/>
              </w:rPr>
              <w:t xml:space="preserve"> 158 </w:t>
            </w:r>
          </w:p>
        </w:tc>
        <w:tc>
          <w:tcPr>
            <w:tcW w:w="1276" w:type="dxa"/>
            <w:tcBorders>
              <w:left w:val="single" w:sz="6" w:space="0" w:color="auto"/>
              <w:bottom w:val="single" w:sz="18" w:space="0" w:color="auto"/>
            </w:tcBorders>
            <w:shd w:val="clear" w:color="auto" w:fill="auto"/>
          </w:tcPr>
          <w:p w14:paraId="2D391013" w14:textId="77777777" w:rsidR="00B20818" w:rsidRPr="002B0136" w:rsidRDefault="00B20818" w:rsidP="00110D22">
            <w:pPr>
              <w:keepNext/>
              <w:keepLines/>
              <w:widowControl w:val="0"/>
              <w:spacing w:line="300" w:lineRule="atLeast"/>
              <w:jc w:val="center"/>
              <w:rPr>
                <w:rFonts w:ascii="David" w:hAnsi="David"/>
                <w:b/>
                <w:bCs/>
                <w:rtl/>
              </w:rPr>
            </w:pPr>
            <w:r w:rsidRPr="002B0136">
              <w:rPr>
                <w:rFonts w:ascii="David" w:hAnsi="David"/>
                <w:b/>
                <w:bCs/>
                <w:rtl/>
              </w:rPr>
              <w:t xml:space="preserve"> 102  </w:t>
            </w:r>
          </w:p>
        </w:tc>
        <w:tc>
          <w:tcPr>
            <w:tcW w:w="1587" w:type="dxa"/>
            <w:tcBorders>
              <w:bottom w:val="single" w:sz="18" w:space="0" w:color="auto"/>
            </w:tcBorders>
            <w:shd w:val="clear" w:color="auto" w:fill="auto"/>
          </w:tcPr>
          <w:p w14:paraId="012A81FF" w14:textId="77777777" w:rsidR="00B20818" w:rsidRPr="002B0136" w:rsidRDefault="00B20818" w:rsidP="00110D22">
            <w:pPr>
              <w:keepNext/>
              <w:keepLines/>
              <w:widowControl w:val="0"/>
              <w:spacing w:line="300" w:lineRule="atLeast"/>
              <w:jc w:val="center"/>
              <w:rPr>
                <w:rFonts w:ascii="David" w:hAnsi="David"/>
                <w:b/>
                <w:bCs/>
                <w:rtl/>
              </w:rPr>
            </w:pPr>
            <w:r w:rsidRPr="002B0136">
              <w:rPr>
                <w:rFonts w:ascii="David" w:hAnsi="David"/>
                <w:b/>
                <w:bCs/>
                <w:rtl/>
              </w:rPr>
              <w:t xml:space="preserve"> 34 </w:t>
            </w:r>
          </w:p>
        </w:tc>
        <w:tc>
          <w:tcPr>
            <w:tcW w:w="1644" w:type="dxa"/>
            <w:tcBorders>
              <w:left w:val="single" w:sz="12" w:space="0" w:color="auto"/>
              <w:bottom w:val="single" w:sz="18" w:space="0" w:color="auto"/>
              <w:right w:val="single" w:sz="18" w:space="0" w:color="auto"/>
            </w:tcBorders>
            <w:shd w:val="clear" w:color="auto" w:fill="auto"/>
          </w:tcPr>
          <w:p w14:paraId="56C9C5FD" w14:textId="77777777" w:rsidR="00B20818" w:rsidRPr="002B0136" w:rsidRDefault="00B20818" w:rsidP="00110D22">
            <w:pPr>
              <w:keepNext/>
              <w:keepLines/>
              <w:widowControl w:val="0"/>
              <w:spacing w:line="300" w:lineRule="atLeast"/>
              <w:jc w:val="center"/>
              <w:rPr>
                <w:rFonts w:ascii="David" w:hAnsi="David"/>
                <w:b/>
                <w:bCs/>
                <w:rtl/>
              </w:rPr>
            </w:pPr>
            <w:r w:rsidRPr="002B0136">
              <w:rPr>
                <w:rFonts w:ascii="David" w:hAnsi="David"/>
                <w:b/>
                <w:bCs/>
                <w:rtl/>
              </w:rPr>
              <w:t xml:space="preserve"> 48 </w:t>
            </w:r>
          </w:p>
        </w:tc>
      </w:tr>
    </w:tbl>
    <w:p w14:paraId="366EAE2A" w14:textId="12FE0BD6" w:rsidR="009509B3" w:rsidRPr="00110D22" w:rsidRDefault="00BC0654" w:rsidP="00110D22">
      <w:pPr>
        <w:keepNext/>
        <w:keepLines/>
        <w:widowControl w:val="0"/>
        <w:numPr>
          <w:ilvl w:val="2"/>
          <w:numId w:val="17"/>
        </w:numPr>
        <w:rPr>
          <w:rtl/>
        </w:rPr>
      </w:pPr>
      <w:r>
        <w:rPr>
          <w:rFonts w:hint="cs"/>
          <w:u w:val="single"/>
          <w:rtl/>
        </w:rPr>
        <w:t>שירותי תיכלול וליווי מחוזי</w:t>
      </w:r>
    </w:p>
    <w:tbl>
      <w:tblPr>
        <w:bidiVisual/>
        <w:tblW w:w="5146" w:type="dxa"/>
        <w:tblInd w:w="23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10"/>
        <w:gridCol w:w="2836"/>
      </w:tblGrid>
      <w:tr w:rsidR="00BC0654" w:rsidRPr="002B0136" w14:paraId="453ADF67" w14:textId="77777777" w:rsidTr="00110D22">
        <w:trPr>
          <w:trHeight w:val="454"/>
        </w:trPr>
        <w:tc>
          <w:tcPr>
            <w:tcW w:w="2310" w:type="dxa"/>
            <w:tcBorders>
              <w:top w:val="single" w:sz="18" w:space="0" w:color="auto"/>
              <w:left w:val="single" w:sz="18" w:space="0" w:color="auto"/>
              <w:bottom w:val="single" w:sz="18" w:space="0" w:color="auto"/>
              <w:right w:val="single" w:sz="18" w:space="0" w:color="auto"/>
            </w:tcBorders>
            <w:shd w:val="clear" w:color="auto" w:fill="E6E6E6"/>
            <w:vAlign w:val="center"/>
          </w:tcPr>
          <w:p w14:paraId="5EB74B79" w14:textId="77777777" w:rsidR="00BC0654" w:rsidRPr="002B0136" w:rsidRDefault="00BC0654" w:rsidP="00110D22">
            <w:pPr>
              <w:keepNext/>
              <w:keepLines/>
              <w:widowControl w:val="0"/>
              <w:spacing w:line="240" w:lineRule="auto"/>
              <w:jc w:val="center"/>
              <w:rPr>
                <w:rFonts w:ascii="David" w:hAnsi="David"/>
                <w:b/>
                <w:bCs/>
                <w:rtl/>
              </w:rPr>
            </w:pPr>
            <w:r w:rsidRPr="002B0136">
              <w:rPr>
                <w:rFonts w:ascii="David" w:hAnsi="David"/>
                <w:b/>
                <w:bCs/>
                <w:rtl/>
              </w:rPr>
              <w:t>מחוז</w:t>
            </w:r>
          </w:p>
        </w:tc>
        <w:tc>
          <w:tcPr>
            <w:tcW w:w="2836" w:type="dxa"/>
            <w:tcBorders>
              <w:top w:val="single" w:sz="18" w:space="0" w:color="auto"/>
              <w:left w:val="single" w:sz="18" w:space="0" w:color="auto"/>
              <w:bottom w:val="single" w:sz="18" w:space="0" w:color="auto"/>
              <w:right w:val="single" w:sz="6" w:space="0" w:color="auto"/>
            </w:tcBorders>
            <w:shd w:val="clear" w:color="auto" w:fill="E6E6E6"/>
            <w:vAlign w:val="center"/>
          </w:tcPr>
          <w:p w14:paraId="3461D0FF" w14:textId="39E4D135" w:rsidR="00BC0654" w:rsidRPr="002B0136" w:rsidRDefault="00BC0654" w:rsidP="00110D22">
            <w:pPr>
              <w:keepNext/>
              <w:keepLines/>
              <w:widowControl w:val="0"/>
              <w:spacing w:line="240" w:lineRule="auto"/>
              <w:jc w:val="center"/>
              <w:rPr>
                <w:rFonts w:ascii="David" w:hAnsi="David"/>
                <w:b/>
                <w:bCs/>
                <w:rtl/>
              </w:rPr>
            </w:pPr>
            <w:r>
              <w:rPr>
                <w:rFonts w:ascii="David" w:hAnsi="David" w:hint="cs"/>
                <w:b/>
                <w:bCs/>
                <w:rtl/>
              </w:rPr>
              <w:t>שעות עבודה שנתיות</w:t>
            </w:r>
          </w:p>
        </w:tc>
      </w:tr>
      <w:tr w:rsidR="00BC0654" w:rsidRPr="002B0136" w14:paraId="6DFCA8AE" w14:textId="77777777" w:rsidTr="00BC0654">
        <w:tc>
          <w:tcPr>
            <w:tcW w:w="2310" w:type="dxa"/>
            <w:tcBorders>
              <w:left w:val="single" w:sz="18" w:space="0" w:color="auto"/>
              <w:right w:val="single" w:sz="18" w:space="0" w:color="auto"/>
            </w:tcBorders>
            <w:shd w:val="clear" w:color="auto" w:fill="auto"/>
          </w:tcPr>
          <w:p w14:paraId="7E994BF4" w14:textId="77777777" w:rsidR="00BC0654" w:rsidRPr="002B0136" w:rsidRDefault="00BC0654" w:rsidP="00110D22">
            <w:pPr>
              <w:keepNext/>
              <w:keepLines/>
              <w:widowControl w:val="0"/>
              <w:spacing w:line="300" w:lineRule="atLeast"/>
              <w:rPr>
                <w:rFonts w:ascii="David" w:hAnsi="David"/>
                <w:rtl/>
              </w:rPr>
            </w:pPr>
            <w:r w:rsidRPr="002B0136">
              <w:rPr>
                <w:rFonts w:ascii="David" w:hAnsi="David"/>
                <w:rtl/>
              </w:rPr>
              <w:t>צפון</w:t>
            </w:r>
          </w:p>
        </w:tc>
        <w:tc>
          <w:tcPr>
            <w:tcW w:w="2836" w:type="dxa"/>
            <w:tcBorders>
              <w:left w:val="single" w:sz="18" w:space="0" w:color="auto"/>
              <w:right w:val="single" w:sz="6" w:space="0" w:color="auto"/>
            </w:tcBorders>
            <w:shd w:val="clear" w:color="auto" w:fill="auto"/>
          </w:tcPr>
          <w:p w14:paraId="5FA27F48" w14:textId="05D5F757" w:rsidR="00BC0654" w:rsidRPr="001A7F23" w:rsidRDefault="009509B3" w:rsidP="00110D22">
            <w:pPr>
              <w:keepNext/>
              <w:keepLines/>
              <w:widowControl w:val="0"/>
              <w:spacing w:line="300" w:lineRule="atLeast"/>
              <w:jc w:val="center"/>
              <w:rPr>
                <w:rFonts w:ascii="David" w:hAnsi="David"/>
                <w:rtl/>
              </w:rPr>
            </w:pPr>
            <w:r>
              <w:rPr>
                <w:rFonts w:ascii="David" w:hAnsi="David" w:hint="cs"/>
                <w:rtl/>
              </w:rPr>
              <w:t>8</w:t>
            </w:r>
            <w:r w:rsidR="00BC0654">
              <w:rPr>
                <w:rFonts w:ascii="David" w:hAnsi="David" w:hint="cs"/>
                <w:rtl/>
              </w:rPr>
              <w:t>,000</w:t>
            </w:r>
          </w:p>
        </w:tc>
      </w:tr>
      <w:tr w:rsidR="00BC0654" w:rsidRPr="002B0136" w14:paraId="6967370F" w14:textId="77777777" w:rsidTr="00BC0654">
        <w:tc>
          <w:tcPr>
            <w:tcW w:w="2310" w:type="dxa"/>
            <w:tcBorders>
              <w:left w:val="single" w:sz="18" w:space="0" w:color="auto"/>
              <w:right w:val="single" w:sz="18" w:space="0" w:color="auto"/>
            </w:tcBorders>
            <w:shd w:val="clear" w:color="auto" w:fill="auto"/>
          </w:tcPr>
          <w:p w14:paraId="3AE55E0E" w14:textId="77777777" w:rsidR="00BC0654" w:rsidRPr="002B0136" w:rsidRDefault="00BC0654" w:rsidP="00110D22">
            <w:pPr>
              <w:keepNext/>
              <w:keepLines/>
              <w:widowControl w:val="0"/>
              <w:spacing w:line="300" w:lineRule="atLeast"/>
              <w:rPr>
                <w:rFonts w:ascii="David" w:hAnsi="David"/>
                <w:rtl/>
              </w:rPr>
            </w:pPr>
            <w:r w:rsidRPr="002B0136">
              <w:rPr>
                <w:rFonts w:ascii="David" w:hAnsi="David"/>
                <w:rtl/>
              </w:rPr>
              <w:t>חיפה</w:t>
            </w:r>
          </w:p>
        </w:tc>
        <w:tc>
          <w:tcPr>
            <w:tcW w:w="2836" w:type="dxa"/>
            <w:tcBorders>
              <w:left w:val="single" w:sz="18" w:space="0" w:color="auto"/>
              <w:right w:val="single" w:sz="6" w:space="0" w:color="auto"/>
            </w:tcBorders>
            <w:shd w:val="clear" w:color="auto" w:fill="auto"/>
          </w:tcPr>
          <w:p w14:paraId="5F2680D6" w14:textId="7F8412DD" w:rsidR="00BC0654" w:rsidRPr="001A7F23" w:rsidRDefault="009509B3" w:rsidP="00110D22">
            <w:pPr>
              <w:keepNext/>
              <w:keepLines/>
              <w:widowControl w:val="0"/>
              <w:spacing w:line="300" w:lineRule="atLeast"/>
              <w:jc w:val="center"/>
              <w:rPr>
                <w:rFonts w:ascii="David" w:hAnsi="David"/>
                <w:rtl/>
              </w:rPr>
            </w:pPr>
            <w:r>
              <w:rPr>
                <w:rFonts w:ascii="David" w:hAnsi="David" w:hint="cs"/>
                <w:rtl/>
              </w:rPr>
              <w:t>4</w:t>
            </w:r>
            <w:r w:rsidR="00BC0654">
              <w:rPr>
                <w:rFonts w:ascii="David" w:hAnsi="David" w:hint="cs"/>
                <w:rtl/>
              </w:rPr>
              <w:t>,000</w:t>
            </w:r>
          </w:p>
        </w:tc>
      </w:tr>
      <w:tr w:rsidR="00BC0654" w:rsidRPr="002B0136" w14:paraId="0A7B53F2" w14:textId="77777777" w:rsidTr="00110D22">
        <w:tc>
          <w:tcPr>
            <w:tcW w:w="2310" w:type="dxa"/>
            <w:tcBorders>
              <w:left w:val="single" w:sz="18" w:space="0" w:color="auto"/>
              <w:right w:val="single" w:sz="18" w:space="0" w:color="auto"/>
            </w:tcBorders>
            <w:shd w:val="clear" w:color="auto" w:fill="auto"/>
          </w:tcPr>
          <w:p w14:paraId="1F4112C1" w14:textId="77777777" w:rsidR="00BC0654" w:rsidRPr="002B0136" w:rsidRDefault="00BC0654" w:rsidP="00110D22">
            <w:pPr>
              <w:keepNext/>
              <w:keepLines/>
              <w:widowControl w:val="0"/>
              <w:spacing w:line="300" w:lineRule="atLeast"/>
              <w:rPr>
                <w:rFonts w:ascii="David" w:hAnsi="David"/>
                <w:rtl/>
              </w:rPr>
            </w:pPr>
            <w:r w:rsidRPr="002B0136">
              <w:rPr>
                <w:rFonts w:ascii="David" w:hAnsi="David"/>
                <w:rtl/>
              </w:rPr>
              <w:t>מרכז</w:t>
            </w:r>
          </w:p>
        </w:tc>
        <w:tc>
          <w:tcPr>
            <w:tcW w:w="2836" w:type="dxa"/>
            <w:tcBorders>
              <w:left w:val="single" w:sz="18" w:space="0" w:color="auto"/>
              <w:right w:val="single" w:sz="6" w:space="0" w:color="auto"/>
            </w:tcBorders>
            <w:shd w:val="clear" w:color="auto" w:fill="auto"/>
          </w:tcPr>
          <w:p w14:paraId="29B61219" w14:textId="31212D5E" w:rsidR="00BC0654" w:rsidRPr="001A7F23" w:rsidRDefault="00BC0654" w:rsidP="00110D22">
            <w:pPr>
              <w:keepNext/>
              <w:keepLines/>
              <w:widowControl w:val="0"/>
              <w:spacing w:line="300" w:lineRule="atLeast"/>
              <w:jc w:val="center"/>
              <w:rPr>
                <w:rFonts w:ascii="David" w:hAnsi="David"/>
                <w:rtl/>
              </w:rPr>
            </w:pPr>
            <w:r>
              <w:rPr>
                <w:rFonts w:ascii="David" w:hAnsi="David" w:hint="cs"/>
                <w:rtl/>
              </w:rPr>
              <w:t>4,000</w:t>
            </w:r>
          </w:p>
        </w:tc>
      </w:tr>
      <w:tr w:rsidR="00BC0654" w:rsidRPr="002B0136" w14:paraId="28624D8E" w14:textId="77777777" w:rsidTr="00110D22">
        <w:tc>
          <w:tcPr>
            <w:tcW w:w="2310" w:type="dxa"/>
            <w:tcBorders>
              <w:left w:val="single" w:sz="18" w:space="0" w:color="auto"/>
              <w:right w:val="single" w:sz="18" w:space="0" w:color="auto"/>
            </w:tcBorders>
            <w:shd w:val="clear" w:color="auto" w:fill="auto"/>
          </w:tcPr>
          <w:p w14:paraId="38502E6D" w14:textId="77777777" w:rsidR="00BC0654" w:rsidRPr="002B0136" w:rsidRDefault="00BC0654" w:rsidP="00110D22">
            <w:pPr>
              <w:keepNext/>
              <w:keepLines/>
              <w:widowControl w:val="0"/>
              <w:spacing w:line="300" w:lineRule="atLeast"/>
              <w:rPr>
                <w:rFonts w:ascii="David" w:hAnsi="David"/>
                <w:rtl/>
              </w:rPr>
            </w:pPr>
            <w:r w:rsidRPr="002B0136">
              <w:rPr>
                <w:rFonts w:ascii="David" w:hAnsi="David"/>
                <w:rtl/>
              </w:rPr>
              <w:t>תל אביב</w:t>
            </w:r>
          </w:p>
        </w:tc>
        <w:tc>
          <w:tcPr>
            <w:tcW w:w="2836" w:type="dxa"/>
            <w:tcBorders>
              <w:left w:val="single" w:sz="18" w:space="0" w:color="auto"/>
              <w:right w:val="single" w:sz="6" w:space="0" w:color="auto"/>
            </w:tcBorders>
            <w:shd w:val="clear" w:color="auto" w:fill="auto"/>
          </w:tcPr>
          <w:p w14:paraId="02A4C1FF" w14:textId="11B4D5BF" w:rsidR="00BC0654" w:rsidRPr="001A7F23" w:rsidRDefault="00BC0654" w:rsidP="00110D22">
            <w:pPr>
              <w:keepNext/>
              <w:keepLines/>
              <w:widowControl w:val="0"/>
              <w:spacing w:line="300" w:lineRule="atLeast"/>
              <w:jc w:val="center"/>
              <w:rPr>
                <w:rFonts w:ascii="David" w:hAnsi="David"/>
                <w:rtl/>
              </w:rPr>
            </w:pPr>
            <w:r>
              <w:rPr>
                <w:rFonts w:ascii="David" w:hAnsi="David" w:hint="cs"/>
                <w:rtl/>
              </w:rPr>
              <w:t>2,000</w:t>
            </w:r>
          </w:p>
        </w:tc>
      </w:tr>
      <w:tr w:rsidR="00BC0654" w:rsidRPr="002B0136" w14:paraId="3596466E" w14:textId="77777777" w:rsidTr="00110D22">
        <w:tc>
          <w:tcPr>
            <w:tcW w:w="2310" w:type="dxa"/>
            <w:tcBorders>
              <w:left w:val="single" w:sz="18" w:space="0" w:color="auto"/>
              <w:right w:val="single" w:sz="18" w:space="0" w:color="auto"/>
            </w:tcBorders>
            <w:shd w:val="clear" w:color="auto" w:fill="auto"/>
          </w:tcPr>
          <w:p w14:paraId="5E4607C4" w14:textId="6AC2E8C8" w:rsidR="00BC0654" w:rsidRPr="002B0136" w:rsidRDefault="00BC0654" w:rsidP="00110D22">
            <w:pPr>
              <w:keepNext/>
              <w:keepLines/>
              <w:widowControl w:val="0"/>
              <w:spacing w:line="300" w:lineRule="atLeast"/>
              <w:rPr>
                <w:rFonts w:ascii="David" w:hAnsi="David"/>
                <w:rtl/>
              </w:rPr>
            </w:pPr>
            <w:r w:rsidRPr="002B0136">
              <w:rPr>
                <w:rFonts w:ascii="David" w:hAnsi="David"/>
                <w:rtl/>
              </w:rPr>
              <w:t>ירושלים</w:t>
            </w:r>
            <w:r>
              <w:rPr>
                <w:rFonts w:ascii="David" w:hAnsi="David" w:hint="cs"/>
                <w:rtl/>
              </w:rPr>
              <w:t xml:space="preserve"> ומנח"י</w:t>
            </w:r>
          </w:p>
        </w:tc>
        <w:tc>
          <w:tcPr>
            <w:tcW w:w="2836" w:type="dxa"/>
            <w:tcBorders>
              <w:left w:val="single" w:sz="18" w:space="0" w:color="auto"/>
              <w:right w:val="single" w:sz="6" w:space="0" w:color="auto"/>
            </w:tcBorders>
            <w:shd w:val="clear" w:color="auto" w:fill="auto"/>
          </w:tcPr>
          <w:p w14:paraId="3237C6AF" w14:textId="64C52BFD" w:rsidR="00BC0654" w:rsidRPr="001A7F23" w:rsidRDefault="009509B3" w:rsidP="00110D22">
            <w:pPr>
              <w:keepNext/>
              <w:keepLines/>
              <w:widowControl w:val="0"/>
              <w:spacing w:line="300" w:lineRule="atLeast"/>
              <w:jc w:val="center"/>
              <w:rPr>
                <w:rFonts w:ascii="David" w:hAnsi="David"/>
                <w:rtl/>
              </w:rPr>
            </w:pPr>
            <w:r>
              <w:rPr>
                <w:rFonts w:ascii="David" w:hAnsi="David" w:hint="cs"/>
                <w:rtl/>
              </w:rPr>
              <w:t>8</w:t>
            </w:r>
            <w:r w:rsidR="00BC0654">
              <w:rPr>
                <w:rFonts w:ascii="David" w:hAnsi="David" w:hint="cs"/>
                <w:rtl/>
              </w:rPr>
              <w:t>,000</w:t>
            </w:r>
          </w:p>
        </w:tc>
      </w:tr>
      <w:tr w:rsidR="00BC0654" w:rsidRPr="002B0136" w14:paraId="65FEC327" w14:textId="77777777" w:rsidTr="00110D22">
        <w:tc>
          <w:tcPr>
            <w:tcW w:w="2310" w:type="dxa"/>
            <w:tcBorders>
              <w:left w:val="single" w:sz="18" w:space="0" w:color="auto"/>
              <w:right w:val="single" w:sz="18" w:space="0" w:color="auto"/>
            </w:tcBorders>
            <w:shd w:val="clear" w:color="auto" w:fill="auto"/>
          </w:tcPr>
          <w:p w14:paraId="6118C97E" w14:textId="77777777" w:rsidR="00BC0654" w:rsidRPr="002B0136" w:rsidRDefault="00BC0654" w:rsidP="00110D22">
            <w:pPr>
              <w:keepNext/>
              <w:keepLines/>
              <w:widowControl w:val="0"/>
              <w:spacing w:line="300" w:lineRule="atLeast"/>
              <w:rPr>
                <w:rFonts w:ascii="David" w:hAnsi="David"/>
                <w:rtl/>
              </w:rPr>
            </w:pPr>
            <w:r w:rsidRPr="002B0136">
              <w:rPr>
                <w:rFonts w:ascii="David" w:hAnsi="David"/>
                <w:rtl/>
              </w:rPr>
              <w:t xml:space="preserve">דרום </w:t>
            </w:r>
          </w:p>
        </w:tc>
        <w:tc>
          <w:tcPr>
            <w:tcW w:w="2836" w:type="dxa"/>
            <w:tcBorders>
              <w:left w:val="single" w:sz="18" w:space="0" w:color="auto"/>
              <w:right w:val="single" w:sz="6" w:space="0" w:color="auto"/>
            </w:tcBorders>
            <w:shd w:val="clear" w:color="auto" w:fill="auto"/>
          </w:tcPr>
          <w:p w14:paraId="2EAF1186" w14:textId="2F0BC051" w:rsidR="00BC0654" w:rsidRPr="00110D22" w:rsidRDefault="00BC0654" w:rsidP="00110D22">
            <w:pPr>
              <w:keepNext/>
              <w:keepLines/>
              <w:widowControl w:val="0"/>
              <w:spacing w:line="300" w:lineRule="atLeast"/>
              <w:jc w:val="center"/>
              <w:rPr>
                <w:rFonts w:ascii="David" w:hAnsi="David"/>
                <w:rtl/>
              </w:rPr>
            </w:pPr>
            <w:r w:rsidRPr="00110D22">
              <w:rPr>
                <w:rFonts w:ascii="David" w:hAnsi="David"/>
                <w:rtl/>
              </w:rPr>
              <w:t>8,000</w:t>
            </w:r>
          </w:p>
        </w:tc>
      </w:tr>
      <w:tr w:rsidR="00BC0654" w:rsidRPr="002B0136" w14:paraId="14333AFF" w14:textId="77777777" w:rsidTr="00110D22">
        <w:tc>
          <w:tcPr>
            <w:tcW w:w="2310" w:type="dxa"/>
            <w:tcBorders>
              <w:left w:val="single" w:sz="18" w:space="0" w:color="auto"/>
              <w:bottom w:val="single" w:sz="18" w:space="0" w:color="auto"/>
              <w:right w:val="single" w:sz="18" w:space="0" w:color="auto"/>
            </w:tcBorders>
            <w:shd w:val="clear" w:color="auto" w:fill="auto"/>
          </w:tcPr>
          <w:p w14:paraId="4DB2E0FA" w14:textId="04E44519" w:rsidR="00BC0654" w:rsidRPr="002B0136" w:rsidRDefault="00BC0654" w:rsidP="00110D22">
            <w:pPr>
              <w:keepNext/>
              <w:keepLines/>
              <w:widowControl w:val="0"/>
              <w:spacing w:line="300" w:lineRule="atLeast"/>
              <w:rPr>
                <w:rFonts w:ascii="David" w:hAnsi="David"/>
                <w:rtl/>
              </w:rPr>
            </w:pPr>
            <w:r>
              <w:rPr>
                <w:rFonts w:ascii="David" w:hAnsi="David" w:hint="cs"/>
                <w:rtl/>
              </w:rPr>
              <w:t>התיישבותי</w:t>
            </w:r>
          </w:p>
        </w:tc>
        <w:tc>
          <w:tcPr>
            <w:tcW w:w="2836" w:type="dxa"/>
            <w:tcBorders>
              <w:left w:val="single" w:sz="18" w:space="0" w:color="auto"/>
              <w:bottom w:val="single" w:sz="18" w:space="0" w:color="auto"/>
              <w:right w:val="single" w:sz="6" w:space="0" w:color="auto"/>
            </w:tcBorders>
            <w:shd w:val="clear" w:color="auto" w:fill="auto"/>
          </w:tcPr>
          <w:p w14:paraId="2341EA89" w14:textId="6B0794C9" w:rsidR="00BC0654" w:rsidRPr="00110D22" w:rsidRDefault="00BC0654" w:rsidP="00110D22">
            <w:pPr>
              <w:keepNext/>
              <w:keepLines/>
              <w:widowControl w:val="0"/>
              <w:spacing w:line="300" w:lineRule="atLeast"/>
              <w:jc w:val="center"/>
              <w:rPr>
                <w:rFonts w:ascii="David" w:hAnsi="David"/>
                <w:rtl/>
              </w:rPr>
            </w:pPr>
            <w:r w:rsidRPr="00110D22">
              <w:rPr>
                <w:rFonts w:ascii="David" w:hAnsi="David"/>
                <w:rtl/>
              </w:rPr>
              <w:t>2,000</w:t>
            </w:r>
          </w:p>
        </w:tc>
      </w:tr>
    </w:tbl>
    <w:p w14:paraId="4CD7C011" w14:textId="77777777" w:rsidR="00BC0654" w:rsidRDefault="00BC0654" w:rsidP="00110D22">
      <w:pPr>
        <w:keepNext/>
        <w:keepLines/>
        <w:widowControl w:val="0"/>
        <w:ind w:left="1224"/>
      </w:pPr>
    </w:p>
    <w:p w14:paraId="1BC522C0" w14:textId="6C79ED3C" w:rsidR="00B20818" w:rsidRPr="00E72305" w:rsidRDefault="00B20818" w:rsidP="00110D22">
      <w:pPr>
        <w:keepNext/>
        <w:keepLines/>
        <w:widowControl w:val="0"/>
        <w:numPr>
          <w:ilvl w:val="2"/>
          <w:numId w:val="17"/>
        </w:numPr>
        <w:rPr>
          <w:rtl/>
        </w:rPr>
      </w:pPr>
      <w:r w:rsidRPr="00E72305">
        <w:rPr>
          <w:rFonts w:hint="cs"/>
          <w:rtl/>
        </w:rPr>
        <w:t>ליווי רשותי</w:t>
      </w:r>
    </w:p>
    <w:p w14:paraId="74D2E056" w14:textId="6D84AD7B" w:rsidR="00B20818" w:rsidRPr="00E72305" w:rsidRDefault="00B20818" w:rsidP="00110D22">
      <w:pPr>
        <w:keepNext/>
        <w:keepLines/>
        <w:widowControl w:val="0"/>
        <w:ind w:left="1644"/>
        <w:rPr>
          <w:rtl/>
        </w:rPr>
      </w:pPr>
      <w:r w:rsidRPr="00E72305">
        <w:rPr>
          <w:rFonts w:hint="cs"/>
          <w:rtl/>
        </w:rPr>
        <w:t xml:space="preserve">מספר הרשויות המשוער שיכללו במסגרת הליווי רשותי יהיה כ- </w:t>
      </w:r>
      <w:r w:rsidR="00420FE2">
        <w:rPr>
          <w:rFonts w:hint="cs"/>
          <w:rtl/>
        </w:rPr>
        <w:t>70</w:t>
      </w:r>
      <w:r w:rsidR="009509B3" w:rsidRPr="00E72305">
        <w:rPr>
          <w:rFonts w:hint="cs"/>
          <w:rtl/>
        </w:rPr>
        <w:t xml:space="preserve"> </w:t>
      </w:r>
      <w:r w:rsidRPr="00E72305">
        <w:rPr>
          <w:rFonts w:hint="cs"/>
          <w:rtl/>
        </w:rPr>
        <w:t>רשויות</w:t>
      </w:r>
      <w:r w:rsidR="002F61E8">
        <w:rPr>
          <w:rFonts w:hint="cs"/>
          <w:rtl/>
        </w:rPr>
        <w:t>, מספר השעות הממוצע המשוער לכל רשות יעמוד על כ-</w:t>
      </w:r>
      <w:r w:rsidR="009509B3">
        <w:rPr>
          <w:rFonts w:hint="cs"/>
          <w:rtl/>
        </w:rPr>
        <w:t xml:space="preserve">1,050 </w:t>
      </w:r>
      <w:r w:rsidR="002F61E8">
        <w:rPr>
          <w:rFonts w:hint="cs"/>
          <w:rtl/>
        </w:rPr>
        <w:t>שעות לרשות</w:t>
      </w:r>
      <w:r w:rsidRPr="00E72305">
        <w:rPr>
          <w:rFonts w:hint="cs"/>
          <w:rtl/>
        </w:rPr>
        <w:t xml:space="preserve">. </w:t>
      </w:r>
    </w:p>
    <w:p w14:paraId="58F5331C" w14:textId="77777777" w:rsidR="00B20818" w:rsidRPr="00E72305" w:rsidRDefault="00B20818" w:rsidP="00110D22">
      <w:pPr>
        <w:keepNext/>
        <w:keepLines/>
        <w:widowControl w:val="0"/>
        <w:numPr>
          <w:ilvl w:val="2"/>
          <w:numId w:val="17"/>
        </w:numPr>
        <w:rPr>
          <w:rtl/>
        </w:rPr>
      </w:pPr>
      <w:r w:rsidRPr="00E72305">
        <w:rPr>
          <w:rFonts w:hint="cs"/>
          <w:rtl/>
        </w:rPr>
        <w:t>ליווי בית ספרי</w:t>
      </w:r>
    </w:p>
    <w:p w14:paraId="4E532BD9" w14:textId="48E7D91A" w:rsidR="002F61E8" w:rsidRDefault="00B20818" w:rsidP="00110D22">
      <w:pPr>
        <w:keepNext/>
        <w:keepLines/>
        <w:widowControl w:val="0"/>
        <w:ind w:left="1224" w:firstLine="477"/>
      </w:pPr>
      <w:r w:rsidRPr="00E72305">
        <w:rPr>
          <w:rFonts w:hint="cs"/>
          <w:rtl/>
        </w:rPr>
        <w:t>מספר בתי הספר המשוער שיכללו במסגרת הליווי המוסדי יהיה כ</w:t>
      </w:r>
      <w:r w:rsidR="009509B3">
        <w:rPr>
          <w:rFonts w:hint="cs"/>
          <w:rtl/>
        </w:rPr>
        <w:t xml:space="preserve">-60 בתי ספר </w:t>
      </w:r>
      <w:r w:rsidR="002F61E8">
        <w:rPr>
          <w:rFonts w:hint="cs"/>
          <w:rtl/>
        </w:rPr>
        <w:t>מספר השעות הממוצע המשוער לכל בית ספר יעמוד על כ-</w:t>
      </w:r>
      <w:r w:rsidR="00420FE2">
        <w:rPr>
          <w:rFonts w:hint="cs"/>
          <w:rtl/>
        </w:rPr>
        <w:t>900</w:t>
      </w:r>
      <w:r w:rsidR="009509B3">
        <w:rPr>
          <w:rFonts w:hint="cs"/>
          <w:rtl/>
        </w:rPr>
        <w:t xml:space="preserve"> </w:t>
      </w:r>
      <w:r w:rsidR="002F61E8">
        <w:rPr>
          <w:rFonts w:hint="cs"/>
          <w:rtl/>
        </w:rPr>
        <w:t>שעות לבית ספר</w:t>
      </w:r>
      <w:r w:rsidR="0012741C">
        <w:rPr>
          <w:rFonts w:hint="cs"/>
          <w:rtl/>
        </w:rPr>
        <w:t>.</w:t>
      </w:r>
    </w:p>
    <w:p w14:paraId="7A898181" w14:textId="09138E9F" w:rsidR="00B20818" w:rsidRPr="00E72305" w:rsidRDefault="00B20818" w:rsidP="00110D22">
      <w:pPr>
        <w:keepNext/>
        <w:keepLines/>
        <w:widowControl w:val="0"/>
        <w:numPr>
          <w:ilvl w:val="2"/>
          <w:numId w:val="17"/>
        </w:numPr>
        <w:rPr>
          <w:rtl/>
        </w:rPr>
      </w:pPr>
      <w:r w:rsidRPr="00E72305">
        <w:rPr>
          <w:rFonts w:hint="cs"/>
          <w:rtl/>
        </w:rPr>
        <w:lastRenderedPageBreak/>
        <w:t>ליווי גני ילדים</w:t>
      </w:r>
    </w:p>
    <w:p w14:paraId="083A1991" w14:textId="77777777" w:rsidR="00B20818" w:rsidRPr="00B20818" w:rsidRDefault="00B20818" w:rsidP="00110D22">
      <w:pPr>
        <w:keepNext/>
        <w:keepLines/>
        <w:widowControl w:val="0"/>
        <w:ind w:left="1224" w:firstLine="477"/>
        <w:rPr>
          <w:rtl/>
        </w:rPr>
      </w:pPr>
      <w:r w:rsidRPr="00751F38">
        <w:rPr>
          <w:rFonts w:hint="cs"/>
          <w:rtl/>
        </w:rPr>
        <w:t>מספר גני הילדים המשוער שיכללו במסגרת הליווי יהיה  כדלקמן</w:t>
      </w:r>
      <w:r w:rsidRPr="00B20818">
        <w:rPr>
          <w:rtl/>
        </w:rPr>
        <w:t xml:space="preserve">: </w:t>
      </w:r>
    </w:p>
    <w:tbl>
      <w:tblPr>
        <w:bidiVisual/>
        <w:tblW w:w="3072" w:type="dxa"/>
        <w:tblInd w:w="24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1"/>
        <w:gridCol w:w="1371"/>
      </w:tblGrid>
      <w:tr w:rsidR="00B20818" w:rsidRPr="00751F38" w14:paraId="4FF60BA0" w14:textId="77777777" w:rsidTr="002F61E8">
        <w:tc>
          <w:tcPr>
            <w:tcW w:w="1701" w:type="dxa"/>
            <w:tcBorders>
              <w:top w:val="single" w:sz="18" w:space="0" w:color="auto"/>
              <w:left w:val="single" w:sz="18" w:space="0" w:color="auto"/>
              <w:bottom w:val="single" w:sz="18" w:space="0" w:color="auto"/>
            </w:tcBorders>
            <w:shd w:val="clear" w:color="auto" w:fill="E6E6E6"/>
          </w:tcPr>
          <w:p w14:paraId="37F39223" w14:textId="77777777" w:rsidR="00B20818" w:rsidRPr="00751F38" w:rsidRDefault="00B20818" w:rsidP="00110D22">
            <w:pPr>
              <w:keepNext/>
              <w:keepLines/>
              <w:widowControl w:val="0"/>
              <w:spacing w:line="300" w:lineRule="atLeast"/>
              <w:jc w:val="center"/>
              <w:rPr>
                <w:rFonts w:ascii="David" w:hAnsi="David"/>
                <w:b/>
                <w:bCs/>
                <w:rtl/>
              </w:rPr>
            </w:pPr>
            <w:r w:rsidRPr="00751F38">
              <w:rPr>
                <w:rFonts w:ascii="David" w:hAnsi="David"/>
                <w:b/>
                <w:bCs/>
                <w:rtl/>
              </w:rPr>
              <w:t>מחוז</w:t>
            </w:r>
          </w:p>
        </w:tc>
        <w:tc>
          <w:tcPr>
            <w:tcW w:w="1371" w:type="dxa"/>
            <w:tcBorders>
              <w:top w:val="single" w:sz="18" w:space="0" w:color="auto"/>
              <w:bottom w:val="single" w:sz="18" w:space="0" w:color="auto"/>
              <w:right w:val="single" w:sz="18" w:space="0" w:color="auto"/>
            </w:tcBorders>
            <w:shd w:val="clear" w:color="auto" w:fill="E6E6E6"/>
          </w:tcPr>
          <w:p w14:paraId="163A26FA" w14:textId="77777777" w:rsidR="00B20818" w:rsidRPr="00751F38" w:rsidRDefault="00B20818" w:rsidP="00110D22">
            <w:pPr>
              <w:keepNext/>
              <w:keepLines/>
              <w:widowControl w:val="0"/>
              <w:spacing w:line="300" w:lineRule="atLeast"/>
              <w:jc w:val="center"/>
              <w:rPr>
                <w:rFonts w:ascii="David" w:hAnsi="David"/>
                <w:b/>
                <w:bCs/>
                <w:rtl/>
              </w:rPr>
            </w:pPr>
            <w:r w:rsidRPr="00751F38">
              <w:rPr>
                <w:rFonts w:ascii="David" w:hAnsi="David"/>
                <w:b/>
                <w:bCs/>
                <w:rtl/>
              </w:rPr>
              <w:t xml:space="preserve">סה"כ </w:t>
            </w:r>
          </w:p>
        </w:tc>
      </w:tr>
      <w:tr w:rsidR="00B20818" w:rsidRPr="00751F38" w14:paraId="19834967" w14:textId="77777777" w:rsidTr="002F61E8">
        <w:tc>
          <w:tcPr>
            <w:tcW w:w="1701" w:type="dxa"/>
            <w:tcBorders>
              <w:left w:val="single" w:sz="18" w:space="0" w:color="auto"/>
            </w:tcBorders>
            <w:shd w:val="clear" w:color="auto" w:fill="auto"/>
          </w:tcPr>
          <w:p w14:paraId="2D28EBEB" w14:textId="77777777" w:rsidR="00B20818" w:rsidRPr="00751F38" w:rsidRDefault="00B20818" w:rsidP="00110D22">
            <w:pPr>
              <w:keepNext/>
              <w:keepLines/>
              <w:widowControl w:val="0"/>
              <w:spacing w:line="300" w:lineRule="atLeast"/>
              <w:rPr>
                <w:rFonts w:ascii="David" w:hAnsi="David"/>
                <w:rtl/>
              </w:rPr>
            </w:pPr>
            <w:r w:rsidRPr="00751F38">
              <w:rPr>
                <w:rFonts w:ascii="David" w:hAnsi="David"/>
                <w:rtl/>
              </w:rPr>
              <w:t>צפון</w:t>
            </w:r>
          </w:p>
        </w:tc>
        <w:tc>
          <w:tcPr>
            <w:tcW w:w="1371" w:type="dxa"/>
            <w:tcBorders>
              <w:right w:val="single" w:sz="18" w:space="0" w:color="auto"/>
            </w:tcBorders>
            <w:shd w:val="clear" w:color="auto" w:fill="auto"/>
          </w:tcPr>
          <w:p w14:paraId="15EF5457" w14:textId="77777777" w:rsidR="00B20818" w:rsidRPr="00751F38" w:rsidRDefault="00B20818" w:rsidP="00110D22">
            <w:pPr>
              <w:keepNext/>
              <w:keepLines/>
              <w:widowControl w:val="0"/>
              <w:spacing w:line="300" w:lineRule="atLeast"/>
              <w:jc w:val="center"/>
              <w:rPr>
                <w:rFonts w:ascii="David" w:hAnsi="David"/>
                <w:b/>
                <w:bCs/>
                <w:rtl/>
              </w:rPr>
            </w:pPr>
            <w:r w:rsidRPr="00751F38">
              <w:rPr>
                <w:rFonts w:ascii="David" w:hAnsi="David"/>
                <w:b/>
                <w:bCs/>
                <w:rtl/>
              </w:rPr>
              <w:t>322</w:t>
            </w:r>
          </w:p>
        </w:tc>
      </w:tr>
      <w:tr w:rsidR="00B20818" w:rsidRPr="00751F38" w14:paraId="6EFBAF84" w14:textId="77777777" w:rsidTr="002F61E8">
        <w:tc>
          <w:tcPr>
            <w:tcW w:w="1701" w:type="dxa"/>
            <w:tcBorders>
              <w:left w:val="single" w:sz="18" w:space="0" w:color="auto"/>
            </w:tcBorders>
            <w:shd w:val="clear" w:color="auto" w:fill="auto"/>
          </w:tcPr>
          <w:p w14:paraId="5CA3A5F2" w14:textId="77777777" w:rsidR="00B20818" w:rsidRPr="00751F38" w:rsidRDefault="00B20818" w:rsidP="00110D22">
            <w:pPr>
              <w:keepNext/>
              <w:keepLines/>
              <w:widowControl w:val="0"/>
              <w:spacing w:line="300" w:lineRule="atLeast"/>
              <w:rPr>
                <w:rFonts w:ascii="David" w:hAnsi="David"/>
                <w:rtl/>
              </w:rPr>
            </w:pPr>
            <w:r w:rsidRPr="00751F38">
              <w:rPr>
                <w:rFonts w:ascii="David" w:hAnsi="David"/>
                <w:rtl/>
              </w:rPr>
              <w:t>חיפה</w:t>
            </w:r>
          </w:p>
        </w:tc>
        <w:tc>
          <w:tcPr>
            <w:tcW w:w="1371" w:type="dxa"/>
            <w:tcBorders>
              <w:right w:val="single" w:sz="18" w:space="0" w:color="auto"/>
            </w:tcBorders>
            <w:shd w:val="clear" w:color="auto" w:fill="auto"/>
          </w:tcPr>
          <w:p w14:paraId="0D22113B" w14:textId="77777777" w:rsidR="00B20818" w:rsidRPr="00751F38" w:rsidRDefault="00B20818" w:rsidP="00110D22">
            <w:pPr>
              <w:keepNext/>
              <w:keepLines/>
              <w:widowControl w:val="0"/>
              <w:spacing w:line="300" w:lineRule="atLeast"/>
              <w:jc w:val="center"/>
              <w:rPr>
                <w:rFonts w:ascii="David" w:hAnsi="David"/>
                <w:b/>
                <w:bCs/>
                <w:rtl/>
              </w:rPr>
            </w:pPr>
            <w:r w:rsidRPr="00751F38">
              <w:rPr>
                <w:rFonts w:ascii="David" w:hAnsi="David"/>
                <w:b/>
                <w:bCs/>
                <w:rtl/>
              </w:rPr>
              <w:t>106</w:t>
            </w:r>
          </w:p>
        </w:tc>
      </w:tr>
      <w:tr w:rsidR="00B20818" w:rsidRPr="00751F38" w14:paraId="3873842F" w14:textId="77777777" w:rsidTr="002F61E8">
        <w:tc>
          <w:tcPr>
            <w:tcW w:w="1701" w:type="dxa"/>
            <w:tcBorders>
              <w:left w:val="single" w:sz="18" w:space="0" w:color="auto"/>
            </w:tcBorders>
            <w:shd w:val="clear" w:color="auto" w:fill="auto"/>
          </w:tcPr>
          <w:p w14:paraId="488945CD" w14:textId="77777777" w:rsidR="00B20818" w:rsidRPr="00751F38" w:rsidRDefault="00B20818" w:rsidP="00110D22">
            <w:pPr>
              <w:keepNext/>
              <w:keepLines/>
              <w:widowControl w:val="0"/>
              <w:spacing w:line="300" w:lineRule="atLeast"/>
              <w:rPr>
                <w:rFonts w:ascii="David" w:hAnsi="David"/>
                <w:rtl/>
              </w:rPr>
            </w:pPr>
            <w:r w:rsidRPr="00751F38">
              <w:rPr>
                <w:rFonts w:ascii="David" w:hAnsi="David"/>
                <w:rtl/>
              </w:rPr>
              <w:t>מרכז</w:t>
            </w:r>
          </w:p>
        </w:tc>
        <w:tc>
          <w:tcPr>
            <w:tcW w:w="1371" w:type="dxa"/>
            <w:tcBorders>
              <w:right w:val="single" w:sz="18" w:space="0" w:color="auto"/>
            </w:tcBorders>
            <w:shd w:val="clear" w:color="auto" w:fill="auto"/>
          </w:tcPr>
          <w:p w14:paraId="5547A436" w14:textId="77777777" w:rsidR="00B20818" w:rsidRPr="00751F38" w:rsidRDefault="00B20818" w:rsidP="00110D22">
            <w:pPr>
              <w:keepNext/>
              <w:keepLines/>
              <w:widowControl w:val="0"/>
              <w:spacing w:line="300" w:lineRule="atLeast"/>
              <w:jc w:val="center"/>
              <w:rPr>
                <w:rFonts w:ascii="David" w:hAnsi="David"/>
                <w:b/>
                <w:bCs/>
                <w:rtl/>
              </w:rPr>
            </w:pPr>
            <w:r w:rsidRPr="00751F38">
              <w:rPr>
                <w:rFonts w:ascii="David" w:hAnsi="David"/>
                <w:b/>
                <w:bCs/>
                <w:rtl/>
              </w:rPr>
              <w:t>44</w:t>
            </w:r>
          </w:p>
        </w:tc>
      </w:tr>
      <w:tr w:rsidR="00B20818" w:rsidRPr="00751F38" w14:paraId="740FEB6F" w14:textId="77777777" w:rsidTr="002F61E8">
        <w:tc>
          <w:tcPr>
            <w:tcW w:w="1701" w:type="dxa"/>
            <w:tcBorders>
              <w:left w:val="single" w:sz="18" w:space="0" w:color="auto"/>
              <w:bottom w:val="single" w:sz="4" w:space="0" w:color="auto"/>
            </w:tcBorders>
            <w:shd w:val="clear" w:color="auto" w:fill="auto"/>
          </w:tcPr>
          <w:p w14:paraId="42A2CD60" w14:textId="77777777" w:rsidR="00B20818" w:rsidRPr="00751F38" w:rsidRDefault="00B20818" w:rsidP="00110D22">
            <w:pPr>
              <w:keepNext/>
              <w:keepLines/>
              <w:widowControl w:val="0"/>
              <w:spacing w:line="300" w:lineRule="atLeast"/>
              <w:rPr>
                <w:rFonts w:ascii="David" w:hAnsi="David"/>
                <w:rtl/>
              </w:rPr>
            </w:pPr>
            <w:r w:rsidRPr="00751F38">
              <w:rPr>
                <w:rFonts w:ascii="David" w:hAnsi="David"/>
                <w:rtl/>
              </w:rPr>
              <w:t>תל אביב</w:t>
            </w:r>
          </w:p>
        </w:tc>
        <w:tc>
          <w:tcPr>
            <w:tcW w:w="1371" w:type="dxa"/>
            <w:tcBorders>
              <w:bottom w:val="single" w:sz="4" w:space="0" w:color="auto"/>
              <w:right w:val="single" w:sz="18" w:space="0" w:color="auto"/>
            </w:tcBorders>
            <w:shd w:val="clear" w:color="auto" w:fill="auto"/>
          </w:tcPr>
          <w:p w14:paraId="7AADAE98" w14:textId="77777777" w:rsidR="00B20818" w:rsidRPr="00751F38" w:rsidRDefault="00B20818" w:rsidP="00110D22">
            <w:pPr>
              <w:keepNext/>
              <w:keepLines/>
              <w:widowControl w:val="0"/>
              <w:spacing w:line="300" w:lineRule="atLeast"/>
              <w:jc w:val="center"/>
              <w:rPr>
                <w:rFonts w:ascii="David" w:hAnsi="David"/>
                <w:b/>
                <w:bCs/>
                <w:rtl/>
              </w:rPr>
            </w:pPr>
            <w:r w:rsidRPr="00751F38">
              <w:rPr>
                <w:rFonts w:ascii="David" w:hAnsi="David"/>
                <w:b/>
                <w:bCs/>
                <w:rtl/>
              </w:rPr>
              <w:t>10</w:t>
            </w:r>
          </w:p>
        </w:tc>
      </w:tr>
      <w:tr w:rsidR="00B20818" w:rsidRPr="00751F38" w14:paraId="5F3BA7CE" w14:textId="77777777" w:rsidTr="002F61E8">
        <w:tc>
          <w:tcPr>
            <w:tcW w:w="1701" w:type="dxa"/>
            <w:tcBorders>
              <w:left w:val="single" w:sz="18" w:space="0" w:color="auto"/>
              <w:bottom w:val="single" w:sz="12" w:space="0" w:color="auto"/>
            </w:tcBorders>
            <w:shd w:val="clear" w:color="auto" w:fill="auto"/>
          </w:tcPr>
          <w:p w14:paraId="21C80906" w14:textId="77777777" w:rsidR="00B20818" w:rsidRPr="00751F38" w:rsidRDefault="00B20818" w:rsidP="00110D22">
            <w:pPr>
              <w:keepNext/>
              <w:keepLines/>
              <w:widowControl w:val="0"/>
              <w:spacing w:line="300" w:lineRule="atLeast"/>
              <w:rPr>
                <w:rFonts w:ascii="David" w:hAnsi="David"/>
                <w:rtl/>
              </w:rPr>
            </w:pPr>
            <w:r w:rsidRPr="00751F38">
              <w:rPr>
                <w:rFonts w:ascii="David" w:hAnsi="David"/>
                <w:rtl/>
              </w:rPr>
              <w:t>ירושלים</w:t>
            </w:r>
          </w:p>
        </w:tc>
        <w:tc>
          <w:tcPr>
            <w:tcW w:w="1371" w:type="dxa"/>
            <w:tcBorders>
              <w:bottom w:val="single" w:sz="12" w:space="0" w:color="auto"/>
              <w:right w:val="single" w:sz="18" w:space="0" w:color="auto"/>
            </w:tcBorders>
            <w:shd w:val="clear" w:color="auto" w:fill="auto"/>
          </w:tcPr>
          <w:p w14:paraId="120EDCDC" w14:textId="77777777" w:rsidR="00B20818" w:rsidRPr="00751F38" w:rsidRDefault="00B20818" w:rsidP="00110D22">
            <w:pPr>
              <w:keepNext/>
              <w:keepLines/>
              <w:widowControl w:val="0"/>
              <w:spacing w:line="300" w:lineRule="atLeast"/>
              <w:jc w:val="center"/>
              <w:rPr>
                <w:rFonts w:ascii="David" w:hAnsi="David"/>
                <w:b/>
                <w:bCs/>
                <w:rtl/>
              </w:rPr>
            </w:pPr>
            <w:r w:rsidRPr="00751F38">
              <w:rPr>
                <w:rFonts w:ascii="David" w:hAnsi="David"/>
                <w:b/>
                <w:bCs/>
                <w:rtl/>
              </w:rPr>
              <w:t>3</w:t>
            </w:r>
          </w:p>
        </w:tc>
      </w:tr>
      <w:tr w:rsidR="00B20818" w:rsidRPr="00751F38" w14:paraId="23F97D00" w14:textId="77777777" w:rsidTr="00A37256">
        <w:tc>
          <w:tcPr>
            <w:tcW w:w="1701" w:type="dxa"/>
            <w:tcBorders>
              <w:left w:val="single" w:sz="18" w:space="0" w:color="auto"/>
              <w:bottom w:val="single" w:sz="18" w:space="0" w:color="auto"/>
            </w:tcBorders>
            <w:shd w:val="clear" w:color="auto" w:fill="auto"/>
          </w:tcPr>
          <w:p w14:paraId="0EA17968" w14:textId="77777777" w:rsidR="00B20818" w:rsidRPr="00A37256" w:rsidRDefault="00B20818" w:rsidP="00110D22">
            <w:pPr>
              <w:keepNext/>
              <w:keepLines/>
              <w:widowControl w:val="0"/>
              <w:spacing w:line="300" w:lineRule="atLeast"/>
              <w:rPr>
                <w:rFonts w:ascii="David" w:hAnsi="David"/>
                <w:rtl/>
              </w:rPr>
            </w:pPr>
            <w:r w:rsidRPr="00A37256">
              <w:rPr>
                <w:rFonts w:ascii="David" w:hAnsi="David"/>
                <w:rtl/>
              </w:rPr>
              <w:t>דרום</w:t>
            </w:r>
          </w:p>
        </w:tc>
        <w:tc>
          <w:tcPr>
            <w:tcW w:w="1371" w:type="dxa"/>
            <w:tcBorders>
              <w:bottom w:val="single" w:sz="18" w:space="0" w:color="auto"/>
              <w:right w:val="single" w:sz="18" w:space="0" w:color="auto"/>
            </w:tcBorders>
            <w:shd w:val="clear" w:color="auto" w:fill="auto"/>
          </w:tcPr>
          <w:p w14:paraId="63BB5003" w14:textId="77777777" w:rsidR="00B20818" w:rsidRPr="00A37256" w:rsidRDefault="00B20818" w:rsidP="00110D22">
            <w:pPr>
              <w:keepNext/>
              <w:keepLines/>
              <w:widowControl w:val="0"/>
              <w:spacing w:line="300" w:lineRule="atLeast"/>
              <w:jc w:val="center"/>
              <w:rPr>
                <w:rFonts w:ascii="David" w:hAnsi="David"/>
                <w:b/>
                <w:bCs/>
                <w:rtl/>
              </w:rPr>
            </w:pPr>
            <w:r w:rsidRPr="00A37256">
              <w:rPr>
                <w:rFonts w:ascii="David" w:hAnsi="David" w:hint="cs"/>
                <w:b/>
                <w:bCs/>
                <w:rtl/>
              </w:rPr>
              <w:t>158</w:t>
            </w:r>
          </w:p>
        </w:tc>
      </w:tr>
    </w:tbl>
    <w:p w14:paraId="385D2AB8" w14:textId="01809364" w:rsidR="002F61E8" w:rsidRDefault="002F61E8" w:rsidP="00110D22">
      <w:pPr>
        <w:keepNext/>
        <w:keepLines/>
        <w:widowControl w:val="0"/>
        <w:ind w:left="1224"/>
      </w:pPr>
      <w:r>
        <w:rPr>
          <w:rFonts w:hint="cs"/>
          <w:rtl/>
        </w:rPr>
        <w:t>מספר השעות הממוצע המשוער לכל גן ילדים על כ-</w:t>
      </w:r>
      <w:r w:rsidR="00420FE2">
        <w:rPr>
          <w:rFonts w:hint="cs"/>
          <w:rtl/>
        </w:rPr>
        <w:t xml:space="preserve">60 </w:t>
      </w:r>
      <w:r>
        <w:rPr>
          <w:rFonts w:hint="cs"/>
          <w:rtl/>
        </w:rPr>
        <w:t>שעות לגן ילדים .</w:t>
      </w:r>
    </w:p>
    <w:p w14:paraId="353D30C8" w14:textId="4F377A66" w:rsidR="00B20818" w:rsidRPr="00E72305" w:rsidRDefault="00B20818" w:rsidP="00110D22">
      <w:pPr>
        <w:keepNext/>
        <w:keepLines/>
        <w:widowControl w:val="0"/>
        <w:numPr>
          <w:ilvl w:val="2"/>
          <w:numId w:val="17"/>
        </w:numPr>
        <w:rPr>
          <w:rtl/>
        </w:rPr>
      </w:pPr>
      <w:r w:rsidRPr="00E72305">
        <w:rPr>
          <w:rFonts w:hint="cs"/>
          <w:rtl/>
        </w:rPr>
        <w:t>תוכניות לימודיות ותוכניות חינוכיות חברתיות</w:t>
      </w:r>
    </w:p>
    <w:p w14:paraId="078542F3" w14:textId="77777777" w:rsidR="00B20818" w:rsidRPr="00751F38" w:rsidRDefault="00B20818" w:rsidP="00110D22">
      <w:pPr>
        <w:keepNext/>
        <w:keepLines/>
        <w:widowControl w:val="0"/>
        <w:ind w:left="1644" w:firstLine="57"/>
        <w:rPr>
          <w:rtl/>
        </w:rPr>
      </w:pPr>
      <w:r w:rsidRPr="00751F38">
        <w:rPr>
          <w:rFonts w:hint="cs"/>
          <w:rtl/>
        </w:rPr>
        <w:t>מספר שעות הצפוי להפעלת תוכניות לימודיות ותוכניות חינוכיות חברתיות במהלך שנת הלימודים הינו כמפורט בטבלאות הבאות</w:t>
      </w:r>
      <w:r w:rsidRPr="00B20818">
        <w:rPr>
          <w:rtl/>
        </w:rPr>
        <w:t xml:space="preserve">: </w:t>
      </w:r>
    </w:p>
    <w:tbl>
      <w:tblPr>
        <w:bidiVisual/>
        <w:tblW w:w="7320" w:type="dxa"/>
        <w:tblInd w:w="2376"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shd w:val="clear" w:color="auto" w:fill="F3F3F3"/>
        <w:tblLayout w:type="fixed"/>
        <w:tblCellMar>
          <w:left w:w="57" w:type="dxa"/>
          <w:right w:w="57" w:type="dxa"/>
        </w:tblCellMar>
        <w:tblLook w:val="0000" w:firstRow="0" w:lastRow="0" w:firstColumn="0" w:lastColumn="0" w:noHBand="0" w:noVBand="0"/>
      </w:tblPr>
      <w:tblGrid>
        <w:gridCol w:w="915"/>
        <w:gridCol w:w="915"/>
        <w:gridCol w:w="915"/>
        <w:gridCol w:w="915"/>
        <w:gridCol w:w="915"/>
        <w:gridCol w:w="915"/>
        <w:gridCol w:w="915"/>
        <w:gridCol w:w="915"/>
      </w:tblGrid>
      <w:tr w:rsidR="00B20818" w:rsidRPr="006A7310" w14:paraId="413D202E" w14:textId="77777777" w:rsidTr="00294D9F">
        <w:trPr>
          <w:cantSplit/>
        </w:trPr>
        <w:tc>
          <w:tcPr>
            <w:tcW w:w="915" w:type="dxa"/>
            <w:vMerge w:val="restart"/>
            <w:tcBorders>
              <w:top w:val="single" w:sz="18" w:space="0" w:color="auto"/>
            </w:tcBorders>
            <w:shd w:val="clear" w:color="auto" w:fill="F3F3F3"/>
            <w:vAlign w:val="center"/>
          </w:tcPr>
          <w:p w14:paraId="1E661309" w14:textId="77777777" w:rsidR="00B20818" w:rsidRPr="006A7310" w:rsidRDefault="00B20818" w:rsidP="00110D22">
            <w:pPr>
              <w:keepNext/>
              <w:keepLines/>
              <w:widowControl w:val="0"/>
              <w:spacing w:line="240" w:lineRule="auto"/>
              <w:jc w:val="center"/>
              <w:rPr>
                <w:rFonts w:ascii="David" w:hAnsi="David"/>
                <w:b/>
                <w:bCs/>
                <w:rtl/>
              </w:rPr>
            </w:pPr>
            <w:r w:rsidRPr="006A7310">
              <w:rPr>
                <w:rFonts w:ascii="David" w:hAnsi="David"/>
                <w:b/>
                <w:bCs/>
                <w:rtl/>
              </w:rPr>
              <w:t>סה"כ שעות בשנה</w:t>
            </w:r>
          </w:p>
        </w:tc>
        <w:tc>
          <w:tcPr>
            <w:tcW w:w="915" w:type="dxa"/>
            <w:tcBorders>
              <w:top w:val="single" w:sz="18" w:space="0" w:color="auto"/>
              <w:bottom w:val="single" w:sz="18" w:space="0" w:color="auto"/>
            </w:tcBorders>
            <w:shd w:val="clear" w:color="auto" w:fill="F3F3F3"/>
          </w:tcPr>
          <w:p w14:paraId="4CF500EF" w14:textId="77777777" w:rsidR="00B20818" w:rsidRPr="006A7310" w:rsidRDefault="00B20818" w:rsidP="00110D22">
            <w:pPr>
              <w:keepNext/>
              <w:keepLines/>
              <w:widowControl w:val="0"/>
              <w:spacing w:line="300" w:lineRule="atLeast"/>
              <w:jc w:val="center"/>
              <w:rPr>
                <w:rFonts w:ascii="David" w:hAnsi="David"/>
                <w:b/>
                <w:bCs/>
              </w:rPr>
            </w:pPr>
            <w:r w:rsidRPr="006A7310">
              <w:rPr>
                <w:rFonts w:ascii="David" w:hAnsi="David"/>
                <w:b/>
                <w:bCs/>
                <w:rtl/>
              </w:rPr>
              <w:t>דרום</w:t>
            </w:r>
          </w:p>
        </w:tc>
        <w:tc>
          <w:tcPr>
            <w:tcW w:w="915" w:type="dxa"/>
            <w:tcBorders>
              <w:top w:val="single" w:sz="18" w:space="0" w:color="auto"/>
              <w:bottom w:val="single" w:sz="18" w:space="0" w:color="auto"/>
            </w:tcBorders>
            <w:shd w:val="clear" w:color="auto" w:fill="F3F3F3"/>
          </w:tcPr>
          <w:p w14:paraId="6E31A14B" w14:textId="77777777" w:rsidR="00B20818" w:rsidRPr="006A7310" w:rsidRDefault="00B20818" w:rsidP="00110D22">
            <w:pPr>
              <w:keepNext/>
              <w:keepLines/>
              <w:widowControl w:val="0"/>
              <w:spacing w:line="300" w:lineRule="atLeast"/>
              <w:jc w:val="center"/>
              <w:rPr>
                <w:rFonts w:ascii="David" w:hAnsi="David"/>
                <w:b/>
                <w:bCs/>
              </w:rPr>
            </w:pPr>
            <w:r w:rsidRPr="006A7310">
              <w:rPr>
                <w:rFonts w:ascii="David" w:hAnsi="David"/>
                <w:b/>
                <w:bCs/>
                <w:rtl/>
              </w:rPr>
              <w:t>צפון</w:t>
            </w:r>
          </w:p>
        </w:tc>
        <w:tc>
          <w:tcPr>
            <w:tcW w:w="915" w:type="dxa"/>
            <w:tcBorders>
              <w:top w:val="single" w:sz="18" w:space="0" w:color="auto"/>
              <w:bottom w:val="single" w:sz="18" w:space="0" w:color="auto"/>
            </w:tcBorders>
            <w:shd w:val="clear" w:color="auto" w:fill="F3F3F3"/>
          </w:tcPr>
          <w:p w14:paraId="0105BD99" w14:textId="77777777" w:rsidR="00B20818" w:rsidRPr="006A7310" w:rsidRDefault="00B20818" w:rsidP="00110D22">
            <w:pPr>
              <w:keepNext/>
              <w:keepLines/>
              <w:widowControl w:val="0"/>
              <w:spacing w:line="300" w:lineRule="atLeast"/>
              <w:jc w:val="center"/>
              <w:rPr>
                <w:rFonts w:ascii="David" w:hAnsi="David"/>
                <w:b/>
                <w:bCs/>
              </w:rPr>
            </w:pPr>
            <w:r w:rsidRPr="006A7310">
              <w:rPr>
                <w:rFonts w:ascii="David" w:hAnsi="David"/>
                <w:b/>
                <w:bCs/>
                <w:rtl/>
              </w:rPr>
              <w:t>מרכז</w:t>
            </w:r>
          </w:p>
        </w:tc>
        <w:tc>
          <w:tcPr>
            <w:tcW w:w="915" w:type="dxa"/>
            <w:tcBorders>
              <w:top w:val="single" w:sz="18" w:space="0" w:color="auto"/>
              <w:bottom w:val="single" w:sz="18" w:space="0" w:color="auto"/>
            </w:tcBorders>
            <w:shd w:val="clear" w:color="auto" w:fill="F3F3F3"/>
          </w:tcPr>
          <w:p w14:paraId="54475A17" w14:textId="77777777" w:rsidR="00B20818" w:rsidRPr="006A7310" w:rsidRDefault="00B20818" w:rsidP="00110D22">
            <w:pPr>
              <w:keepNext/>
              <w:keepLines/>
              <w:widowControl w:val="0"/>
              <w:spacing w:line="300" w:lineRule="atLeast"/>
              <w:jc w:val="center"/>
              <w:rPr>
                <w:rFonts w:ascii="David" w:hAnsi="David"/>
                <w:b/>
                <w:bCs/>
              </w:rPr>
            </w:pPr>
            <w:r w:rsidRPr="006A7310">
              <w:rPr>
                <w:rFonts w:ascii="David" w:hAnsi="David"/>
                <w:b/>
                <w:bCs/>
                <w:rtl/>
              </w:rPr>
              <w:t>חיפה</w:t>
            </w:r>
          </w:p>
        </w:tc>
        <w:tc>
          <w:tcPr>
            <w:tcW w:w="915" w:type="dxa"/>
            <w:tcBorders>
              <w:top w:val="single" w:sz="18" w:space="0" w:color="auto"/>
              <w:bottom w:val="single" w:sz="18" w:space="0" w:color="auto"/>
            </w:tcBorders>
            <w:shd w:val="clear" w:color="auto" w:fill="F3F3F3"/>
          </w:tcPr>
          <w:p w14:paraId="50581772" w14:textId="77777777" w:rsidR="00B20818" w:rsidRPr="006A7310" w:rsidRDefault="00B20818" w:rsidP="00110D22">
            <w:pPr>
              <w:keepNext/>
              <w:keepLines/>
              <w:widowControl w:val="0"/>
              <w:spacing w:line="300" w:lineRule="atLeast"/>
              <w:jc w:val="center"/>
              <w:rPr>
                <w:rFonts w:ascii="David" w:hAnsi="David"/>
                <w:b/>
                <w:bCs/>
              </w:rPr>
            </w:pPr>
            <w:r w:rsidRPr="006A7310">
              <w:rPr>
                <w:rFonts w:ascii="David" w:hAnsi="David"/>
                <w:b/>
                <w:bCs/>
                <w:rtl/>
              </w:rPr>
              <w:t>ירושלים</w:t>
            </w:r>
          </w:p>
        </w:tc>
        <w:tc>
          <w:tcPr>
            <w:tcW w:w="915" w:type="dxa"/>
            <w:tcBorders>
              <w:top w:val="single" w:sz="18" w:space="0" w:color="auto"/>
              <w:bottom w:val="single" w:sz="18" w:space="0" w:color="auto"/>
            </w:tcBorders>
            <w:shd w:val="clear" w:color="auto" w:fill="F3F3F3"/>
          </w:tcPr>
          <w:p w14:paraId="5E8855B7" w14:textId="77777777" w:rsidR="00B20818" w:rsidRPr="006A7310" w:rsidRDefault="00B20818" w:rsidP="00110D22">
            <w:pPr>
              <w:keepNext/>
              <w:keepLines/>
              <w:widowControl w:val="0"/>
              <w:spacing w:line="300" w:lineRule="atLeast"/>
              <w:jc w:val="center"/>
              <w:rPr>
                <w:rFonts w:ascii="David" w:hAnsi="David"/>
                <w:b/>
                <w:bCs/>
                <w:rtl/>
              </w:rPr>
            </w:pPr>
            <w:r w:rsidRPr="006A7310">
              <w:rPr>
                <w:rFonts w:ascii="David" w:hAnsi="David"/>
                <w:b/>
                <w:bCs/>
                <w:rtl/>
              </w:rPr>
              <w:t>תל אביב</w:t>
            </w:r>
          </w:p>
        </w:tc>
        <w:tc>
          <w:tcPr>
            <w:tcW w:w="915" w:type="dxa"/>
            <w:tcBorders>
              <w:top w:val="single" w:sz="18" w:space="0" w:color="auto"/>
              <w:bottom w:val="single" w:sz="18" w:space="0" w:color="auto"/>
            </w:tcBorders>
            <w:shd w:val="clear" w:color="auto" w:fill="F3F3F3"/>
          </w:tcPr>
          <w:p w14:paraId="2F4D3D80" w14:textId="77777777" w:rsidR="00B20818" w:rsidRPr="006A7310" w:rsidRDefault="00B20818" w:rsidP="00110D22">
            <w:pPr>
              <w:keepNext/>
              <w:keepLines/>
              <w:widowControl w:val="0"/>
              <w:spacing w:line="300" w:lineRule="atLeast"/>
              <w:jc w:val="center"/>
              <w:rPr>
                <w:rFonts w:ascii="David" w:hAnsi="David"/>
                <w:b/>
                <w:bCs/>
                <w:rtl/>
              </w:rPr>
            </w:pPr>
            <w:r w:rsidRPr="006A7310">
              <w:rPr>
                <w:rFonts w:ascii="David" w:hAnsi="David"/>
                <w:b/>
                <w:bCs/>
                <w:rtl/>
              </w:rPr>
              <w:t>סה"כ</w:t>
            </w:r>
          </w:p>
        </w:tc>
      </w:tr>
      <w:tr w:rsidR="00B20818" w:rsidRPr="006A7310" w14:paraId="49AA2B49" w14:textId="77777777" w:rsidTr="00294D9F">
        <w:trPr>
          <w:cantSplit/>
        </w:trPr>
        <w:tc>
          <w:tcPr>
            <w:tcW w:w="915" w:type="dxa"/>
            <w:vMerge/>
            <w:shd w:val="clear" w:color="auto" w:fill="F3F3F3"/>
          </w:tcPr>
          <w:p w14:paraId="610865E4" w14:textId="77777777" w:rsidR="00B20818" w:rsidRPr="006A7310" w:rsidRDefault="00B20818" w:rsidP="00110D22">
            <w:pPr>
              <w:keepNext/>
              <w:keepLines/>
              <w:widowControl w:val="0"/>
              <w:spacing w:line="240" w:lineRule="auto"/>
              <w:jc w:val="center"/>
              <w:rPr>
                <w:rFonts w:ascii="David" w:hAnsi="David"/>
                <w:b/>
                <w:bCs/>
                <w:rtl/>
              </w:rPr>
            </w:pPr>
          </w:p>
        </w:tc>
        <w:tc>
          <w:tcPr>
            <w:tcW w:w="915" w:type="dxa"/>
            <w:tcBorders>
              <w:top w:val="single" w:sz="18" w:space="0" w:color="auto"/>
            </w:tcBorders>
            <w:shd w:val="clear" w:color="auto" w:fill="FFFFFF"/>
          </w:tcPr>
          <w:p w14:paraId="1A39CC39" w14:textId="556CE881" w:rsidR="00B20818" w:rsidRPr="006A7310" w:rsidRDefault="005F24D4" w:rsidP="00110D22">
            <w:pPr>
              <w:keepNext/>
              <w:keepLines/>
              <w:widowControl w:val="0"/>
              <w:spacing w:line="300" w:lineRule="atLeast"/>
              <w:jc w:val="center"/>
              <w:rPr>
                <w:rFonts w:ascii="David" w:hAnsi="David"/>
                <w:b/>
                <w:bCs/>
              </w:rPr>
            </w:pPr>
            <w:r>
              <w:rPr>
                <w:rFonts w:ascii="David" w:hAnsi="David" w:hint="cs"/>
                <w:b/>
                <w:bCs/>
                <w:rtl/>
              </w:rPr>
              <w:t>33</w:t>
            </w:r>
            <w:r w:rsidR="00B20818" w:rsidRPr="006A7310">
              <w:rPr>
                <w:rFonts w:ascii="David" w:hAnsi="David"/>
                <w:b/>
                <w:bCs/>
                <w:rtl/>
              </w:rPr>
              <w:t>,</w:t>
            </w:r>
            <w:r>
              <w:rPr>
                <w:rFonts w:ascii="David" w:hAnsi="David" w:hint="cs"/>
                <w:b/>
                <w:bCs/>
                <w:rtl/>
              </w:rPr>
              <w:t>1</w:t>
            </w:r>
            <w:r w:rsidR="00420FE2">
              <w:rPr>
                <w:rFonts w:ascii="David" w:hAnsi="David" w:hint="cs"/>
                <w:b/>
                <w:bCs/>
                <w:rtl/>
              </w:rPr>
              <w:t>00</w:t>
            </w:r>
          </w:p>
        </w:tc>
        <w:tc>
          <w:tcPr>
            <w:tcW w:w="915" w:type="dxa"/>
            <w:tcBorders>
              <w:top w:val="single" w:sz="18" w:space="0" w:color="auto"/>
            </w:tcBorders>
            <w:shd w:val="clear" w:color="auto" w:fill="FFFFFF"/>
          </w:tcPr>
          <w:p w14:paraId="365C6BDE" w14:textId="4DC47115" w:rsidR="00B20818" w:rsidRPr="006A7310" w:rsidRDefault="00420FE2" w:rsidP="00110D22">
            <w:pPr>
              <w:keepNext/>
              <w:keepLines/>
              <w:widowControl w:val="0"/>
              <w:spacing w:line="300" w:lineRule="atLeast"/>
              <w:jc w:val="center"/>
              <w:rPr>
                <w:rFonts w:ascii="David" w:hAnsi="David"/>
                <w:b/>
                <w:bCs/>
              </w:rPr>
            </w:pPr>
            <w:r>
              <w:rPr>
                <w:rFonts w:ascii="David" w:hAnsi="David" w:hint="cs"/>
                <w:b/>
                <w:bCs/>
                <w:rtl/>
              </w:rPr>
              <w:t>11</w:t>
            </w:r>
            <w:r w:rsidR="005F24D4">
              <w:rPr>
                <w:rFonts w:ascii="David" w:hAnsi="David" w:hint="cs"/>
                <w:b/>
                <w:bCs/>
                <w:rtl/>
              </w:rPr>
              <w:t>3</w:t>
            </w:r>
            <w:r w:rsidR="00B20818" w:rsidRPr="006A7310">
              <w:rPr>
                <w:rFonts w:ascii="David" w:hAnsi="David"/>
                <w:b/>
                <w:bCs/>
                <w:rtl/>
              </w:rPr>
              <w:t>,</w:t>
            </w:r>
            <w:r>
              <w:rPr>
                <w:rFonts w:ascii="David" w:hAnsi="David" w:hint="cs"/>
                <w:b/>
                <w:bCs/>
                <w:rtl/>
              </w:rPr>
              <w:t>0</w:t>
            </w:r>
            <w:r w:rsidR="009509B3" w:rsidRPr="006A7310">
              <w:rPr>
                <w:rFonts w:ascii="David" w:hAnsi="David"/>
                <w:b/>
                <w:bCs/>
                <w:rtl/>
              </w:rPr>
              <w:t>00</w:t>
            </w:r>
          </w:p>
        </w:tc>
        <w:tc>
          <w:tcPr>
            <w:tcW w:w="915" w:type="dxa"/>
            <w:tcBorders>
              <w:top w:val="single" w:sz="18" w:space="0" w:color="auto"/>
            </w:tcBorders>
            <w:shd w:val="clear" w:color="auto" w:fill="FFFFFF"/>
          </w:tcPr>
          <w:p w14:paraId="12A2F03A" w14:textId="336CC08C" w:rsidR="00B20818" w:rsidRPr="006A7310" w:rsidRDefault="005F24D4" w:rsidP="00110D22">
            <w:pPr>
              <w:keepNext/>
              <w:keepLines/>
              <w:widowControl w:val="0"/>
              <w:spacing w:line="300" w:lineRule="atLeast"/>
              <w:jc w:val="center"/>
              <w:rPr>
                <w:rFonts w:ascii="David" w:hAnsi="David"/>
                <w:b/>
                <w:bCs/>
              </w:rPr>
            </w:pPr>
            <w:r>
              <w:rPr>
                <w:rFonts w:ascii="David" w:hAnsi="David" w:hint="cs"/>
                <w:b/>
                <w:bCs/>
                <w:rtl/>
              </w:rPr>
              <w:t>10</w:t>
            </w:r>
            <w:r w:rsidR="00B20818" w:rsidRPr="006A7310">
              <w:rPr>
                <w:rFonts w:ascii="David" w:hAnsi="David"/>
                <w:b/>
                <w:bCs/>
                <w:rtl/>
              </w:rPr>
              <w:t>,</w:t>
            </w:r>
            <w:r>
              <w:rPr>
                <w:rFonts w:ascii="David" w:hAnsi="David" w:hint="cs"/>
                <w:b/>
                <w:bCs/>
                <w:rtl/>
              </w:rPr>
              <w:t>7</w:t>
            </w:r>
            <w:r w:rsidR="00420FE2">
              <w:rPr>
                <w:rFonts w:ascii="David" w:hAnsi="David" w:hint="cs"/>
                <w:b/>
                <w:bCs/>
                <w:rtl/>
              </w:rPr>
              <w:t>00</w:t>
            </w:r>
          </w:p>
        </w:tc>
        <w:tc>
          <w:tcPr>
            <w:tcW w:w="915" w:type="dxa"/>
            <w:tcBorders>
              <w:top w:val="single" w:sz="18" w:space="0" w:color="auto"/>
            </w:tcBorders>
            <w:shd w:val="clear" w:color="auto" w:fill="FFFFFF"/>
          </w:tcPr>
          <w:p w14:paraId="0FE6ACFA" w14:textId="6229D572" w:rsidR="00B20818" w:rsidRPr="006A7310" w:rsidRDefault="005F24D4" w:rsidP="00110D22">
            <w:pPr>
              <w:keepNext/>
              <w:keepLines/>
              <w:widowControl w:val="0"/>
              <w:spacing w:line="300" w:lineRule="atLeast"/>
              <w:jc w:val="center"/>
              <w:rPr>
                <w:rFonts w:ascii="David" w:hAnsi="David"/>
                <w:b/>
                <w:bCs/>
              </w:rPr>
            </w:pPr>
            <w:r>
              <w:rPr>
                <w:rFonts w:ascii="David" w:hAnsi="David" w:hint="cs"/>
                <w:b/>
                <w:bCs/>
                <w:rtl/>
              </w:rPr>
              <w:t>24</w:t>
            </w:r>
            <w:r w:rsidR="00B20818" w:rsidRPr="006A7310">
              <w:rPr>
                <w:rFonts w:ascii="David" w:hAnsi="David"/>
                <w:b/>
                <w:bCs/>
                <w:rtl/>
              </w:rPr>
              <w:t>,</w:t>
            </w:r>
            <w:r>
              <w:rPr>
                <w:rFonts w:ascii="David" w:hAnsi="David" w:hint="cs"/>
                <w:b/>
                <w:bCs/>
                <w:rtl/>
              </w:rPr>
              <w:t>400</w:t>
            </w:r>
          </w:p>
        </w:tc>
        <w:tc>
          <w:tcPr>
            <w:tcW w:w="915" w:type="dxa"/>
            <w:tcBorders>
              <w:top w:val="single" w:sz="18" w:space="0" w:color="auto"/>
            </w:tcBorders>
            <w:shd w:val="clear" w:color="auto" w:fill="FFFFFF"/>
          </w:tcPr>
          <w:p w14:paraId="1F86A660" w14:textId="79EE563E" w:rsidR="00B20818" w:rsidRPr="006A7310" w:rsidRDefault="00B20818" w:rsidP="00110D22">
            <w:pPr>
              <w:keepNext/>
              <w:keepLines/>
              <w:widowControl w:val="0"/>
              <w:spacing w:line="300" w:lineRule="atLeast"/>
              <w:jc w:val="center"/>
              <w:rPr>
                <w:rFonts w:ascii="David" w:hAnsi="David"/>
                <w:b/>
                <w:bCs/>
              </w:rPr>
            </w:pPr>
            <w:r w:rsidRPr="006A7310">
              <w:rPr>
                <w:rFonts w:ascii="David" w:hAnsi="David"/>
                <w:b/>
                <w:bCs/>
                <w:rtl/>
              </w:rPr>
              <w:t>2,</w:t>
            </w:r>
            <w:r w:rsidR="00420FE2">
              <w:rPr>
                <w:rFonts w:ascii="David" w:hAnsi="David" w:hint="cs"/>
                <w:b/>
                <w:bCs/>
                <w:rtl/>
              </w:rPr>
              <w:t>500</w:t>
            </w:r>
          </w:p>
        </w:tc>
        <w:tc>
          <w:tcPr>
            <w:tcW w:w="915" w:type="dxa"/>
            <w:tcBorders>
              <w:top w:val="single" w:sz="18" w:space="0" w:color="auto"/>
            </w:tcBorders>
            <w:shd w:val="clear" w:color="auto" w:fill="FFFFFF"/>
          </w:tcPr>
          <w:p w14:paraId="0BA96328" w14:textId="1EB1A450" w:rsidR="00B20818" w:rsidRPr="006A7310" w:rsidRDefault="00B20818" w:rsidP="00110D22">
            <w:pPr>
              <w:keepNext/>
              <w:keepLines/>
              <w:widowControl w:val="0"/>
              <w:spacing w:line="300" w:lineRule="atLeast"/>
              <w:jc w:val="center"/>
              <w:rPr>
                <w:rFonts w:ascii="David" w:hAnsi="David"/>
                <w:b/>
                <w:bCs/>
                <w:rtl/>
              </w:rPr>
            </w:pPr>
            <w:r w:rsidRPr="006A7310">
              <w:rPr>
                <w:rFonts w:ascii="David" w:hAnsi="David"/>
                <w:b/>
                <w:bCs/>
                <w:rtl/>
              </w:rPr>
              <w:t>1,</w:t>
            </w:r>
            <w:r w:rsidR="00420FE2">
              <w:rPr>
                <w:rFonts w:ascii="David" w:hAnsi="David" w:hint="cs"/>
                <w:b/>
                <w:bCs/>
                <w:rtl/>
              </w:rPr>
              <w:t>3</w:t>
            </w:r>
            <w:r w:rsidR="005F24D4">
              <w:rPr>
                <w:rFonts w:ascii="David" w:hAnsi="David" w:hint="cs"/>
                <w:b/>
                <w:bCs/>
                <w:rtl/>
              </w:rPr>
              <w:t>00</w:t>
            </w:r>
          </w:p>
        </w:tc>
        <w:tc>
          <w:tcPr>
            <w:tcW w:w="915" w:type="dxa"/>
            <w:tcBorders>
              <w:top w:val="single" w:sz="18" w:space="0" w:color="auto"/>
            </w:tcBorders>
            <w:shd w:val="clear" w:color="auto" w:fill="FFFFFF"/>
          </w:tcPr>
          <w:p w14:paraId="7C4DA46F" w14:textId="1FF964D6" w:rsidR="00B20818" w:rsidRPr="006A7310" w:rsidRDefault="005F24D4" w:rsidP="00110D22">
            <w:pPr>
              <w:keepNext/>
              <w:keepLines/>
              <w:widowControl w:val="0"/>
              <w:spacing w:line="300" w:lineRule="atLeast"/>
              <w:jc w:val="center"/>
              <w:rPr>
                <w:rFonts w:ascii="David" w:hAnsi="David"/>
                <w:b/>
                <w:bCs/>
                <w:rtl/>
              </w:rPr>
            </w:pPr>
            <w:r>
              <w:rPr>
                <w:rFonts w:ascii="David" w:hAnsi="David" w:hint="cs"/>
                <w:b/>
                <w:bCs/>
                <w:rtl/>
              </w:rPr>
              <w:t>185</w:t>
            </w:r>
            <w:r w:rsidR="00B20818" w:rsidRPr="006A7310">
              <w:rPr>
                <w:rFonts w:ascii="David" w:hAnsi="David"/>
                <w:b/>
                <w:bCs/>
                <w:rtl/>
              </w:rPr>
              <w:t>,000</w:t>
            </w:r>
          </w:p>
        </w:tc>
      </w:tr>
    </w:tbl>
    <w:p w14:paraId="204B7E31" w14:textId="77777777" w:rsidR="00B20818" w:rsidRPr="006A7310" w:rsidRDefault="00B20818" w:rsidP="00110D22">
      <w:pPr>
        <w:pStyle w:val="aff2"/>
        <w:keepNext/>
        <w:keepLines/>
        <w:widowControl w:val="0"/>
        <w:ind w:left="1224"/>
        <w:rPr>
          <w:rtl/>
        </w:rPr>
      </w:pPr>
      <w:r w:rsidRPr="006A7310">
        <w:rPr>
          <w:rFonts w:hint="cs"/>
          <w:rtl/>
        </w:rPr>
        <w:t>מספר עובדי ההוראה הצפוי שיופעל במהלך שנת הלימודים מוערך בכ- 3,324 מורים.</w:t>
      </w:r>
    </w:p>
    <w:p w14:paraId="4DFBB6CA" w14:textId="02F3C13C" w:rsidR="00F4116B" w:rsidRDefault="00F4116B" w:rsidP="00110D22">
      <w:pPr>
        <w:keepNext/>
        <w:keepLines/>
        <w:widowControl w:val="0"/>
        <w:numPr>
          <w:ilvl w:val="2"/>
          <w:numId w:val="17"/>
        </w:numPr>
      </w:pPr>
      <w:r>
        <w:rPr>
          <w:rFonts w:hint="cs"/>
          <w:rtl/>
        </w:rPr>
        <w:t>ליווי תחום דעת:</w:t>
      </w:r>
    </w:p>
    <w:p w14:paraId="7CAE2AC5" w14:textId="3D9E1C11" w:rsidR="00C97C43" w:rsidRDefault="00C97C43" w:rsidP="00110D22">
      <w:pPr>
        <w:keepNext/>
        <w:keepLines/>
        <w:widowControl w:val="0"/>
        <w:ind w:left="1644" w:firstLine="57"/>
        <w:rPr>
          <w:rtl/>
        </w:rPr>
      </w:pPr>
      <w:r w:rsidRPr="006A7310">
        <w:rPr>
          <w:rFonts w:hint="cs"/>
          <w:rtl/>
        </w:rPr>
        <w:t xml:space="preserve">כמות שעות </w:t>
      </w:r>
      <w:r>
        <w:rPr>
          <w:rFonts w:hint="cs"/>
          <w:rtl/>
        </w:rPr>
        <w:t>ליווי</w:t>
      </w:r>
      <w:r w:rsidRPr="006A7310">
        <w:rPr>
          <w:rFonts w:hint="cs"/>
          <w:rtl/>
        </w:rPr>
        <w:t xml:space="preserve"> הצפוי במהלך שנת הלימודים מוערך בכ- </w:t>
      </w:r>
      <w:r w:rsidR="005F24D4">
        <w:rPr>
          <w:rFonts w:hint="cs"/>
          <w:rtl/>
        </w:rPr>
        <w:t>36</w:t>
      </w:r>
      <w:r w:rsidR="006C59CA">
        <w:rPr>
          <w:rFonts w:hint="cs"/>
          <w:rtl/>
        </w:rPr>
        <w:t>,000</w:t>
      </w:r>
      <w:r w:rsidRPr="006A7310">
        <w:rPr>
          <w:rFonts w:hint="cs"/>
          <w:rtl/>
        </w:rPr>
        <w:t xml:space="preserve"> שעות לשנה. </w:t>
      </w:r>
    </w:p>
    <w:p w14:paraId="0B34DC25" w14:textId="7EF62522" w:rsidR="00B20818" w:rsidRPr="00E72305" w:rsidRDefault="00B20818" w:rsidP="00110D22">
      <w:pPr>
        <w:keepNext/>
        <w:keepLines/>
        <w:widowControl w:val="0"/>
        <w:numPr>
          <w:ilvl w:val="2"/>
          <w:numId w:val="17"/>
        </w:numPr>
      </w:pPr>
      <w:r w:rsidRPr="00E72305">
        <w:rPr>
          <w:rFonts w:hint="cs"/>
          <w:rtl/>
        </w:rPr>
        <w:t xml:space="preserve">ליווי פדגוגי </w:t>
      </w:r>
      <w:r w:rsidRPr="00E72305" w:rsidDel="00F27E96">
        <w:rPr>
          <w:rFonts w:hint="cs"/>
          <w:rtl/>
        </w:rPr>
        <w:t>למנהלי בתי ספר</w:t>
      </w:r>
      <w:r w:rsidRPr="00E72305">
        <w:rPr>
          <w:rFonts w:hint="cs"/>
          <w:rtl/>
        </w:rPr>
        <w:t xml:space="preserve"> ולצוות המוביל בבתי הספר</w:t>
      </w:r>
    </w:p>
    <w:p w14:paraId="05EE2FB7" w14:textId="75A78619" w:rsidR="00B20818" w:rsidRDefault="00B20818" w:rsidP="00110D22">
      <w:pPr>
        <w:keepNext/>
        <w:keepLines/>
        <w:widowControl w:val="0"/>
        <w:ind w:left="1644" w:firstLine="57"/>
        <w:rPr>
          <w:rtl/>
        </w:rPr>
      </w:pPr>
      <w:r w:rsidRPr="006A7310">
        <w:rPr>
          <w:rFonts w:hint="cs"/>
          <w:rtl/>
        </w:rPr>
        <w:t xml:space="preserve">כמות שעות יועץ הצפוי במהלך שנת הלימודים מוערך בכ- </w:t>
      </w:r>
      <w:r w:rsidR="009509B3">
        <w:rPr>
          <w:rFonts w:hint="cs"/>
          <w:rtl/>
        </w:rPr>
        <w:t>5</w:t>
      </w:r>
      <w:r w:rsidRPr="006A7310">
        <w:rPr>
          <w:rFonts w:hint="cs"/>
          <w:rtl/>
        </w:rPr>
        <w:t xml:space="preserve">,000 שעות לשנה. התשלום יבוצע בהתאם להוראת התכ"ם מספר </w:t>
      </w:r>
      <w:r>
        <w:rPr>
          <w:rFonts w:hint="cs"/>
          <w:rtl/>
        </w:rPr>
        <w:t>8.2.1</w:t>
      </w:r>
      <w:r w:rsidRPr="006A7310">
        <w:rPr>
          <w:rFonts w:hint="cs"/>
          <w:rtl/>
        </w:rPr>
        <w:t xml:space="preserve"> וכל הכללים המפורטים בה ובכלל זה לעניין העסקה מתמשכת. כמו כן, יחולו בעניין זה ההוראות לעניין תשלום בגין נסיעות.</w:t>
      </w:r>
    </w:p>
    <w:p w14:paraId="1DA942C5" w14:textId="77777777" w:rsidR="00B20818" w:rsidRDefault="00B20818" w:rsidP="00110D22">
      <w:pPr>
        <w:keepNext/>
        <w:keepLines/>
        <w:widowControl w:val="0"/>
        <w:numPr>
          <w:ilvl w:val="2"/>
          <w:numId w:val="17"/>
        </w:numPr>
        <w:rPr>
          <w:rtl/>
        </w:rPr>
      </w:pPr>
      <w:r>
        <w:rPr>
          <w:rFonts w:hint="cs"/>
          <w:rtl/>
        </w:rPr>
        <w:t>ליווי ארגוני לבתי ספר:</w:t>
      </w:r>
    </w:p>
    <w:p w14:paraId="01733764" w14:textId="77777777" w:rsidR="00B20818" w:rsidRDefault="00B20818" w:rsidP="00110D22">
      <w:pPr>
        <w:keepNext/>
        <w:keepLines/>
        <w:widowControl w:val="0"/>
        <w:ind w:left="1644" w:firstLine="57"/>
        <w:rPr>
          <w:rtl/>
        </w:rPr>
      </w:pPr>
      <w:r>
        <w:rPr>
          <w:rFonts w:hint="cs"/>
          <w:rtl/>
        </w:rPr>
        <w:t xml:space="preserve"> </w:t>
      </w:r>
      <w:r w:rsidRPr="006A7310">
        <w:rPr>
          <w:rFonts w:hint="cs"/>
          <w:rtl/>
        </w:rPr>
        <w:t xml:space="preserve">כמות שעות יועץ הצפוי במהלך שנת הלימודים מוערך בכ- </w:t>
      </w:r>
      <w:r>
        <w:rPr>
          <w:rFonts w:hint="cs"/>
          <w:rtl/>
        </w:rPr>
        <w:t>1</w:t>
      </w:r>
      <w:r w:rsidRPr="006A7310">
        <w:rPr>
          <w:rFonts w:hint="cs"/>
          <w:rtl/>
        </w:rPr>
        <w:t>,000 שעות לשנה</w:t>
      </w:r>
      <w:r>
        <w:rPr>
          <w:rFonts w:hint="cs"/>
          <w:rtl/>
        </w:rPr>
        <w:t>.</w:t>
      </w:r>
      <w:r w:rsidRPr="003A7977">
        <w:rPr>
          <w:rFonts w:hint="cs"/>
          <w:rtl/>
        </w:rPr>
        <w:t xml:space="preserve"> </w:t>
      </w:r>
      <w:r w:rsidRPr="006A7310">
        <w:rPr>
          <w:rFonts w:hint="cs"/>
          <w:rtl/>
        </w:rPr>
        <w:t xml:space="preserve">התשלום יבוצע בהתאם להוראת התכ"ם מספר </w:t>
      </w:r>
      <w:r>
        <w:rPr>
          <w:rFonts w:hint="cs"/>
          <w:rtl/>
        </w:rPr>
        <w:t>8.2.1</w:t>
      </w:r>
      <w:r w:rsidRPr="006A7310">
        <w:rPr>
          <w:rFonts w:hint="cs"/>
          <w:rtl/>
        </w:rPr>
        <w:t xml:space="preserve"> וכל הכללים המפורטים בה ובכלל זה לעניין העסקה מתמשכת. כמו כן, יחולו בעניין זה ההוראות לעניין תשלום בגין נסיעות.</w:t>
      </w:r>
      <w:r>
        <w:rPr>
          <w:rFonts w:hint="cs"/>
          <w:rtl/>
        </w:rPr>
        <w:t xml:space="preserve"> </w:t>
      </w:r>
    </w:p>
    <w:p w14:paraId="3C20B72B" w14:textId="77777777" w:rsidR="00B20818" w:rsidRDefault="00B20818" w:rsidP="00110D22">
      <w:pPr>
        <w:keepNext/>
        <w:keepLines/>
        <w:widowControl w:val="0"/>
        <w:numPr>
          <w:ilvl w:val="2"/>
          <w:numId w:val="17"/>
        </w:numPr>
      </w:pPr>
      <w:r>
        <w:rPr>
          <w:rFonts w:hint="cs"/>
          <w:rtl/>
        </w:rPr>
        <w:t>ליווי בנושאי תכנון בינוי:</w:t>
      </w:r>
    </w:p>
    <w:p w14:paraId="4E1FBD2B" w14:textId="096F4550" w:rsidR="00B20818" w:rsidRDefault="00B20818" w:rsidP="00110D22">
      <w:pPr>
        <w:keepNext/>
        <w:keepLines/>
        <w:widowControl w:val="0"/>
        <w:ind w:left="1644" w:firstLine="57"/>
        <w:rPr>
          <w:rtl/>
        </w:rPr>
      </w:pPr>
      <w:r w:rsidRPr="006A7310">
        <w:rPr>
          <w:rFonts w:hint="cs"/>
          <w:rtl/>
        </w:rPr>
        <w:t xml:space="preserve">כמות שעות יועץ הצפוי במהלך שנת הלימודים מוערך בכ- </w:t>
      </w:r>
      <w:r w:rsidR="009509B3">
        <w:rPr>
          <w:rFonts w:hint="cs"/>
          <w:rtl/>
        </w:rPr>
        <w:t>6</w:t>
      </w:r>
      <w:r w:rsidRPr="006A7310">
        <w:rPr>
          <w:rFonts w:hint="cs"/>
          <w:rtl/>
        </w:rPr>
        <w:t>,</w:t>
      </w:r>
      <w:r w:rsidR="009509B3">
        <w:rPr>
          <w:rFonts w:hint="cs"/>
          <w:rtl/>
        </w:rPr>
        <w:t>0</w:t>
      </w:r>
      <w:r w:rsidR="009509B3" w:rsidRPr="006A7310">
        <w:rPr>
          <w:rFonts w:hint="cs"/>
          <w:rtl/>
        </w:rPr>
        <w:t xml:space="preserve">00 </w:t>
      </w:r>
      <w:r w:rsidRPr="006A7310">
        <w:rPr>
          <w:rFonts w:hint="cs"/>
          <w:rtl/>
        </w:rPr>
        <w:t>שעות לשנה</w:t>
      </w:r>
      <w:r>
        <w:rPr>
          <w:rFonts w:hint="cs"/>
          <w:rtl/>
        </w:rPr>
        <w:t>.</w:t>
      </w:r>
      <w:r w:rsidRPr="003A7977">
        <w:rPr>
          <w:rFonts w:hint="cs"/>
          <w:rtl/>
        </w:rPr>
        <w:t xml:space="preserve"> </w:t>
      </w:r>
      <w:r w:rsidRPr="006A7310">
        <w:rPr>
          <w:rFonts w:hint="cs"/>
          <w:rtl/>
        </w:rPr>
        <w:t xml:space="preserve">התשלום יבוצע בהתאם להוראת התכ"ם מספר </w:t>
      </w:r>
      <w:r>
        <w:rPr>
          <w:rFonts w:hint="cs"/>
          <w:rtl/>
        </w:rPr>
        <w:t>8.2.1</w:t>
      </w:r>
      <w:r w:rsidRPr="006A7310">
        <w:rPr>
          <w:rFonts w:hint="cs"/>
          <w:rtl/>
        </w:rPr>
        <w:t xml:space="preserve"> וכל הכללים המפורטים בה ובכלל זה לעניין העסקה מתמשכת. כמו כן, יחולו בעניין זה ההוראות לעניין תשלום בגין נסיעות.</w:t>
      </w:r>
      <w:r>
        <w:rPr>
          <w:rFonts w:hint="cs"/>
          <w:rtl/>
        </w:rPr>
        <w:t xml:space="preserve"> </w:t>
      </w:r>
    </w:p>
    <w:p w14:paraId="1A38BC09" w14:textId="77777777" w:rsidR="00B20818" w:rsidRPr="00E72305" w:rsidRDefault="00B20818" w:rsidP="00110D22">
      <w:pPr>
        <w:keepNext/>
        <w:keepLines/>
        <w:widowControl w:val="0"/>
        <w:numPr>
          <w:ilvl w:val="2"/>
          <w:numId w:val="17"/>
        </w:numPr>
      </w:pPr>
      <w:r w:rsidRPr="00E72305">
        <w:rPr>
          <w:rFonts w:hint="cs"/>
          <w:rtl/>
        </w:rPr>
        <w:t>אבחו</w:t>
      </w:r>
      <w:r>
        <w:rPr>
          <w:rFonts w:hint="cs"/>
          <w:rtl/>
        </w:rPr>
        <w:t xml:space="preserve">נים פסיכו דידקטים לתלמידים מתקשים </w:t>
      </w:r>
    </w:p>
    <w:p w14:paraId="0D926C4E" w14:textId="77777777" w:rsidR="00B20818" w:rsidRPr="006A7310" w:rsidRDefault="00B20818" w:rsidP="00110D22">
      <w:pPr>
        <w:keepNext/>
        <w:keepLines/>
        <w:widowControl w:val="0"/>
        <w:ind w:left="1644" w:firstLine="57"/>
        <w:rPr>
          <w:rtl/>
        </w:rPr>
      </w:pPr>
      <w:r w:rsidRPr="006A7310">
        <w:rPr>
          <w:rFonts w:hint="cs"/>
          <w:rtl/>
        </w:rPr>
        <w:t xml:space="preserve">מספר האבחונים הצפוי במהלך שנת הלימודים מוערך בכ- 1,000 אבחונים לשנה. </w:t>
      </w:r>
    </w:p>
    <w:p w14:paraId="4551A74E" w14:textId="77777777" w:rsidR="00B20818" w:rsidRPr="00E72305" w:rsidRDefault="00B20818" w:rsidP="00110D22">
      <w:pPr>
        <w:keepNext/>
        <w:keepLines/>
        <w:widowControl w:val="0"/>
        <w:numPr>
          <w:ilvl w:val="2"/>
          <w:numId w:val="17"/>
        </w:numPr>
      </w:pPr>
      <w:r w:rsidRPr="00E72305">
        <w:rPr>
          <w:rFonts w:hint="cs"/>
          <w:rtl/>
        </w:rPr>
        <w:t>שעות מת"ל</w:t>
      </w:r>
    </w:p>
    <w:p w14:paraId="688C334D" w14:textId="77777777" w:rsidR="00B20818" w:rsidRPr="00B20818" w:rsidRDefault="00B20818" w:rsidP="00110D22">
      <w:pPr>
        <w:keepNext/>
        <w:keepLines/>
        <w:widowControl w:val="0"/>
        <w:ind w:left="1644" w:firstLine="57"/>
        <w:rPr>
          <w:rtl/>
        </w:rPr>
      </w:pPr>
      <w:r w:rsidRPr="006A7310">
        <w:rPr>
          <w:rFonts w:hint="cs"/>
          <w:rtl/>
        </w:rPr>
        <w:lastRenderedPageBreak/>
        <w:t xml:space="preserve">מספר שעות המת"לים הצפוי במהלך שנת הלימודים מוערך בכ- </w:t>
      </w:r>
      <w:r>
        <w:rPr>
          <w:rFonts w:hint="cs"/>
          <w:rtl/>
        </w:rPr>
        <w:t>2</w:t>
      </w:r>
      <w:r w:rsidRPr="006A7310">
        <w:rPr>
          <w:rFonts w:hint="cs"/>
          <w:rtl/>
        </w:rPr>
        <w:t>,000 שעות לשנה.</w:t>
      </w:r>
      <w:r w:rsidRPr="00B20818">
        <w:rPr>
          <w:rFonts w:hint="cs"/>
          <w:rtl/>
        </w:rPr>
        <w:t xml:space="preserve"> </w:t>
      </w:r>
    </w:p>
    <w:p w14:paraId="6598F440" w14:textId="77777777" w:rsidR="00B20818" w:rsidRPr="00E72305" w:rsidRDefault="00B20818" w:rsidP="00110D22">
      <w:pPr>
        <w:keepNext/>
        <w:keepLines/>
        <w:widowControl w:val="0"/>
        <w:numPr>
          <w:ilvl w:val="2"/>
          <w:numId w:val="17"/>
        </w:numPr>
      </w:pPr>
      <w:bookmarkStart w:id="7" w:name="_Hlk138169833"/>
      <w:r w:rsidRPr="00E72305">
        <w:rPr>
          <w:rFonts w:hint="cs"/>
          <w:rtl/>
        </w:rPr>
        <w:t>קורס הכנה למבחן פסיכומטרי</w:t>
      </w:r>
    </w:p>
    <w:p w14:paraId="37DF2EF1" w14:textId="77777777" w:rsidR="00B20818" w:rsidRPr="006A7310" w:rsidRDefault="00B20818" w:rsidP="00110D22">
      <w:pPr>
        <w:keepNext/>
        <w:keepLines/>
        <w:widowControl w:val="0"/>
        <w:ind w:left="1644" w:firstLine="57"/>
      </w:pPr>
      <w:r w:rsidRPr="006A7310">
        <w:rPr>
          <w:rFonts w:hint="cs"/>
          <w:rtl/>
        </w:rPr>
        <w:t>מספר קורסי הכנה לבחינות הפסיכומטריות הצפוי במהלך שנת הלימודים יהיה כדלקמן:</w:t>
      </w:r>
    </w:p>
    <w:tbl>
      <w:tblPr>
        <w:bidiVisual/>
        <w:tblW w:w="0" w:type="auto"/>
        <w:tblInd w:w="2796"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1564"/>
        <w:gridCol w:w="1868"/>
        <w:gridCol w:w="2032"/>
      </w:tblGrid>
      <w:tr w:rsidR="00B20818" w:rsidRPr="006A7310" w14:paraId="441305C7" w14:textId="77777777" w:rsidTr="00294D9F">
        <w:tc>
          <w:tcPr>
            <w:tcW w:w="1564" w:type="dxa"/>
            <w:tcBorders>
              <w:top w:val="single" w:sz="18" w:space="0" w:color="auto"/>
              <w:bottom w:val="single" w:sz="18" w:space="0" w:color="auto"/>
            </w:tcBorders>
            <w:shd w:val="clear" w:color="auto" w:fill="D9D9D9"/>
          </w:tcPr>
          <w:p w14:paraId="0818986A" w14:textId="64ADF9C9" w:rsidR="00B20818" w:rsidRPr="006A7310" w:rsidRDefault="003C6877" w:rsidP="00110D22">
            <w:pPr>
              <w:keepNext/>
              <w:keepLines/>
              <w:widowControl w:val="0"/>
              <w:spacing w:line="300" w:lineRule="atLeast"/>
              <w:jc w:val="center"/>
              <w:rPr>
                <w:rFonts w:ascii="David" w:hAnsi="David"/>
                <w:b/>
                <w:bCs/>
                <w:rtl/>
              </w:rPr>
            </w:pPr>
            <w:r>
              <w:rPr>
                <w:rFonts w:ascii="David" w:hAnsi="David" w:hint="cs"/>
                <w:b/>
                <w:bCs/>
                <w:rtl/>
              </w:rPr>
              <w:t>החברה</w:t>
            </w:r>
          </w:p>
        </w:tc>
        <w:tc>
          <w:tcPr>
            <w:tcW w:w="1868" w:type="dxa"/>
            <w:tcBorders>
              <w:top w:val="single" w:sz="18" w:space="0" w:color="auto"/>
              <w:bottom w:val="single" w:sz="18" w:space="0" w:color="auto"/>
            </w:tcBorders>
            <w:shd w:val="clear" w:color="auto" w:fill="D9D9D9"/>
          </w:tcPr>
          <w:p w14:paraId="329BCB36" w14:textId="77777777" w:rsidR="00B20818" w:rsidRPr="006A7310" w:rsidRDefault="00B20818" w:rsidP="00110D22">
            <w:pPr>
              <w:keepNext/>
              <w:keepLines/>
              <w:widowControl w:val="0"/>
              <w:spacing w:line="300" w:lineRule="atLeast"/>
              <w:jc w:val="center"/>
              <w:rPr>
                <w:rFonts w:ascii="David" w:hAnsi="David"/>
                <w:b/>
                <w:bCs/>
                <w:rtl/>
              </w:rPr>
            </w:pPr>
            <w:r w:rsidRPr="006A7310">
              <w:rPr>
                <w:rFonts w:ascii="David" w:hAnsi="David"/>
                <w:b/>
                <w:bCs/>
                <w:rtl/>
              </w:rPr>
              <w:t>מספר תלמידים</w:t>
            </w:r>
          </w:p>
        </w:tc>
        <w:tc>
          <w:tcPr>
            <w:tcW w:w="2032" w:type="dxa"/>
            <w:tcBorders>
              <w:top w:val="single" w:sz="18" w:space="0" w:color="auto"/>
              <w:bottom w:val="single" w:sz="18" w:space="0" w:color="auto"/>
            </w:tcBorders>
            <w:shd w:val="clear" w:color="auto" w:fill="D9D9D9"/>
          </w:tcPr>
          <w:p w14:paraId="1DCFB302" w14:textId="77777777" w:rsidR="00B20818" w:rsidRPr="006A7310" w:rsidRDefault="00B20818" w:rsidP="00110D22">
            <w:pPr>
              <w:keepNext/>
              <w:keepLines/>
              <w:widowControl w:val="0"/>
              <w:spacing w:line="300" w:lineRule="atLeast"/>
              <w:jc w:val="center"/>
              <w:rPr>
                <w:rFonts w:ascii="David" w:hAnsi="David"/>
                <w:b/>
                <w:bCs/>
                <w:rtl/>
              </w:rPr>
            </w:pPr>
            <w:r w:rsidRPr="006A7310">
              <w:rPr>
                <w:rFonts w:ascii="David" w:hAnsi="David"/>
                <w:b/>
                <w:bCs/>
                <w:rtl/>
              </w:rPr>
              <w:t>מספר קבוצות</w:t>
            </w:r>
          </w:p>
        </w:tc>
      </w:tr>
      <w:tr w:rsidR="00B20818" w:rsidRPr="006A7310" w14:paraId="3E532024" w14:textId="77777777" w:rsidTr="00294D9F">
        <w:tc>
          <w:tcPr>
            <w:tcW w:w="1564" w:type="dxa"/>
            <w:tcBorders>
              <w:top w:val="single" w:sz="18" w:space="0" w:color="auto"/>
            </w:tcBorders>
            <w:shd w:val="clear" w:color="auto" w:fill="auto"/>
          </w:tcPr>
          <w:p w14:paraId="28D18A05" w14:textId="77777777" w:rsidR="00B20818" w:rsidRPr="006A7310" w:rsidRDefault="00B20818" w:rsidP="00110D22">
            <w:pPr>
              <w:keepNext/>
              <w:keepLines/>
              <w:widowControl w:val="0"/>
              <w:spacing w:line="300" w:lineRule="atLeast"/>
              <w:jc w:val="center"/>
              <w:rPr>
                <w:rFonts w:ascii="David" w:hAnsi="David"/>
                <w:b/>
                <w:bCs/>
                <w:rtl/>
              </w:rPr>
            </w:pPr>
            <w:r w:rsidRPr="006A7310">
              <w:rPr>
                <w:rFonts w:ascii="David" w:hAnsi="David"/>
                <w:b/>
                <w:bCs/>
                <w:rtl/>
              </w:rPr>
              <w:t>ערבי</w:t>
            </w:r>
          </w:p>
        </w:tc>
        <w:tc>
          <w:tcPr>
            <w:tcW w:w="1868" w:type="dxa"/>
            <w:tcBorders>
              <w:top w:val="single" w:sz="18" w:space="0" w:color="auto"/>
            </w:tcBorders>
            <w:shd w:val="clear" w:color="auto" w:fill="auto"/>
          </w:tcPr>
          <w:p w14:paraId="09A8BCC8" w14:textId="273F9488" w:rsidR="00B20818" w:rsidRPr="001A7F23" w:rsidRDefault="00B20818" w:rsidP="00110D22">
            <w:pPr>
              <w:keepNext/>
              <w:keepLines/>
              <w:widowControl w:val="0"/>
              <w:spacing w:line="300" w:lineRule="atLeast"/>
              <w:jc w:val="center"/>
              <w:rPr>
                <w:rFonts w:ascii="David" w:hAnsi="David"/>
                <w:rtl/>
              </w:rPr>
            </w:pPr>
            <w:r w:rsidRPr="001A7F23">
              <w:rPr>
                <w:rFonts w:ascii="David" w:hAnsi="David"/>
                <w:rtl/>
              </w:rPr>
              <w:t xml:space="preserve"> </w:t>
            </w:r>
            <w:r w:rsidR="009509B3">
              <w:rPr>
                <w:rFonts w:ascii="David" w:hAnsi="David" w:hint="cs"/>
                <w:rtl/>
              </w:rPr>
              <w:t>3</w:t>
            </w:r>
            <w:r w:rsidRPr="001A7F23">
              <w:rPr>
                <w:rFonts w:ascii="David" w:hAnsi="David"/>
                <w:rtl/>
              </w:rPr>
              <w:t>,</w:t>
            </w:r>
            <w:r w:rsidR="009509B3">
              <w:rPr>
                <w:rFonts w:ascii="David" w:hAnsi="David" w:hint="cs"/>
                <w:rtl/>
              </w:rPr>
              <w:t>9</w:t>
            </w:r>
            <w:r w:rsidR="009509B3" w:rsidRPr="001A7F23">
              <w:rPr>
                <w:rFonts w:ascii="David" w:hAnsi="David"/>
                <w:rtl/>
              </w:rPr>
              <w:t>00</w:t>
            </w:r>
          </w:p>
        </w:tc>
        <w:tc>
          <w:tcPr>
            <w:tcW w:w="2032" w:type="dxa"/>
            <w:tcBorders>
              <w:top w:val="single" w:sz="18" w:space="0" w:color="auto"/>
            </w:tcBorders>
            <w:shd w:val="clear" w:color="auto" w:fill="auto"/>
          </w:tcPr>
          <w:p w14:paraId="295F0BC4" w14:textId="4D31DD3A" w:rsidR="00B20818" w:rsidRPr="001A7F23" w:rsidRDefault="00B20818" w:rsidP="00110D22">
            <w:pPr>
              <w:keepNext/>
              <w:keepLines/>
              <w:widowControl w:val="0"/>
              <w:spacing w:line="300" w:lineRule="atLeast"/>
              <w:jc w:val="center"/>
              <w:rPr>
                <w:rFonts w:ascii="David" w:hAnsi="David"/>
                <w:rtl/>
              </w:rPr>
            </w:pPr>
            <w:r w:rsidRPr="001A7F23">
              <w:rPr>
                <w:rFonts w:ascii="David" w:hAnsi="David"/>
                <w:rtl/>
              </w:rPr>
              <w:t xml:space="preserve"> </w:t>
            </w:r>
            <w:r w:rsidR="009509B3">
              <w:rPr>
                <w:rFonts w:ascii="David" w:hAnsi="David" w:hint="cs"/>
                <w:rtl/>
              </w:rPr>
              <w:t>195</w:t>
            </w:r>
          </w:p>
        </w:tc>
      </w:tr>
      <w:tr w:rsidR="00B20818" w:rsidRPr="006A7310" w14:paraId="4A451DF8" w14:textId="77777777" w:rsidTr="00294D9F">
        <w:tc>
          <w:tcPr>
            <w:tcW w:w="1564" w:type="dxa"/>
            <w:shd w:val="clear" w:color="auto" w:fill="auto"/>
          </w:tcPr>
          <w:p w14:paraId="1604D8ED" w14:textId="77777777" w:rsidR="00B20818" w:rsidRPr="00C74303" w:rsidRDefault="00B20818" w:rsidP="00110D22">
            <w:pPr>
              <w:keepNext/>
              <w:keepLines/>
              <w:widowControl w:val="0"/>
              <w:spacing w:line="300" w:lineRule="atLeast"/>
              <w:jc w:val="center"/>
              <w:rPr>
                <w:rFonts w:ascii="David" w:hAnsi="David"/>
                <w:b/>
                <w:bCs/>
                <w:color w:val="FF0000"/>
                <w:rtl/>
              </w:rPr>
            </w:pPr>
            <w:r w:rsidRPr="00C74303">
              <w:rPr>
                <w:rFonts w:ascii="David" w:hAnsi="David"/>
                <w:b/>
                <w:bCs/>
                <w:color w:val="FF0000"/>
                <w:rtl/>
              </w:rPr>
              <w:t>בדואי</w:t>
            </w:r>
          </w:p>
        </w:tc>
        <w:tc>
          <w:tcPr>
            <w:tcW w:w="1868" w:type="dxa"/>
            <w:shd w:val="clear" w:color="auto" w:fill="auto"/>
          </w:tcPr>
          <w:p w14:paraId="5302B963" w14:textId="0D00E047" w:rsidR="00B20818" w:rsidRPr="001A7F23" w:rsidRDefault="009509B3" w:rsidP="00110D22">
            <w:pPr>
              <w:keepNext/>
              <w:keepLines/>
              <w:widowControl w:val="0"/>
              <w:spacing w:line="300" w:lineRule="atLeast"/>
              <w:jc w:val="center"/>
              <w:rPr>
                <w:rFonts w:ascii="David" w:hAnsi="David"/>
                <w:rtl/>
              </w:rPr>
            </w:pPr>
            <w:r>
              <w:rPr>
                <w:rFonts w:ascii="David" w:hAnsi="David" w:hint="cs"/>
                <w:rtl/>
              </w:rPr>
              <w:t>800</w:t>
            </w:r>
          </w:p>
        </w:tc>
        <w:tc>
          <w:tcPr>
            <w:tcW w:w="2032" w:type="dxa"/>
            <w:shd w:val="clear" w:color="auto" w:fill="auto"/>
          </w:tcPr>
          <w:p w14:paraId="2A8EFB22" w14:textId="75A8ADFA" w:rsidR="00B20818" w:rsidRPr="001A7F23" w:rsidRDefault="009509B3" w:rsidP="00110D22">
            <w:pPr>
              <w:keepNext/>
              <w:keepLines/>
              <w:widowControl w:val="0"/>
              <w:spacing w:line="300" w:lineRule="atLeast"/>
              <w:jc w:val="center"/>
              <w:rPr>
                <w:rFonts w:ascii="David" w:hAnsi="David"/>
                <w:rtl/>
              </w:rPr>
            </w:pPr>
            <w:r>
              <w:rPr>
                <w:rFonts w:ascii="David" w:hAnsi="David" w:hint="cs"/>
                <w:rtl/>
              </w:rPr>
              <w:t>40</w:t>
            </w:r>
          </w:p>
        </w:tc>
      </w:tr>
      <w:tr w:rsidR="00B20818" w:rsidRPr="006A7310" w14:paraId="4CBAF1D6" w14:textId="77777777" w:rsidTr="00294D9F">
        <w:tc>
          <w:tcPr>
            <w:tcW w:w="1564" w:type="dxa"/>
            <w:shd w:val="clear" w:color="auto" w:fill="auto"/>
          </w:tcPr>
          <w:p w14:paraId="589B8C08" w14:textId="77777777" w:rsidR="00B20818" w:rsidRPr="006A7310" w:rsidRDefault="00B20818" w:rsidP="00110D22">
            <w:pPr>
              <w:keepNext/>
              <w:keepLines/>
              <w:widowControl w:val="0"/>
              <w:spacing w:line="300" w:lineRule="atLeast"/>
              <w:jc w:val="center"/>
              <w:rPr>
                <w:rFonts w:ascii="David" w:hAnsi="David"/>
                <w:b/>
                <w:bCs/>
                <w:rtl/>
              </w:rPr>
            </w:pPr>
            <w:r w:rsidRPr="006A7310">
              <w:rPr>
                <w:rFonts w:ascii="David" w:hAnsi="David"/>
                <w:b/>
                <w:bCs/>
                <w:rtl/>
              </w:rPr>
              <w:t>דרוזי</w:t>
            </w:r>
          </w:p>
        </w:tc>
        <w:tc>
          <w:tcPr>
            <w:tcW w:w="1868" w:type="dxa"/>
            <w:shd w:val="clear" w:color="auto" w:fill="auto"/>
          </w:tcPr>
          <w:p w14:paraId="6258000C" w14:textId="632733C6" w:rsidR="00B20818" w:rsidRPr="001A7F23" w:rsidRDefault="00B20818" w:rsidP="00110D22">
            <w:pPr>
              <w:keepNext/>
              <w:keepLines/>
              <w:widowControl w:val="0"/>
              <w:spacing w:line="300" w:lineRule="atLeast"/>
              <w:jc w:val="center"/>
              <w:rPr>
                <w:rFonts w:ascii="David" w:hAnsi="David"/>
                <w:rtl/>
              </w:rPr>
            </w:pPr>
            <w:r w:rsidRPr="001A7F23">
              <w:rPr>
                <w:rFonts w:ascii="David" w:hAnsi="David"/>
                <w:rtl/>
              </w:rPr>
              <w:t xml:space="preserve"> </w:t>
            </w:r>
            <w:r w:rsidR="009509B3">
              <w:rPr>
                <w:rFonts w:ascii="David" w:hAnsi="David" w:hint="cs"/>
                <w:rtl/>
              </w:rPr>
              <w:t>300</w:t>
            </w:r>
            <w:r w:rsidR="009509B3" w:rsidRPr="001A7F23">
              <w:rPr>
                <w:rFonts w:ascii="David" w:hAnsi="David"/>
                <w:rtl/>
              </w:rPr>
              <w:t xml:space="preserve"> </w:t>
            </w:r>
          </w:p>
        </w:tc>
        <w:tc>
          <w:tcPr>
            <w:tcW w:w="2032" w:type="dxa"/>
            <w:shd w:val="clear" w:color="auto" w:fill="auto"/>
          </w:tcPr>
          <w:p w14:paraId="6506B0D6" w14:textId="71FA18C1" w:rsidR="009509B3" w:rsidRPr="001A7F23" w:rsidRDefault="009509B3" w:rsidP="00110D22">
            <w:pPr>
              <w:keepNext/>
              <w:keepLines/>
              <w:widowControl w:val="0"/>
              <w:spacing w:line="300" w:lineRule="atLeast"/>
              <w:jc w:val="center"/>
              <w:rPr>
                <w:rFonts w:ascii="David" w:hAnsi="David"/>
                <w:rtl/>
              </w:rPr>
            </w:pPr>
            <w:r>
              <w:rPr>
                <w:rFonts w:ascii="David" w:hAnsi="David" w:hint="cs"/>
                <w:rtl/>
              </w:rPr>
              <w:t>15</w:t>
            </w:r>
          </w:p>
        </w:tc>
      </w:tr>
    </w:tbl>
    <w:bookmarkEnd w:id="7"/>
    <w:p w14:paraId="3ADC6E64" w14:textId="77777777" w:rsidR="00B20818" w:rsidRPr="006A7310" w:rsidRDefault="00B20818" w:rsidP="00110D22">
      <w:pPr>
        <w:keepNext/>
        <w:keepLines/>
        <w:widowControl w:val="0"/>
        <w:ind w:left="1644" w:firstLine="57"/>
      </w:pPr>
      <w:r w:rsidRPr="006A7310">
        <w:rPr>
          <w:rFonts w:hint="cs"/>
          <w:rtl/>
        </w:rPr>
        <w:t>מספר הקבוצות במגזרים השונים יכול להשתנות בהתאם לתקציבים ולצרכים המחוזיים.</w:t>
      </w:r>
    </w:p>
    <w:p w14:paraId="3583CF64" w14:textId="77777777" w:rsidR="00B20818" w:rsidRDefault="00B20818" w:rsidP="00110D22">
      <w:pPr>
        <w:keepNext/>
        <w:keepLines/>
        <w:widowControl w:val="0"/>
        <w:numPr>
          <w:ilvl w:val="2"/>
          <w:numId w:val="17"/>
        </w:numPr>
      </w:pPr>
      <w:r w:rsidRPr="006A7310">
        <w:rPr>
          <w:rFonts w:hint="cs"/>
          <w:rtl/>
        </w:rPr>
        <w:t>קורסי הכנה לבחינת היע"ל</w:t>
      </w:r>
    </w:p>
    <w:tbl>
      <w:tblPr>
        <w:bidiVisual/>
        <w:tblW w:w="0" w:type="auto"/>
        <w:tblInd w:w="2796"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1564"/>
        <w:gridCol w:w="1868"/>
        <w:gridCol w:w="2032"/>
      </w:tblGrid>
      <w:tr w:rsidR="00B20818" w:rsidRPr="006A7310" w14:paraId="17F777AC" w14:textId="77777777" w:rsidTr="00294D9F">
        <w:tc>
          <w:tcPr>
            <w:tcW w:w="1564" w:type="dxa"/>
            <w:tcBorders>
              <w:top w:val="single" w:sz="18" w:space="0" w:color="auto"/>
              <w:bottom w:val="single" w:sz="18" w:space="0" w:color="auto"/>
            </w:tcBorders>
            <w:shd w:val="clear" w:color="auto" w:fill="D9D9D9"/>
          </w:tcPr>
          <w:p w14:paraId="1CB7F9BC" w14:textId="1AD2F44E" w:rsidR="00B20818" w:rsidRPr="006A7310" w:rsidRDefault="003C6877" w:rsidP="00110D22">
            <w:pPr>
              <w:keepNext/>
              <w:keepLines/>
              <w:widowControl w:val="0"/>
              <w:spacing w:line="300" w:lineRule="atLeast"/>
              <w:jc w:val="center"/>
              <w:rPr>
                <w:rFonts w:ascii="David" w:hAnsi="David"/>
                <w:b/>
                <w:bCs/>
                <w:rtl/>
              </w:rPr>
            </w:pPr>
            <w:r>
              <w:rPr>
                <w:rFonts w:ascii="David" w:hAnsi="David" w:hint="cs"/>
                <w:b/>
                <w:bCs/>
                <w:rtl/>
              </w:rPr>
              <w:t>החברה</w:t>
            </w:r>
          </w:p>
        </w:tc>
        <w:tc>
          <w:tcPr>
            <w:tcW w:w="1868" w:type="dxa"/>
            <w:tcBorders>
              <w:top w:val="single" w:sz="18" w:space="0" w:color="auto"/>
              <w:bottom w:val="single" w:sz="18" w:space="0" w:color="auto"/>
            </w:tcBorders>
            <w:shd w:val="clear" w:color="auto" w:fill="D9D9D9"/>
          </w:tcPr>
          <w:p w14:paraId="58F462EF" w14:textId="77777777" w:rsidR="00B20818" w:rsidRPr="006A7310" w:rsidRDefault="00B20818" w:rsidP="00110D22">
            <w:pPr>
              <w:keepNext/>
              <w:keepLines/>
              <w:widowControl w:val="0"/>
              <w:spacing w:line="300" w:lineRule="atLeast"/>
              <w:jc w:val="center"/>
              <w:rPr>
                <w:rFonts w:ascii="David" w:hAnsi="David"/>
                <w:b/>
                <w:bCs/>
                <w:rtl/>
              </w:rPr>
            </w:pPr>
            <w:r w:rsidRPr="006A7310">
              <w:rPr>
                <w:rFonts w:ascii="David" w:hAnsi="David"/>
                <w:b/>
                <w:bCs/>
                <w:rtl/>
              </w:rPr>
              <w:t>מספר תלמידים</w:t>
            </w:r>
          </w:p>
        </w:tc>
        <w:tc>
          <w:tcPr>
            <w:tcW w:w="2032" w:type="dxa"/>
            <w:tcBorders>
              <w:top w:val="single" w:sz="18" w:space="0" w:color="auto"/>
              <w:bottom w:val="single" w:sz="18" w:space="0" w:color="auto"/>
            </w:tcBorders>
            <w:shd w:val="clear" w:color="auto" w:fill="D9D9D9"/>
          </w:tcPr>
          <w:p w14:paraId="32844929" w14:textId="77777777" w:rsidR="00B20818" w:rsidRPr="006A7310" w:rsidRDefault="00B20818" w:rsidP="00110D22">
            <w:pPr>
              <w:keepNext/>
              <w:keepLines/>
              <w:widowControl w:val="0"/>
              <w:spacing w:line="300" w:lineRule="atLeast"/>
              <w:jc w:val="center"/>
              <w:rPr>
                <w:rFonts w:ascii="David" w:hAnsi="David"/>
                <w:b/>
                <w:bCs/>
                <w:rtl/>
              </w:rPr>
            </w:pPr>
            <w:r w:rsidRPr="006A7310">
              <w:rPr>
                <w:rFonts w:ascii="David" w:hAnsi="David"/>
                <w:b/>
                <w:bCs/>
                <w:rtl/>
              </w:rPr>
              <w:t>מספר קבוצות</w:t>
            </w:r>
          </w:p>
        </w:tc>
      </w:tr>
      <w:tr w:rsidR="009509B3" w:rsidRPr="006A7310" w14:paraId="11C00CDA" w14:textId="77777777" w:rsidTr="00294D9F">
        <w:tc>
          <w:tcPr>
            <w:tcW w:w="1564" w:type="dxa"/>
            <w:tcBorders>
              <w:top w:val="single" w:sz="18" w:space="0" w:color="auto"/>
            </w:tcBorders>
            <w:shd w:val="clear" w:color="auto" w:fill="auto"/>
          </w:tcPr>
          <w:p w14:paraId="0BB6C9CB" w14:textId="77777777" w:rsidR="009509B3" w:rsidRPr="006A7310" w:rsidRDefault="009509B3" w:rsidP="00110D22">
            <w:pPr>
              <w:keepNext/>
              <w:keepLines/>
              <w:widowControl w:val="0"/>
              <w:spacing w:line="300" w:lineRule="atLeast"/>
              <w:jc w:val="center"/>
              <w:rPr>
                <w:rFonts w:ascii="David" w:hAnsi="David"/>
                <w:b/>
                <w:bCs/>
                <w:rtl/>
              </w:rPr>
            </w:pPr>
            <w:r w:rsidRPr="006A7310">
              <w:rPr>
                <w:rFonts w:ascii="David" w:hAnsi="David"/>
                <w:b/>
                <w:bCs/>
                <w:rtl/>
              </w:rPr>
              <w:t>ערבי</w:t>
            </w:r>
          </w:p>
        </w:tc>
        <w:tc>
          <w:tcPr>
            <w:tcW w:w="1868" w:type="dxa"/>
            <w:tcBorders>
              <w:top w:val="single" w:sz="18" w:space="0" w:color="auto"/>
            </w:tcBorders>
            <w:shd w:val="clear" w:color="auto" w:fill="auto"/>
          </w:tcPr>
          <w:p w14:paraId="7E682F15" w14:textId="7CA2E4D1" w:rsidR="009509B3" w:rsidRPr="00797604" w:rsidRDefault="009509B3" w:rsidP="00110D22">
            <w:pPr>
              <w:keepNext/>
              <w:keepLines/>
              <w:widowControl w:val="0"/>
              <w:spacing w:line="300" w:lineRule="atLeast"/>
              <w:jc w:val="center"/>
              <w:rPr>
                <w:rFonts w:ascii="David" w:hAnsi="David"/>
                <w:rtl/>
              </w:rPr>
            </w:pPr>
            <w:r w:rsidRPr="001A7F23">
              <w:rPr>
                <w:rFonts w:ascii="David" w:hAnsi="David"/>
                <w:rtl/>
              </w:rPr>
              <w:t xml:space="preserve"> </w:t>
            </w:r>
            <w:r>
              <w:rPr>
                <w:rFonts w:ascii="David" w:hAnsi="David" w:hint="cs"/>
                <w:rtl/>
              </w:rPr>
              <w:t>3</w:t>
            </w:r>
            <w:r w:rsidRPr="001A7F23">
              <w:rPr>
                <w:rFonts w:ascii="David" w:hAnsi="David"/>
                <w:rtl/>
              </w:rPr>
              <w:t>,</w:t>
            </w:r>
            <w:r>
              <w:rPr>
                <w:rFonts w:ascii="David" w:hAnsi="David" w:hint="cs"/>
                <w:rtl/>
              </w:rPr>
              <w:t>9</w:t>
            </w:r>
            <w:r w:rsidRPr="001A7F23">
              <w:rPr>
                <w:rFonts w:ascii="David" w:hAnsi="David"/>
                <w:rtl/>
              </w:rPr>
              <w:t>00</w:t>
            </w:r>
          </w:p>
        </w:tc>
        <w:tc>
          <w:tcPr>
            <w:tcW w:w="2032" w:type="dxa"/>
            <w:tcBorders>
              <w:top w:val="single" w:sz="18" w:space="0" w:color="auto"/>
            </w:tcBorders>
            <w:shd w:val="clear" w:color="auto" w:fill="auto"/>
          </w:tcPr>
          <w:p w14:paraId="7DE33DA0" w14:textId="10311EF0" w:rsidR="009509B3" w:rsidRPr="00797604" w:rsidRDefault="009509B3" w:rsidP="00110D22">
            <w:pPr>
              <w:keepNext/>
              <w:keepLines/>
              <w:widowControl w:val="0"/>
              <w:spacing w:line="300" w:lineRule="atLeast"/>
              <w:jc w:val="center"/>
              <w:rPr>
                <w:rFonts w:ascii="David" w:hAnsi="David"/>
                <w:rtl/>
              </w:rPr>
            </w:pPr>
            <w:r w:rsidRPr="001A7F23">
              <w:rPr>
                <w:rFonts w:ascii="David" w:hAnsi="David"/>
                <w:rtl/>
              </w:rPr>
              <w:t xml:space="preserve"> </w:t>
            </w:r>
            <w:r>
              <w:rPr>
                <w:rFonts w:ascii="David" w:hAnsi="David" w:hint="cs"/>
                <w:rtl/>
              </w:rPr>
              <w:t>195</w:t>
            </w:r>
          </w:p>
        </w:tc>
      </w:tr>
      <w:tr w:rsidR="009509B3" w:rsidRPr="006A7310" w14:paraId="1FB7DFC8" w14:textId="77777777" w:rsidTr="00294D9F">
        <w:tc>
          <w:tcPr>
            <w:tcW w:w="1564" w:type="dxa"/>
            <w:shd w:val="clear" w:color="auto" w:fill="auto"/>
          </w:tcPr>
          <w:p w14:paraId="0FB9C610" w14:textId="77777777" w:rsidR="009509B3" w:rsidRPr="00C74303" w:rsidRDefault="009509B3" w:rsidP="00110D22">
            <w:pPr>
              <w:keepNext/>
              <w:keepLines/>
              <w:widowControl w:val="0"/>
              <w:spacing w:line="300" w:lineRule="atLeast"/>
              <w:jc w:val="center"/>
              <w:rPr>
                <w:rFonts w:ascii="David" w:hAnsi="David"/>
                <w:b/>
                <w:bCs/>
                <w:color w:val="FF0000"/>
                <w:rtl/>
              </w:rPr>
            </w:pPr>
            <w:r w:rsidRPr="00C74303">
              <w:rPr>
                <w:rFonts w:ascii="David" w:hAnsi="David"/>
                <w:b/>
                <w:bCs/>
                <w:color w:val="FF0000"/>
                <w:rtl/>
              </w:rPr>
              <w:t>בדואי</w:t>
            </w:r>
          </w:p>
        </w:tc>
        <w:tc>
          <w:tcPr>
            <w:tcW w:w="1868" w:type="dxa"/>
            <w:shd w:val="clear" w:color="auto" w:fill="auto"/>
          </w:tcPr>
          <w:p w14:paraId="64F0167F" w14:textId="477C9E26" w:rsidR="009509B3" w:rsidRPr="00797604" w:rsidRDefault="009509B3" w:rsidP="00110D22">
            <w:pPr>
              <w:keepNext/>
              <w:keepLines/>
              <w:widowControl w:val="0"/>
              <w:spacing w:line="300" w:lineRule="atLeast"/>
              <w:jc w:val="center"/>
              <w:rPr>
                <w:rFonts w:ascii="David" w:hAnsi="David"/>
                <w:rtl/>
              </w:rPr>
            </w:pPr>
            <w:r>
              <w:rPr>
                <w:rFonts w:ascii="David" w:hAnsi="David" w:hint="cs"/>
                <w:rtl/>
              </w:rPr>
              <w:t>800</w:t>
            </w:r>
          </w:p>
        </w:tc>
        <w:tc>
          <w:tcPr>
            <w:tcW w:w="2032" w:type="dxa"/>
            <w:shd w:val="clear" w:color="auto" w:fill="auto"/>
          </w:tcPr>
          <w:p w14:paraId="699BF94D" w14:textId="12CC0427" w:rsidR="009509B3" w:rsidRPr="00797604" w:rsidRDefault="009509B3" w:rsidP="00110D22">
            <w:pPr>
              <w:keepNext/>
              <w:keepLines/>
              <w:widowControl w:val="0"/>
              <w:spacing w:line="300" w:lineRule="atLeast"/>
              <w:jc w:val="center"/>
              <w:rPr>
                <w:rFonts w:ascii="David" w:hAnsi="David"/>
                <w:rtl/>
              </w:rPr>
            </w:pPr>
            <w:r>
              <w:rPr>
                <w:rFonts w:ascii="David" w:hAnsi="David" w:hint="cs"/>
                <w:rtl/>
              </w:rPr>
              <w:t>40</w:t>
            </w:r>
          </w:p>
        </w:tc>
      </w:tr>
      <w:tr w:rsidR="009509B3" w:rsidRPr="006A7310" w14:paraId="681BFD91" w14:textId="77777777" w:rsidTr="00294D9F">
        <w:tc>
          <w:tcPr>
            <w:tcW w:w="1564" w:type="dxa"/>
            <w:shd w:val="clear" w:color="auto" w:fill="auto"/>
          </w:tcPr>
          <w:p w14:paraId="6C10C934" w14:textId="77777777" w:rsidR="009509B3" w:rsidRPr="006A7310" w:rsidRDefault="009509B3" w:rsidP="00110D22">
            <w:pPr>
              <w:keepNext/>
              <w:keepLines/>
              <w:widowControl w:val="0"/>
              <w:spacing w:line="300" w:lineRule="atLeast"/>
              <w:jc w:val="center"/>
              <w:rPr>
                <w:rFonts w:ascii="David" w:hAnsi="David"/>
                <w:b/>
                <w:bCs/>
                <w:rtl/>
              </w:rPr>
            </w:pPr>
            <w:r w:rsidRPr="006A7310">
              <w:rPr>
                <w:rFonts w:ascii="David" w:hAnsi="David"/>
                <w:b/>
                <w:bCs/>
                <w:rtl/>
              </w:rPr>
              <w:t>דרוזי</w:t>
            </w:r>
          </w:p>
        </w:tc>
        <w:tc>
          <w:tcPr>
            <w:tcW w:w="1868" w:type="dxa"/>
            <w:shd w:val="clear" w:color="auto" w:fill="auto"/>
          </w:tcPr>
          <w:p w14:paraId="5B03D004" w14:textId="37C818AC" w:rsidR="009509B3" w:rsidRPr="00797604" w:rsidRDefault="009509B3" w:rsidP="00110D22">
            <w:pPr>
              <w:keepNext/>
              <w:keepLines/>
              <w:widowControl w:val="0"/>
              <w:spacing w:line="300" w:lineRule="atLeast"/>
              <w:jc w:val="center"/>
              <w:rPr>
                <w:rFonts w:ascii="David" w:hAnsi="David"/>
                <w:rtl/>
              </w:rPr>
            </w:pPr>
            <w:r w:rsidRPr="001A7F23">
              <w:rPr>
                <w:rFonts w:ascii="David" w:hAnsi="David"/>
                <w:rtl/>
              </w:rPr>
              <w:t xml:space="preserve"> </w:t>
            </w:r>
            <w:r>
              <w:rPr>
                <w:rFonts w:ascii="David" w:hAnsi="David" w:hint="cs"/>
                <w:rtl/>
              </w:rPr>
              <w:t>300</w:t>
            </w:r>
            <w:r w:rsidRPr="001A7F23">
              <w:rPr>
                <w:rFonts w:ascii="David" w:hAnsi="David"/>
                <w:rtl/>
              </w:rPr>
              <w:t xml:space="preserve"> </w:t>
            </w:r>
          </w:p>
        </w:tc>
        <w:tc>
          <w:tcPr>
            <w:tcW w:w="2032" w:type="dxa"/>
            <w:shd w:val="clear" w:color="auto" w:fill="auto"/>
          </w:tcPr>
          <w:p w14:paraId="3C501AAC" w14:textId="1267436C" w:rsidR="009509B3" w:rsidRPr="00797604" w:rsidRDefault="009509B3" w:rsidP="00110D22">
            <w:pPr>
              <w:keepNext/>
              <w:keepLines/>
              <w:widowControl w:val="0"/>
              <w:spacing w:line="300" w:lineRule="atLeast"/>
              <w:jc w:val="center"/>
              <w:rPr>
                <w:rFonts w:ascii="David" w:hAnsi="David"/>
                <w:rtl/>
              </w:rPr>
            </w:pPr>
            <w:r>
              <w:rPr>
                <w:rFonts w:ascii="David" w:hAnsi="David" w:hint="cs"/>
                <w:rtl/>
              </w:rPr>
              <w:t>15</w:t>
            </w:r>
          </w:p>
        </w:tc>
      </w:tr>
    </w:tbl>
    <w:p w14:paraId="14DB8FA7" w14:textId="77777777" w:rsidR="00B20818" w:rsidRDefault="00B20818" w:rsidP="00110D22">
      <w:pPr>
        <w:keepNext/>
        <w:keepLines/>
        <w:widowControl w:val="0"/>
        <w:numPr>
          <w:ilvl w:val="2"/>
          <w:numId w:val="17"/>
        </w:numPr>
      </w:pPr>
      <w:r w:rsidRPr="006A7310">
        <w:rPr>
          <w:rFonts w:hint="cs"/>
          <w:rtl/>
        </w:rPr>
        <w:t>קורסי חשיבה פסיכומטרית</w:t>
      </w:r>
    </w:p>
    <w:tbl>
      <w:tblPr>
        <w:bidiVisual/>
        <w:tblW w:w="0" w:type="auto"/>
        <w:tblInd w:w="2796"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1564"/>
        <w:gridCol w:w="1868"/>
        <w:gridCol w:w="2032"/>
      </w:tblGrid>
      <w:tr w:rsidR="00B20818" w:rsidRPr="006A7310" w14:paraId="0D917AC4" w14:textId="77777777" w:rsidTr="00294D9F">
        <w:tc>
          <w:tcPr>
            <w:tcW w:w="1564" w:type="dxa"/>
            <w:tcBorders>
              <w:top w:val="single" w:sz="18" w:space="0" w:color="auto"/>
              <w:bottom w:val="single" w:sz="18" w:space="0" w:color="auto"/>
            </w:tcBorders>
            <w:shd w:val="clear" w:color="auto" w:fill="D9D9D9"/>
          </w:tcPr>
          <w:p w14:paraId="4622A354" w14:textId="29F30664" w:rsidR="00B20818" w:rsidRPr="006A7310" w:rsidRDefault="003C6877" w:rsidP="00110D22">
            <w:pPr>
              <w:keepNext/>
              <w:keepLines/>
              <w:widowControl w:val="0"/>
              <w:spacing w:line="300" w:lineRule="atLeast"/>
              <w:jc w:val="center"/>
              <w:rPr>
                <w:rFonts w:ascii="David" w:hAnsi="David"/>
                <w:b/>
                <w:bCs/>
                <w:rtl/>
              </w:rPr>
            </w:pPr>
            <w:r>
              <w:rPr>
                <w:rFonts w:ascii="David" w:hAnsi="David" w:hint="cs"/>
                <w:b/>
                <w:bCs/>
                <w:rtl/>
              </w:rPr>
              <w:t>החברה</w:t>
            </w:r>
          </w:p>
        </w:tc>
        <w:tc>
          <w:tcPr>
            <w:tcW w:w="1868" w:type="dxa"/>
            <w:tcBorders>
              <w:top w:val="single" w:sz="18" w:space="0" w:color="auto"/>
              <w:bottom w:val="single" w:sz="18" w:space="0" w:color="auto"/>
            </w:tcBorders>
            <w:shd w:val="clear" w:color="auto" w:fill="D9D9D9"/>
          </w:tcPr>
          <w:p w14:paraId="39E0A70E" w14:textId="77777777" w:rsidR="00B20818" w:rsidRPr="006A7310" w:rsidRDefault="00B20818" w:rsidP="00110D22">
            <w:pPr>
              <w:keepNext/>
              <w:keepLines/>
              <w:widowControl w:val="0"/>
              <w:spacing w:line="300" w:lineRule="atLeast"/>
              <w:jc w:val="center"/>
              <w:rPr>
                <w:rFonts w:ascii="David" w:hAnsi="David"/>
                <w:b/>
                <w:bCs/>
                <w:rtl/>
              </w:rPr>
            </w:pPr>
            <w:r w:rsidRPr="006A7310">
              <w:rPr>
                <w:rFonts w:ascii="David" w:hAnsi="David"/>
                <w:b/>
                <w:bCs/>
                <w:rtl/>
              </w:rPr>
              <w:t>מספר תלמידים</w:t>
            </w:r>
          </w:p>
        </w:tc>
        <w:tc>
          <w:tcPr>
            <w:tcW w:w="2032" w:type="dxa"/>
            <w:tcBorders>
              <w:top w:val="single" w:sz="18" w:space="0" w:color="auto"/>
              <w:bottom w:val="single" w:sz="18" w:space="0" w:color="auto"/>
            </w:tcBorders>
            <w:shd w:val="clear" w:color="auto" w:fill="D9D9D9"/>
          </w:tcPr>
          <w:p w14:paraId="7A75A03F" w14:textId="77777777" w:rsidR="00B20818" w:rsidRPr="006A7310" w:rsidRDefault="00B20818" w:rsidP="00110D22">
            <w:pPr>
              <w:keepNext/>
              <w:keepLines/>
              <w:widowControl w:val="0"/>
              <w:spacing w:line="300" w:lineRule="atLeast"/>
              <w:jc w:val="center"/>
              <w:rPr>
                <w:rFonts w:ascii="David" w:hAnsi="David"/>
                <w:b/>
                <w:bCs/>
                <w:rtl/>
              </w:rPr>
            </w:pPr>
            <w:r w:rsidRPr="006A7310">
              <w:rPr>
                <w:rFonts w:ascii="David" w:hAnsi="David"/>
                <w:b/>
                <w:bCs/>
                <w:rtl/>
              </w:rPr>
              <w:t>מספר קבוצות</w:t>
            </w:r>
          </w:p>
        </w:tc>
      </w:tr>
      <w:tr w:rsidR="00B20818" w:rsidRPr="006A7310" w14:paraId="67FD9FB7" w14:textId="77777777" w:rsidTr="00294D9F">
        <w:tc>
          <w:tcPr>
            <w:tcW w:w="1564" w:type="dxa"/>
            <w:tcBorders>
              <w:top w:val="single" w:sz="18" w:space="0" w:color="auto"/>
            </w:tcBorders>
            <w:shd w:val="clear" w:color="auto" w:fill="auto"/>
          </w:tcPr>
          <w:p w14:paraId="211F57A5" w14:textId="77777777" w:rsidR="00B20818" w:rsidRPr="006A7310" w:rsidRDefault="00B20818" w:rsidP="00110D22">
            <w:pPr>
              <w:keepNext/>
              <w:keepLines/>
              <w:widowControl w:val="0"/>
              <w:spacing w:line="300" w:lineRule="atLeast"/>
              <w:jc w:val="center"/>
              <w:rPr>
                <w:rFonts w:ascii="David" w:hAnsi="David"/>
                <w:b/>
                <w:bCs/>
                <w:rtl/>
              </w:rPr>
            </w:pPr>
            <w:r w:rsidRPr="006A7310">
              <w:rPr>
                <w:rFonts w:ascii="David" w:hAnsi="David"/>
                <w:b/>
                <w:bCs/>
                <w:rtl/>
              </w:rPr>
              <w:t>ערבי</w:t>
            </w:r>
          </w:p>
        </w:tc>
        <w:tc>
          <w:tcPr>
            <w:tcW w:w="1868" w:type="dxa"/>
            <w:tcBorders>
              <w:top w:val="single" w:sz="18" w:space="0" w:color="auto"/>
            </w:tcBorders>
            <w:shd w:val="clear" w:color="auto" w:fill="auto"/>
          </w:tcPr>
          <w:p w14:paraId="4A720F63" w14:textId="77777777" w:rsidR="00B20818" w:rsidRPr="001A7F23" w:rsidRDefault="00B20818" w:rsidP="00110D22">
            <w:pPr>
              <w:keepNext/>
              <w:keepLines/>
              <w:widowControl w:val="0"/>
              <w:spacing w:line="300" w:lineRule="atLeast"/>
              <w:jc w:val="center"/>
              <w:rPr>
                <w:rFonts w:ascii="David" w:hAnsi="David"/>
                <w:rtl/>
              </w:rPr>
            </w:pPr>
            <w:r w:rsidRPr="001A7F23">
              <w:rPr>
                <w:rFonts w:ascii="David" w:hAnsi="David"/>
                <w:rtl/>
              </w:rPr>
              <w:t xml:space="preserve"> 8,000</w:t>
            </w:r>
          </w:p>
        </w:tc>
        <w:tc>
          <w:tcPr>
            <w:tcW w:w="2032" w:type="dxa"/>
            <w:tcBorders>
              <w:top w:val="single" w:sz="18" w:space="0" w:color="auto"/>
            </w:tcBorders>
            <w:shd w:val="clear" w:color="auto" w:fill="auto"/>
          </w:tcPr>
          <w:p w14:paraId="14C51685" w14:textId="77777777" w:rsidR="00B20818" w:rsidRPr="001A7F23" w:rsidRDefault="00B20818" w:rsidP="00110D22">
            <w:pPr>
              <w:keepNext/>
              <w:keepLines/>
              <w:widowControl w:val="0"/>
              <w:spacing w:line="300" w:lineRule="atLeast"/>
              <w:jc w:val="center"/>
              <w:rPr>
                <w:rFonts w:ascii="David" w:hAnsi="David"/>
                <w:rtl/>
              </w:rPr>
            </w:pPr>
            <w:r w:rsidRPr="001A7F23">
              <w:rPr>
                <w:rFonts w:ascii="David" w:hAnsi="David"/>
                <w:rtl/>
              </w:rPr>
              <w:t xml:space="preserve"> 400</w:t>
            </w:r>
          </w:p>
        </w:tc>
      </w:tr>
      <w:tr w:rsidR="00B20818" w:rsidRPr="006A7310" w14:paraId="71ED9922" w14:textId="77777777" w:rsidTr="00294D9F">
        <w:tc>
          <w:tcPr>
            <w:tcW w:w="1564" w:type="dxa"/>
            <w:shd w:val="clear" w:color="auto" w:fill="auto"/>
          </w:tcPr>
          <w:p w14:paraId="07E5208D" w14:textId="77777777" w:rsidR="00B20818" w:rsidRPr="00C74303" w:rsidRDefault="00B20818" w:rsidP="00110D22">
            <w:pPr>
              <w:keepNext/>
              <w:keepLines/>
              <w:widowControl w:val="0"/>
              <w:spacing w:line="300" w:lineRule="atLeast"/>
              <w:jc w:val="center"/>
              <w:rPr>
                <w:rFonts w:ascii="David" w:hAnsi="David"/>
                <w:b/>
                <w:bCs/>
                <w:color w:val="FF0000"/>
                <w:rtl/>
              </w:rPr>
            </w:pPr>
            <w:r w:rsidRPr="00C74303">
              <w:rPr>
                <w:rFonts w:ascii="David" w:hAnsi="David"/>
                <w:b/>
                <w:bCs/>
                <w:color w:val="FF0000"/>
                <w:rtl/>
              </w:rPr>
              <w:t>בדואי</w:t>
            </w:r>
          </w:p>
        </w:tc>
        <w:tc>
          <w:tcPr>
            <w:tcW w:w="1868" w:type="dxa"/>
            <w:shd w:val="clear" w:color="auto" w:fill="auto"/>
          </w:tcPr>
          <w:p w14:paraId="7C1E785E" w14:textId="77777777" w:rsidR="00B20818" w:rsidRPr="001A7F23" w:rsidRDefault="00B20818" w:rsidP="00110D22">
            <w:pPr>
              <w:keepNext/>
              <w:keepLines/>
              <w:widowControl w:val="0"/>
              <w:spacing w:line="300" w:lineRule="atLeast"/>
              <w:jc w:val="center"/>
              <w:rPr>
                <w:rFonts w:ascii="David" w:hAnsi="David"/>
                <w:rtl/>
              </w:rPr>
            </w:pPr>
            <w:r w:rsidRPr="001A7F23">
              <w:rPr>
                <w:rFonts w:ascii="David" w:hAnsi="David"/>
                <w:rtl/>
              </w:rPr>
              <w:t>1600</w:t>
            </w:r>
          </w:p>
        </w:tc>
        <w:tc>
          <w:tcPr>
            <w:tcW w:w="2032" w:type="dxa"/>
            <w:shd w:val="clear" w:color="auto" w:fill="auto"/>
          </w:tcPr>
          <w:p w14:paraId="37FCA25D" w14:textId="77777777" w:rsidR="00B20818" w:rsidRPr="001A7F23" w:rsidRDefault="00B20818" w:rsidP="00110D22">
            <w:pPr>
              <w:keepNext/>
              <w:keepLines/>
              <w:widowControl w:val="0"/>
              <w:spacing w:line="300" w:lineRule="atLeast"/>
              <w:jc w:val="center"/>
              <w:rPr>
                <w:rFonts w:ascii="David" w:hAnsi="David"/>
                <w:rtl/>
              </w:rPr>
            </w:pPr>
            <w:r w:rsidRPr="001A7F23">
              <w:rPr>
                <w:rFonts w:ascii="David" w:hAnsi="David"/>
                <w:rtl/>
              </w:rPr>
              <w:t>80</w:t>
            </w:r>
          </w:p>
        </w:tc>
      </w:tr>
      <w:tr w:rsidR="00B20818" w:rsidRPr="006A7310" w14:paraId="40C35072" w14:textId="77777777" w:rsidTr="00294D9F">
        <w:tc>
          <w:tcPr>
            <w:tcW w:w="1564" w:type="dxa"/>
            <w:shd w:val="clear" w:color="auto" w:fill="auto"/>
          </w:tcPr>
          <w:p w14:paraId="431894E7" w14:textId="77777777" w:rsidR="00B20818" w:rsidRPr="006A7310" w:rsidRDefault="00B20818" w:rsidP="00110D22">
            <w:pPr>
              <w:keepNext/>
              <w:keepLines/>
              <w:widowControl w:val="0"/>
              <w:spacing w:line="300" w:lineRule="atLeast"/>
              <w:jc w:val="center"/>
              <w:rPr>
                <w:rFonts w:ascii="David" w:hAnsi="David"/>
                <w:b/>
                <w:bCs/>
                <w:rtl/>
              </w:rPr>
            </w:pPr>
            <w:r w:rsidRPr="006A7310">
              <w:rPr>
                <w:rFonts w:ascii="David" w:hAnsi="David"/>
                <w:b/>
                <w:bCs/>
                <w:rtl/>
              </w:rPr>
              <w:t>דרוזי</w:t>
            </w:r>
          </w:p>
        </w:tc>
        <w:tc>
          <w:tcPr>
            <w:tcW w:w="1868" w:type="dxa"/>
            <w:shd w:val="clear" w:color="auto" w:fill="auto"/>
          </w:tcPr>
          <w:p w14:paraId="21153CF5" w14:textId="77777777" w:rsidR="00B20818" w:rsidRPr="001A7F23" w:rsidRDefault="00B20818" w:rsidP="00110D22">
            <w:pPr>
              <w:keepNext/>
              <w:keepLines/>
              <w:widowControl w:val="0"/>
              <w:spacing w:line="300" w:lineRule="atLeast"/>
              <w:jc w:val="center"/>
              <w:rPr>
                <w:rFonts w:ascii="David" w:hAnsi="David"/>
                <w:rtl/>
              </w:rPr>
            </w:pPr>
            <w:r w:rsidRPr="001A7F23">
              <w:rPr>
                <w:rFonts w:ascii="David" w:hAnsi="David"/>
                <w:rtl/>
              </w:rPr>
              <w:t xml:space="preserve"> 700 </w:t>
            </w:r>
          </w:p>
        </w:tc>
        <w:tc>
          <w:tcPr>
            <w:tcW w:w="2032" w:type="dxa"/>
            <w:shd w:val="clear" w:color="auto" w:fill="auto"/>
          </w:tcPr>
          <w:p w14:paraId="46D05114" w14:textId="77777777" w:rsidR="00B20818" w:rsidRPr="001A7F23" w:rsidRDefault="00B20818" w:rsidP="00110D22">
            <w:pPr>
              <w:keepNext/>
              <w:keepLines/>
              <w:widowControl w:val="0"/>
              <w:spacing w:line="300" w:lineRule="atLeast"/>
              <w:jc w:val="center"/>
              <w:rPr>
                <w:rFonts w:ascii="David" w:hAnsi="David"/>
                <w:rtl/>
              </w:rPr>
            </w:pPr>
            <w:r>
              <w:rPr>
                <w:rFonts w:ascii="David" w:hAnsi="David" w:hint="cs"/>
                <w:rtl/>
              </w:rPr>
              <w:t>45</w:t>
            </w:r>
          </w:p>
        </w:tc>
      </w:tr>
    </w:tbl>
    <w:p w14:paraId="3E6518CA" w14:textId="77777777" w:rsidR="00EF0927" w:rsidRDefault="00EF0927" w:rsidP="00110D22">
      <w:pPr>
        <w:pStyle w:val="aff2"/>
        <w:keepNext/>
        <w:keepLines/>
        <w:numPr>
          <w:ilvl w:val="2"/>
          <w:numId w:val="17"/>
        </w:numPr>
      </w:pPr>
      <w:r w:rsidRPr="00EF0927">
        <w:rPr>
          <w:rtl/>
        </w:rPr>
        <w:t>קורס לימוד עברית לכוח אדם חינוכי</w:t>
      </w:r>
    </w:p>
    <w:p w14:paraId="44786604" w14:textId="5ED34F32" w:rsidR="00EF0927" w:rsidRDefault="00EF0927" w:rsidP="00110D22">
      <w:pPr>
        <w:keepNext/>
        <w:keepLines/>
        <w:widowControl w:val="0"/>
        <w:ind w:left="1644"/>
      </w:pPr>
      <w:r>
        <w:rPr>
          <w:rFonts w:hint="cs"/>
          <w:rtl/>
        </w:rPr>
        <w:t>יועברו 5 קורסים בשנה. היקף הקורס יהיה 40 שעות ומספר המורים המשתתפים בכל קורס יעמוד על 20 מורים.</w:t>
      </w:r>
    </w:p>
    <w:p w14:paraId="21029BFD" w14:textId="43A82C07" w:rsidR="00B20818" w:rsidRPr="00E72305" w:rsidRDefault="007542B3" w:rsidP="00110D22">
      <w:pPr>
        <w:keepNext/>
        <w:keepLines/>
        <w:widowControl w:val="0"/>
        <w:numPr>
          <w:ilvl w:val="2"/>
          <w:numId w:val="17"/>
        </w:numPr>
      </w:pPr>
      <w:r>
        <w:rPr>
          <w:rFonts w:hint="cs"/>
          <w:rtl/>
        </w:rPr>
        <w:t>מפגשים רשותיים</w:t>
      </w:r>
    </w:p>
    <w:p w14:paraId="2FFB0906" w14:textId="41761726" w:rsidR="005F17FE" w:rsidRDefault="00B20818" w:rsidP="00110D22">
      <w:pPr>
        <w:keepNext/>
        <w:keepLines/>
        <w:widowControl w:val="0"/>
        <w:numPr>
          <w:ilvl w:val="3"/>
          <w:numId w:val="17"/>
        </w:numPr>
        <w:tabs>
          <w:tab w:val="num" w:pos="2550"/>
        </w:tabs>
        <w:ind w:left="2070" w:hanging="990"/>
      </w:pPr>
      <w:r w:rsidRPr="006A7310">
        <w:rPr>
          <w:rFonts w:hint="cs"/>
          <w:rtl/>
        </w:rPr>
        <w:t xml:space="preserve">מספר מפגשים רשותיים הצפוי במהלך שנת הלימודים מוערך בכ- </w:t>
      </w:r>
      <w:r w:rsidR="009509B3">
        <w:rPr>
          <w:rFonts w:hint="cs"/>
          <w:rtl/>
        </w:rPr>
        <w:t>67</w:t>
      </w:r>
      <w:r w:rsidR="009509B3" w:rsidRPr="006A7310">
        <w:rPr>
          <w:rFonts w:hint="cs"/>
          <w:rtl/>
        </w:rPr>
        <w:t xml:space="preserve"> </w:t>
      </w:r>
      <w:r w:rsidRPr="006A7310">
        <w:rPr>
          <w:rFonts w:hint="cs"/>
          <w:rtl/>
        </w:rPr>
        <w:t>בשנה.</w:t>
      </w:r>
    </w:p>
    <w:p w14:paraId="5251897B" w14:textId="77777777" w:rsidR="005F17FE" w:rsidRDefault="005F17FE" w:rsidP="00110D22">
      <w:pPr>
        <w:keepNext/>
        <w:keepLines/>
        <w:widowControl w:val="0"/>
        <w:numPr>
          <w:ilvl w:val="2"/>
          <w:numId w:val="17"/>
        </w:numPr>
        <w:ind w:left="1503" w:hanging="783"/>
      </w:pPr>
      <w:r>
        <w:rPr>
          <w:rFonts w:hint="cs"/>
          <w:rtl/>
        </w:rPr>
        <w:t>כל היקפי הפעילות שפורטו לעיל הינם כמויות משוערות לשנה.</w:t>
      </w:r>
    </w:p>
    <w:p w14:paraId="5B0D79A7" w14:textId="77777777" w:rsidR="009B0656" w:rsidRPr="00B20818" w:rsidRDefault="009B0656" w:rsidP="00110D22">
      <w:pPr>
        <w:keepNext/>
        <w:keepLines/>
        <w:widowControl w:val="0"/>
        <w:numPr>
          <w:ilvl w:val="2"/>
          <w:numId w:val="17"/>
        </w:numPr>
        <w:ind w:left="1503" w:hanging="783"/>
        <w:rPr>
          <w:rtl/>
        </w:rPr>
      </w:pPr>
      <w:r w:rsidRPr="00B20818">
        <w:rPr>
          <w:rFonts w:hint="cs"/>
          <w:rtl/>
        </w:rPr>
        <w:t xml:space="preserve">כל שינוי בהיקפי הפעילות, מותנה באישור בכתב ומראש של וועדת המכרזים וכן הסכם חתום ע"י חשב המשרד ומורשי חתימה של המשרד. </w:t>
      </w:r>
    </w:p>
    <w:p w14:paraId="527286AA" w14:textId="77777777" w:rsidR="009B0656" w:rsidRDefault="009B0656" w:rsidP="00110D22">
      <w:pPr>
        <w:keepNext/>
        <w:keepLines/>
        <w:widowControl w:val="0"/>
        <w:numPr>
          <w:ilvl w:val="2"/>
          <w:numId w:val="17"/>
        </w:numPr>
        <w:ind w:left="1503" w:hanging="783"/>
      </w:pPr>
      <w:r w:rsidRPr="00B20818">
        <w:rPr>
          <w:rFonts w:hint="cs"/>
          <w:rtl/>
        </w:rPr>
        <w:t>בנוסף לכך, רשאי המשרד לשנות</w:t>
      </w:r>
      <w:r w:rsidR="00E3178A" w:rsidRPr="00B20818">
        <w:rPr>
          <w:rFonts w:hint="cs"/>
          <w:rtl/>
        </w:rPr>
        <w:t xml:space="preserve"> </w:t>
      </w:r>
      <w:r w:rsidRPr="00B20818">
        <w:rPr>
          <w:rFonts w:hint="cs"/>
          <w:rtl/>
        </w:rPr>
        <w:t>את הכמויות מסעיף לסעיף אך ורק באישור ובחתימה מראש של חשב המשרד ומורשי החתימה של המשרד ובתנאי שאין חריגה מגבול התקציב.</w:t>
      </w:r>
    </w:p>
    <w:p w14:paraId="3F8B5F5E" w14:textId="3EAFAAF8" w:rsidR="004C52F4" w:rsidRPr="00584544" w:rsidRDefault="004C52F4" w:rsidP="00110D22">
      <w:pPr>
        <w:keepNext/>
        <w:keepLines/>
        <w:widowControl w:val="0"/>
        <w:numPr>
          <w:ilvl w:val="1"/>
          <w:numId w:val="17"/>
        </w:numPr>
        <w:rPr>
          <w:b/>
          <w:bCs/>
          <w:u w:val="single"/>
          <w:rtl/>
        </w:rPr>
      </w:pPr>
      <w:r>
        <w:rPr>
          <w:rFonts w:hint="cs"/>
          <w:b/>
          <w:bCs/>
          <w:u w:val="single"/>
          <w:rtl/>
        </w:rPr>
        <w:t>הנושאים בהם נבחנים השירותים החברתיים</w:t>
      </w:r>
    </w:p>
    <w:p w14:paraId="1CEC7242" w14:textId="77777777" w:rsidR="004C52F4" w:rsidRPr="004C52F4" w:rsidRDefault="004C52F4" w:rsidP="00110D22">
      <w:pPr>
        <w:keepNext/>
        <w:keepLines/>
        <w:widowControl w:val="0"/>
        <w:ind w:left="1503"/>
        <w:rPr>
          <w:rtl/>
        </w:rPr>
      </w:pPr>
      <w:r w:rsidRPr="00C5261E">
        <w:rPr>
          <w:rFonts w:hint="cs"/>
          <w:rtl/>
        </w:rPr>
        <w:t>כאמור במבוא למכרז, הוגדרה ההתקשרות במכרז זה</w:t>
      </w:r>
      <w:r>
        <w:rPr>
          <w:rFonts w:hint="cs"/>
          <w:rtl/>
        </w:rPr>
        <w:t xml:space="preserve"> כ</w:t>
      </w:r>
      <w:r w:rsidRPr="004C52F4">
        <w:rPr>
          <w:rFonts w:hint="cs"/>
          <w:rtl/>
        </w:rPr>
        <w:t xml:space="preserve">התקשרות למתן שירותים חברתיים. </w:t>
      </w:r>
    </w:p>
    <w:p w14:paraId="23836EAC" w14:textId="77777777" w:rsidR="004C52F4" w:rsidRDefault="004C52F4" w:rsidP="00110D22">
      <w:pPr>
        <w:keepNext/>
        <w:keepLines/>
        <w:widowControl w:val="0"/>
        <w:ind w:left="1503"/>
        <w:rPr>
          <w:rtl/>
        </w:rPr>
      </w:pPr>
      <w:r>
        <w:rPr>
          <w:rFonts w:hint="cs"/>
          <w:rtl/>
        </w:rPr>
        <w:t>בכוונת המשרד לבחון את הנושאים הבאים:</w:t>
      </w:r>
    </w:p>
    <w:p w14:paraId="19B143D2" w14:textId="6EFBE913" w:rsidR="004C52F4" w:rsidRPr="00783049" w:rsidRDefault="004C52F4" w:rsidP="00110D22">
      <w:pPr>
        <w:keepNext/>
        <w:keepLines/>
        <w:widowControl w:val="0"/>
        <w:numPr>
          <w:ilvl w:val="2"/>
          <w:numId w:val="17"/>
        </w:numPr>
        <w:ind w:left="1503" w:hanging="783"/>
      </w:pPr>
      <w:r w:rsidRPr="004C52F4">
        <w:rPr>
          <w:rFonts w:hint="cs"/>
          <w:rtl/>
        </w:rPr>
        <w:t xml:space="preserve">שיפור </w:t>
      </w:r>
      <w:r w:rsidR="00AF043C">
        <w:rPr>
          <w:rFonts w:hint="cs"/>
          <w:rtl/>
        </w:rPr>
        <w:t xml:space="preserve">באקלים החינוכי: </w:t>
      </w:r>
    </w:p>
    <w:p w14:paraId="40837CB2" w14:textId="77777777" w:rsidR="004C52F4" w:rsidRDefault="004C52F4" w:rsidP="00110D22">
      <w:pPr>
        <w:keepNext/>
        <w:keepLines/>
        <w:widowControl w:val="0"/>
        <w:numPr>
          <w:ilvl w:val="3"/>
          <w:numId w:val="17"/>
        </w:numPr>
        <w:tabs>
          <w:tab w:val="num" w:pos="2550"/>
        </w:tabs>
        <w:ind w:left="2070" w:hanging="990"/>
      </w:pPr>
      <w:r w:rsidRPr="00C5261E">
        <w:rPr>
          <w:rFonts w:hint="cs"/>
          <w:rtl/>
        </w:rPr>
        <w:lastRenderedPageBreak/>
        <w:t>במסגרת</w:t>
      </w:r>
      <w:r>
        <w:rPr>
          <w:rFonts w:hint="cs"/>
          <w:rtl/>
        </w:rPr>
        <w:t xml:space="preserve"> מכרז זה מתבצעות ברשות פעילויות שונות על מנת לשפר את המצב במוסדות החינוך ברשויות השונות. </w:t>
      </w:r>
    </w:p>
    <w:p w14:paraId="17D550F8" w14:textId="77777777" w:rsidR="00AF043C" w:rsidRDefault="00AF043C" w:rsidP="00110D22">
      <w:pPr>
        <w:keepNext/>
        <w:keepLines/>
        <w:widowControl w:val="0"/>
        <w:numPr>
          <w:ilvl w:val="3"/>
          <w:numId w:val="17"/>
        </w:numPr>
        <w:tabs>
          <w:tab w:val="num" w:pos="2550"/>
        </w:tabs>
        <w:ind w:left="2070" w:hanging="990"/>
      </w:pPr>
      <w:r>
        <w:rPr>
          <w:rFonts w:hint="cs"/>
          <w:rtl/>
        </w:rPr>
        <w:t>השיפור בנושא זה יימדד בהתאם לתוצאות מדדי המוגנות והאלימות.</w:t>
      </w:r>
    </w:p>
    <w:p w14:paraId="2D13F60D" w14:textId="77777777" w:rsidR="00AF043C" w:rsidRDefault="00AF043C" w:rsidP="00110D22">
      <w:pPr>
        <w:keepNext/>
        <w:keepLines/>
        <w:widowControl w:val="0"/>
        <w:numPr>
          <w:ilvl w:val="3"/>
          <w:numId w:val="17"/>
        </w:numPr>
        <w:tabs>
          <w:tab w:val="num" w:pos="2550"/>
        </w:tabs>
        <w:ind w:left="2070" w:hanging="990"/>
      </w:pPr>
      <w:r>
        <w:rPr>
          <w:rFonts w:hint="cs"/>
          <w:rtl/>
        </w:rPr>
        <w:t>המשרד מבצע בדיקה של מדדים אלה אחת לשלוש שנים בכל בית ספר במדינת ישראל.</w:t>
      </w:r>
    </w:p>
    <w:p w14:paraId="556CDBD3" w14:textId="77777777" w:rsidR="00AF043C" w:rsidRDefault="00AF043C" w:rsidP="00110D22">
      <w:pPr>
        <w:keepNext/>
        <w:keepLines/>
        <w:widowControl w:val="0"/>
        <w:numPr>
          <w:ilvl w:val="3"/>
          <w:numId w:val="17"/>
        </w:numPr>
        <w:tabs>
          <w:tab w:val="num" w:pos="2550"/>
        </w:tabs>
        <w:ind w:left="2070" w:hanging="990"/>
      </w:pPr>
      <w:r>
        <w:rPr>
          <w:rFonts w:hint="cs"/>
          <w:rtl/>
        </w:rPr>
        <w:t>היעד אשר קבע המשרד לצורך בחינת איכות השירות הינו ירידה של 5% במדד האלימות ביחס למדד הקודם שנלקח ועלייה של 2% במדד המוגנות והשייכות.</w:t>
      </w:r>
    </w:p>
    <w:p w14:paraId="36F28DD3" w14:textId="77777777" w:rsidR="00AF043C" w:rsidRDefault="00AF043C" w:rsidP="00110D22">
      <w:pPr>
        <w:keepNext/>
        <w:keepLines/>
        <w:widowControl w:val="0"/>
        <w:numPr>
          <w:ilvl w:val="3"/>
          <w:numId w:val="17"/>
        </w:numPr>
        <w:tabs>
          <w:tab w:val="num" w:pos="2550"/>
        </w:tabs>
        <w:ind w:left="2070" w:hanging="990"/>
      </w:pPr>
      <w:r>
        <w:rPr>
          <w:rFonts w:hint="cs"/>
          <w:rtl/>
        </w:rPr>
        <w:t>עמידה ביעד זה תיבחן רק עבור בתי ספר בהם הפעיל הספק תוכנית הקשורה בשיפור האקלים החינוכי. המשרד יכריע האם התוכנית שהועלה בבית הספר אכן עוסקת בשיפור האקלים החינוכי.</w:t>
      </w:r>
    </w:p>
    <w:p w14:paraId="5EAB0012" w14:textId="62BC5E2C" w:rsidR="00AF043C" w:rsidRDefault="00AF043C" w:rsidP="00110D22">
      <w:pPr>
        <w:keepNext/>
        <w:keepLines/>
        <w:widowControl w:val="0"/>
        <w:numPr>
          <w:ilvl w:val="3"/>
          <w:numId w:val="17"/>
        </w:numPr>
        <w:tabs>
          <w:tab w:val="num" w:pos="2550"/>
        </w:tabs>
        <w:ind w:left="2070" w:hanging="990"/>
      </w:pPr>
      <w:r>
        <w:rPr>
          <w:rFonts w:hint="cs"/>
          <w:rtl/>
        </w:rPr>
        <w:t xml:space="preserve">עבור כל בית ספר בו עמד הספק ביעד עבור שני המרכיבים (אלימות ומוגנות ושייכות) גם יחד ישולם לספק סך </w:t>
      </w:r>
      <w:r w:rsidR="00B85938">
        <w:rPr>
          <w:rFonts w:hint="cs"/>
          <w:rtl/>
        </w:rPr>
        <w:t>5,000</w:t>
      </w:r>
      <w:r>
        <w:rPr>
          <w:rFonts w:hint="cs"/>
          <w:rtl/>
        </w:rPr>
        <w:t xml:space="preserve"> ש"ח. </w:t>
      </w:r>
    </w:p>
    <w:p w14:paraId="650838E0" w14:textId="2C85AE30" w:rsidR="00AF043C" w:rsidRDefault="00AF043C" w:rsidP="00110D22">
      <w:pPr>
        <w:keepNext/>
        <w:keepLines/>
        <w:widowControl w:val="0"/>
        <w:numPr>
          <w:ilvl w:val="3"/>
          <w:numId w:val="17"/>
        </w:numPr>
        <w:tabs>
          <w:tab w:val="num" w:pos="2550"/>
        </w:tabs>
        <w:ind w:left="2070" w:hanging="990"/>
      </w:pPr>
      <w:r>
        <w:rPr>
          <w:rFonts w:hint="cs"/>
          <w:rtl/>
        </w:rPr>
        <w:t xml:space="preserve">עבור כל בית ספר אשר תוצאות המדידה עמדו על אחת מהחלופות הבאות יקוזז מהתשלום המגיע לספק סך </w:t>
      </w:r>
      <w:r w:rsidR="00B85938">
        <w:rPr>
          <w:rFonts w:hint="cs"/>
          <w:rtl/>
        </w:rPr>
        <w:t>5,000</w:t>
      </w:r>
      <w:r>
        <w:rPr>
          <w:rFonts w:hint="cs"/>
          <w:rtl/>
        </w:rPr>
        <w:t xml:space="preserve"> ש"ח:</w:t>
      </w:r>
    </w:p>
    <w:p w14:paraId="6AFF3462" w14:textId="77777777" w:rsidR="005B54B8" w:rsidRDefault="005B54B8" w:rsidP="00110D22">
      <w:pPr>
        <w:keepNext/>
        <w:keepLines/>
        <w:widowControl w:val="0"/>
        <w:numPr>
          <w:ilvl w:val="4"/>
          <w:numId w:val="17"/>
        </w:numPr>
        <w:tabs>
          <w:tab w:val="num" w:pos="2550"/>
        </w:tabs>
        <w:ind w:left="2495" w:hanging="1076"/>
      </w:pPr>
      <w:r>
        <w:rPr>
          <w:rFonts w:hint="cs"/>
          <w:rtl/>
        </w:rPr>
        <w:t>ירידה של 3% ומטה במדד האלימות.</w:t>
      </w:r>
      <w:r w:rsidR="00AF043C">
        <w:rPr>
          <w:rFonts w:hint="cs"/>
          <w:rtl/>
        </w:rPr>
        <w:t xml:space="preserve"> </w:t>
      </w:r>
    </w:p>
    <w:p w14:paraId="0477C4A0" w14:textId="77777777" w:rsidR="005B54B8" w:rsidRDefault="005B54B8" w:rsidP="00110D22">
      <w:pPr>
        <w:keepNext/>
        <w:keepLines/>
        <w:widowControl w:val="0"/>
        <w:numPr>
          <w:ilvl w:val="4"/>
          <w:numId w:val="17"/>
        </w:numPr>
        <w:tabs>
          <w:tab w:val="num" w:pos="2550"/>
        </w:tabs>
        <w:ind w:left="2495" w:hanging="1076"/>
      </w:pPr>
      <w:r>
        <w:rPr>
          <w:rFonts w:hint="cs"/>
          <w:rtl/>
        </w:rPr>
        <w:t>שמירה על מדד המוגנות והשייכות או ירידה במדד.</w:t>
      </w:r>
    </w:p>
    <w:p w14:paraId="415CFEB5" w14:textId="77777777" w:rsidR="005B54B8" w:rsidRDefault="005B54B8" w:rsidP="00110D22">
      <w:pPr>
        <w:keepNext/>
        <w:keepLines/>
        <w:widowControl w:val="0"/>
        <w:numPr>
          <w:ilvl w:val="4"/>
          <w:numId w:val="17"/>
        </w:numPr>
        <w:tabs>
          <w:tab w:val="num" w:pos="2550"/>
        </w:tabs>
        <w:ind w:left="2495" w:hanging="1076"/>
      </w:pPr>
      <w:r>
        <w:rPr>
          <w:rFonts w:hint="cs"/>
          <w:rtl/>
        </w:rPr>
        <w:t>ירידה של 4% ומטה במדד האלימות ועלייה של עד 1% במדד המוגנות והשייכות.</w:t>
      </w:r>
      <w:r w:rsidR="00AF043C">
        <w:rPr>
          <w:rFonts w:hint="cs"/>
          <w:rtl/>
        </w:rPr>
        <w:t xml:space="preserve"> </w:t>
      </w:r>
    </w:p>
    <w:p w14:paraId="409B8F83" w14:textId="15C4FE50" w:rsidR="00A706E3" w:rsidRDefault="00A706E3" w:rsidP="00110D22">
      <w:pPr>
        <w:keepNext/>
        <w:keepLines/>
        <w:widowControl w:val="0"/>
        <w:numPr>
          <w:ilvl w:val="3"/>
          <w:numId w:val="17"/>
        </w:numPr>
        <w:tabs>
          <w:tab w:val="num" w:pos="2550"/>
        </w:tabs>
        <w:ind w:left="2070" w:hanging="990"/>
      </w:pPr>
      <w:r>
        <w:rPr>
          <w:rFonts w:hint="cs"/>
          <w:rtl/>
        </w:rPr>
        <w:t xml:space="preserve">פירוט שיטת קביעת ציון התמונה החינוכית הרשותית מופיע </w:t>
      </w:r>
      <w:hyperlink r:id="rId11" w:history="1">
        <w:r w:rsidR="009E4153" w:rsidRPr="00110D22">
          <w:rPr>
            <w:rFonts w:hint="eastAsia"/>
            <w:rtl/>
          </w:rPr>
          <w:t>בקישור</w:t>
        </w:r>
      </w:hyperlink>
      <w:r>
        <w:rPr>
          <w:rFonts w:hint="cs"/>
          <w:rtl/>
        </w:rPr>
        <w:t>.</w:t>
      </w:r>
    </w:p>
    <w:p w14:paraId="5A5C743E" w14:textId="512969F3" w:rsidR="005B54B8" w:rsidRDefault="005B54B8" w:rsidP="00110D22">
      <w:pPr>
        <w:keepNext/>
        <w:keepLines/>
        <w:widowControl w:val="0"/>
        <w:numPr>
          <w:ilvl w:val="2"/>
          <w:numId w:val="17"/>
        </w:numPr>
        <w:ind w:left="1503" w:hanging="783"/>
      </w:pPr>
      <w:r>
        <w:rPr>
          <w:rFonts w:hint="cs"/>
          <w:rtl/>
        </w:rPr>
        <w:t>הפחתת נשירה:</w:t>
      </w:r>
    </w:p>
    <w:p w14:paraId="50034E94" w14:textId="22A9A045" w:rsidR="005B54B8" w:rsidRDefault="005B54B8" w:rsidP="00110D22">
      <w:pPr>
        <w:keepNext/>
        <w:keepLines/>
        <w:widowControl w:val="0"/>
        <w:numPr>
          <w:ilvl w:val="3"/>
          <w:numId w:val="17"/>
        </w:numPr>
        <w:tabs>
          <w:tab w:val="num" w:pos="2550"/>
        </w:tabs>
        <w:ind w:left="2070" w:hanging="990"/>
      </w:pPr>
      <w:r w:rsidRPr="00C5261E">
        <w:rPr>
          <w:rFonts w:hint="cs"/>
          <w:rtl/>
        </w:rPr>
        <w:t>במסגרת</w:t>
      </w:r>
      <w:r>
        <w:rPr>
          <w:rFonts w:hint="cs"/>
          <w:rtl/>
        </w:rPr>
        <w:t xml:space="preserve"> מכרז זה מתבצעות ברשות פעילויות שונות על מנת להפחית את הנשירה מבתי הספר. </w:t>
      </w:r>
    </w:p>
    <w:p w14:paraId="29EA6E04" w14:textId="391B6AE7" w:rsidR="005B54B8" w:rsidRDefault="005B54B8" w:rsidP="00110D22">
      <w:pPr>
        <w:keepNext/>
        <w:keepLines/>
        <w:widowControl w:val="0"/>
        <w:numPr>
          <w:ilvl w:val="3"/>
          <w:numId w:val="17"/>
        </w:numPr>
        <w:tabs>
          <w:tab w:val="num" w:pos="2550"/>
        </w:tabs>
        <w:ind w:left="2070" w:hanging="990"/>
      </w:pPr>
      <w:r>
        <w:rPr>
          <w:rFonts w:hint="cs"/>
          <w:rtl/>
        </w:rPr>
        <w:t>השיפור בנושא זה יימדד בהתאם לאחוז הנשירה שיימדד.</w:t>
      </w:r>
    </w:p>
    <w:p w14:paraId="51D54262" w14:textId="600F55CA" w:rsidR="005B54B8" w:rsidRDefault="005B54B8" w:rsidP="00110D22">
      <w:pPr>
        <w:keepNext/>
        <w:keepLines/>
        <w:widowControl w:val="0"/>
        <w:numPr>
          <w:ilvl w:val="3"/>
          <w:numId w:val="17"/>
        </w:numPr>
        <w:tabs>
          <w:tab w:val="num" w:pos="2550"/>
        </w:tabs>
        <w:ind w:left="2070" w:hanging="990"/>
      </w:pPr>
      <w:r>
        <w:rPr>
          <w:rFonts w:hint="cs"/>
          <w:rtl/>
        </w:rPr>
        <w:t>המשרד יבדוק את מספר התלמידים בכל בית ספר בו הופעלה תוכנית הקשורה במניעת נשירה בשנת הלימודים שקדמה להפעלת התוכנית ובתום שנת הלימודים בה הופעלה התוכנית. המשרד יכריע האם התוכנית שהועלה בבית הספר אכן עוסקת במניעת נשירה.</w:t>
      </w:r>
    </w:p>
    <w:p w14:paraId="218B58A9" w14:textId="2AC7350F" w:rsidR="005B54B8" w:rsidRDefault="005B54B8" w:rsidP="00110D22">
      <w:pPr>
        <w:keepNext/>
        <w:keepLines/>
        <w:widowControl w:val="0"/>
        <w:numPr>
          <w:ilvl w:val="3"/>
          <w:numId w:val="17"/>
        </w:numPr>
        <w:tabs>
          <w:tab w:val="num" w:pos="2550"/>
        </w:tabs>
        <w:ind w:left="2070" w:hanging="990"/>
      </w:pPr>
      <w:r>
        <w:rPr>
          <w:rFonts w:hint="cs"/>
          <w:rtl/>
        </w:rPr>
        <w:t xml:space="preserve">תלמידים אשר יימצא כי אינם רשומים בבית הספר הנבחן, אך רשומים בבית ספר אחר בשנה הנבחנת, לא ייחשבו כתלמידים נושרים.   </w:t>
      </w:r>
    </w:p>
    <w:p w14:paraId="02B372CF" w14:textId="45EB751E" w:rsidR="005B54B8" w:rsidRDefault="005B54B8" w:rsidP="00110D22">
      <w:pPr>
        <w:keepNext/>
        <w:keepLines/>
        <w:widowControl w:val="0"/>
        <w:numPr>
          <w:ilvl w:val="3"/>
          <w:numId w:val="17"/>
        </w:numPr>
        <w:tabs>
          <w:tab w:val="num" w:pos="2550"/>
        </w:tabs>
        <w:ind w:left="2070" w:hanging="990"/>
      </w:pPr>
      <w:r>
        <w:rPr>
          <w:rFonts w:hint="cs"/>
          <w:rtl/>
        </w:rPr>
        <w:t xml:space="preserve">אחוז הנשירה הנורמטיבי </w:t>
      </w:r>
      <w:r w:rsidR="00533113">
        <w:rPr>
          <w:rFonts w:hint="cs"/>
          <w:rtl/>
        </w:rPr>
        <w:t>ש</w:t>
      </w:r>
      <w:r>
        <w:rPr>
          <w:rFonts w:hint="cs"/>
          <w:rtl/>
        </w:rPr>
        <w:t>נקבע לצורך מכרז זה הינו</w:t>
      </w:r>
      <w:r w:rsidR="009D6771">
        <w:rPr>
          <w:rFonts w:hint="cs"/>
          <w:rtl/>
        </w:rPr>
        <w:t xml:space="preserve"> ירידה של</w:t>
      </w:r>
      <w:r>
        <w:rPr>
          <w:rFonts w:hint="cs"/>
          <w:rtl/>
        </w:rPr>
        <w:t xml:space="preserve"> 0.4%</w:t>
      </w:r>
      <w:r w:rsidR="009D6771">
        <w:rPr>
          <w:rFonts w:hint="cs"/>
          <w:rtl/>
        </w:rPr>
        <w:t xml:space="preserve"> בשיעור הנשירה מבית הספר.</w:t>
      </w:r>
    </w:p>
    <w:p w14:paraId="79D510A0" w14:textId="13F24CB0" w:rsidR="005B54B8" w:rsidRDefault="005B54B8" w:rsidP="00110D22">
      <w:pPr>
        <w:keepNext/>
        <w:keepLines/>
        <w:widowControl w:val="0"/>
        <w:numPr>
          <w:ilvl w:val="3"/>
          <w:numId w:val="17"/>
        </w:numPr>
        <w:tabs>
          <w:tab w:val="num" w:pos="2550"/>
        </w:tabs>
        <w:ind w:left="2070" w:hanging="990"/>
      </w:pPr>
      <w:r>
        <w:rPr>
          <w:rFonts w:hint="cs"/>
          <w:rtl/>
        </w:rPr>
        <w:t xml:space="preserve">היעד אשר קבע המשרד לצורך בחינת איכות השירות הינו </w:t>
      </w:r>
      <w:r w:rsidR="009D6771">
        <w:rPr>
          <w:rFonts w:hint="cs"/>
          <w:rtl/>
        </w:rPr>
        <w:t>ירידה בשיעור</w:t>
      </w:r>
      <w:r>
        <w:rPr>
          <w:rFonts w:hint="cs"/>
          <w:rtl/>
        </w:rPr>
        <w:t xml:space="preserve"> </w:t>
      </w:r>
      <w:r w:rsidR="009D6771">
        <w:rPr>
          <w:rFonts w:hint="cs"/>
          <w:rtl/>
        </w:rPr>
        <w:t xml:space="preserve"> ה</w:t>
      </w:r>
      <w:r>
        <w:rPr>
          <w:rFonts w:hint="cs"/>
          <w:rtl/>
        </w:rPr>
        <w:t>נשירה של 0.</w:t>
      </w:r>
      <w:r w:rsidR="009D6771">
        <w:rPr>
          <w:rFonts w:hint="cs"/>
          <w:rtl/>
        </w:rPr>
        <w:t>45</w:t>
      </w:r>
      <w:r>
        <w:rPr>
          <w:rFonts w:hint="cs"/>
          <w:rtl/>
        </w:rPr>
        <w:t>%.</w:t>
      </w:r>
    </w:p>
    <w:p w14:paraId="58CC5520" w14:textId="082186B2" w:rsidR="005B54B8" w:rsidRDefault="005B54B8" w:rsidP="00110D22">
      <w:pPr>
        <w:keepNext/>
        <w:keepLines/>
        <w:widowControl w:val="0"/>
        <w:numPr>
          <w:ilvl w:val="3"/>
          <w:numId w:val="17"/>
        </w:numPr>
        <w:tabs>
          <w:tab w:val="num" w:pos="2550"/>
        </w:tabs>
        <w:ind w:left="2070" w:hanging="990"/>
      </w:pPr>
      <w:r>
        <w:rPr>
          <w:rFonts w:hint="cs"/>
          <w:rtl/>
        </w:rPr>
        <w:t xml:space="preserve">עבור כל בית ספר בו עמד הספק ביעד הנשירה ישולם לספק סך </w:t>
      </w:r>
      <w:r w:rsidR="00B85938">
        <w:rPr>
          <w:rFonts w:hint="cs"/>
          <w:rtl/>
        </w:rPr>
        <w:t>5,000</w:t>
      </w:r>
      <w:r>
        <w:rPr>
          <w:rFonts w:hint="cs"/>
          <w:rtl/>
        </w:rPr>
        <w:t xml:space="preserve"> ש"ח. </w:t>
      </w:r>
    </w:p>
    <w:p w14:paraId="31EA8DF5" w14:textId="777F2F09" w:rsidR="005B54B8" w:rsidRDefault="005B54B8" w:rsidP="00110D22">
      <w:pPr>
        <w:keepNext/>
        <w:keepLines/>
        <w:widowControl w:val="0"/>
        <w:numPr>
          <w:ilvl w:val="3"/>
          <w:numId w:val="17"/>
        </w:numPr>
        <w:tabs>
          <w:tab w:val="num" w:pos="2550"/>
        </w:tabs>
        <w:ind w:left="2070" w:hanging="990"/>
      </w:pPr>
      <w:r>
        <w:rPr>
          <w:rFonts w:hint="cs"/>
          <w:rtl/>
        </w:rPr>
        <w:t xml:space="preserve">עבור כל בית ספר </w:t>
      </w:r>
      <w:r w:rsidR="009D6771">
        <w:rPr>
          <w:rFonts w:hint="cs"/>
          <w:rtl/>
        </w:rPr>
        <w:t xml:space="preserve">בו הירידה באחוז הנשירה עמדה על 0.3% ומטה </w:t>
      </w:r>
      <w:r>
        <w:rPr>
          <w:rFonts w:hint="cs"/>
          <w:rtl/>
        </w:rPr>
        <w:t xml:space="preserve">יקוזז מהתשלום המגיע לספק סך </w:t>
      </w:r>
      <w:r w:rsidR="00B85938">
        <w:rPr>
          <w:rFonts w:hint="cs"/>
          <w:rtl/>
        </w:rPr>
        <w:t>5,000</w:t>
      </w:r>
      <w:r>
        <w:rPr>
          <w:rFonts w:hint="cs"/>
          <w:rtl/>
        </w:rPr>
        <w:t xml:space="preserve"> ש"ח</w:t>
      </w:r>
      <w:r w:rsidR="009D6771">
        <w:rPr>
          <w:rFonts w:hint="cs"/>
          <w:rtl/>
        </w:rPr>
        <w:t>.</w:t>
      </w:r>
    </w:p>
    <w:p w14:paraId="3988C1A1" w14:textId="023038F4" w:rsidR="005B54B8" w:rsidRPr="009D6771" w:rsidRDefault="009D6771" w:rsidP="00110D22">
      <w:pPr>
        <w:keepNext/>
        <w:keepLines/>
        <w:widowControl w:val="0"/>
        <w:numPr>
          <w:ilvl w:val="2"/>
          <w:numId w:val="17"/>
        </w:numPr>
        <w:ind w:left="1503" w:hanging="783"/>
        <w:rPr>
          <w:rtl/>
        </w:rPr>
      </w:pPr>
      <w:r>
        <w:rPr>
          <w:rFonts w:hint="cs"/>
          <w:rtl/>
        </w:rPr>
        <w:lastRenderedPageBreak/>
        <w:t>למידה והישגים:</w:t>
      </w:r>
    </w:p>
    <w:p w14:paraId="319FD6A0" w14:textId="77777777" w:rsidR="009D6771" w:rsidRDefault="009D6771" w:rsidP="00110D22">
      <w:pPr>
        <w:keepNext/>
        <w:keepLines/>
        <w:widowControl w:val="0"/>
        <w:numPr>
          <w:ilvl w:val="3"/>
          <w:numId w:val="17"/>
        </w:numPr>
        <w:tabs>
          <w:tab w:val="num" w:pos="2550"/>
        </w:tabs>
        <w:ind w:left="2070" w:hanging="990"/>
      </w:pPr>
      <w:r w:rsidRPr="00C5261E">
        <w:rPr>
          <w:rFonts w:hint="cs"/>
          <w:rtl/>
        </w:rPr>
        <w:t>במסגרת</w:t>
      </w:r>
      <w:r>
        <w:rPr>
          <w:rFonts w:hint="cs"/>
          <w:rtl/>
        </w:rPr>
        <w:t xml:space="preserve"> מכרז זה מתבצעות ברשות פעילויות שונות על מנת להעלות את ההישגים הלימודיים של התלמידים הכלולים במכרז.</w:t>
      </w:r>
    </w:p>
    <w:p w14:paraId="1039A23C" w14:textId="77777777" w:rsidR="009D6771" w:rsidRDefault="009D6771" w:rsidP="00110D22">
      <w:pPr>
        <w:keepNext/>
        <w:keepLines/>
        <w:widowControl w:val="0"/>
        <w:numPr>
          <w:ilvl w:val="3"/>
          <w:numId w:val="17"/>
        </w:numPr>
        <w:tabs>
          <w:tab w:val="num" w:pos="2550"/>
        </w:tabs>
        <w:ind w:left="2070" w:hanging="990"/>
      </w:pPr>
      <w:r>
        <w:rPr>
          <w:rFonts w:hint="cs"/>
          <w:rtl/>
        </w:rPr>
        <w:t>בחינת איכות הלמידה וההישגים תבוצע עבור כמה סוגי הערכה כדלקמן:</w:t>
      </w:r>
    </w:p>
    <w:p w14:paraId="7CAD4970" w14:textId="2ED2C814" w:rsidR="009D6771" w:rsidRDefault="009D6771" w:rsidP="00110D22">
      <w:pPr>
        <w:keepNext/>
        <w:keepLines/>
        <w:widowControl w:val="0"/>
        <w:numPr>
          <w:ilvl w:val="4"/>
          <w:numId w:val="17"/>
        </w:numPr>
        <w:tabs>
          <w:tab w:val="num" w:pos="2550"/>
        </w:tabs>
        <w:ind w:left="2495" w:hanging="1076"/>
      </w:pPr>
      <w:r>
        <w:rPr>
          <w:rFonts w:hint="cs"/>
          <w:rtl/>
        </w:rPr>
        <w:t xml:space="preserve">בחינות הבגרות: </w:t>
      </w:r>
    </w:p>
    <w:p w14:paraId="313CBBEB" w14:textId="77777777" w:rsidR="009D6771" w:rsidRDefault="009D6771" w:rsidP="00110D22">
      <w:pPr>
        <w:keepNext/>
        <w:keepLines/>
        <w:widowControl w:val="0"/>
        <w:numPr>
          <w:ilvl w:val="5"/>
          <w:numId w:val="17"/>
        </w:numPr>
        <w:ind w:left="2920" w:hanging="1120"/>
      </w:pPr>
      <w:r>
        <w:rPr>
          <w:rFonts w:hint="cs"/>
          <w:rtl/>
        </w:rPr>
        <w:t xml:space="preserve"> השיפור בנושא זה יימדד בהתאם לתוצאות בחינות הבגרות בבתי הספר בהן הופעלה תוכנית לשיפור בהישגים בבחינות הבגרות. </w:t>
      </w:r>
    </w:p>
    <w:p w14:paraId="187C406C" w14:textId="77777777" w:rsidR="009D6771" w:rsidRDefault="009D6771" w:rsidP="00110D22">
      <w:pPr>
        <w:keepNext/>
        <w:keepLines/>
        <w:widowControl w:val="0"/>
        <w:numPr>
          <w:ilvl w:val="5"/>
          <w:numId w:val="17"/>
        </w:numPr>
        <w:ind w:left="2920" w:hanging="1120"/>
      </w:pPr>
      <w:r>
        <w:rPr>
          <w:rFonts w:hint="cs"/>
          <w:rtl/>
        </w:rPr>
        <w:t>במכרז זה יופעלו שני סוגי תוכניות לצורך שיפור ההישגים בבחינות הבגרות:</w:t>
      </w:r>
    </w:p>
    <w:p w14:paraId="5EA97720" w14:textId="77777777" w:rsidR="009D6771" w:rsidRDefault="009D6771" w:rsidP="00110D22">
      <w:pPr>
        <w:keepNext/>
        <w:keepLines/>
        <w:widowControl w:val="0"/>
        <w:numPr>
          <w:ilvl w:val="6"/>
          <w:numId w:val="17"/>
        </w:numPr>
        <w:ind w:left="3629" w:hanging="1469"/>
      </w:pPr>
      <w:r>
        <w:rPr>
          <w:rFonts w:hint="cs"/>
          <w:rtl/>
        </w:rPr>
        <w:t>תוכניות לשיפור הזכאות לבגרות.</w:t>
      </w:r>
    </w:p>
    <w:p w14:paraId="3D39E355" w14:textId="32BF567A" w:rsidR="009D6771" w:rsidRDefault="009D6771" w:rsidP="00110D22">
      <w:pPr>
        <w:keepNext/>
        <w:keepLines/>
        <w:widowControl w:val="0"/>
        <w:numPr>
          <w:ilvl w:val="6"/>
          <w:numId w:val="17"/>
        </w:numPr>
        <w:ind w:left="3629" w:hanging="1469"/>
      </w:pPr>
      <w:r>
        <w:rPr>
          <w:rFonts w:hint="cs"/>
          <w:rtl/>
        </w:rPr>
        <w:t>תוכניות לשיפור ה</w:t>
      </w:r>
      <w:r w:rsidRPr="009D6771">
        <w:rPr>
          <w:rtl/>
        </w:rPr>
        <w:t>זכאות לבגרות העומדת בתנאי סף לאוניברסיטאות</w:t>
      </w:r>
      <w:r>
        <w:rPr>
          <w:rFonts w:hint="cs"/>
          <w:rtl/>
        </w:rPr>
        <w:t>.</w:t>
      </w:r>
    </w:p>
    <w:p w14:paraId="20D1971C" w14:textId="77777777" w:rsidR="009D6771" w:rsidRDefault="009D6771" w:rsidP="00110D22">
      <w:pPr>
        <w:keepNext/>
        <w:keepLines/>
        <w:widowControl w:val="0"/>
        <w:numPr>
          <w:ilvl w:val="5"/>
          <w:numId w:val="17"/>
        </w:numPr>
        <w:ind w:left="2920" w:hanging="1120"/>
      </w:pPr>
      <w:r>
        <w:rPr>
          <w:rFonts w:hint="cs"/>
          <w:rtl/>
        </w:rPr>
        <w:t>לצורך בחינת הישגי הספק בהיבטים אלה נקבעו שתי קטגוריות של בתי ספר:</w:t>
      </w:r>
    </w:p>
    <w:p w14:paraId="021FCF5B" w14:textId="77777777" w:rsidR="009D6771" w:rsidRPr="00110D22" w:rsidRDefault="009D6771" w:rsidP="00110D22">
      <w:pPr>
        <w:keepNext/>
        <w:keepLines/>
        <w:widowControl w:val="0"/>
        <w:numPr>
          <w:ilvl w:val="6"/>
          <w:numId w:val="17"/>
        </w:numPr>
        <w:ind w:left="3629" w:hanging="1469"/>
      </w:pPr>
      <w:r w:rsidRPr="00110D22">
        <w:rPr>
          <w:rFonts w:hint="eastAsia"/>
          <w:rtl/>
        </w:rPr>
        <w:t>קבוצת</w:t>
      </w:r>
      <w:r w:rsidRPr="00110D22">
        <w:rPr>
          <w:rtl/>
        </w:rPr>
        <w:t xml:space="preserve"> </w:t>
      </w:r>
      <w:r w:rsidRPr="00110D22">
        <w:rPr>
          <w:rFonts w:hint="eastAsia"/>
          <w:rtl/>
        </w:rPr>
        <w:t>בתי</w:t>
      </w:r>
      <w:r w:rsidRPr="00110D22">
        <w:rPr>
          <w:rtl/>
        </w:rPr>
        <w:t xml:space="preserve"> </w:t>
      </w:r>
      <w:r w:rsidRPr="00110D22">
        <w:rPr>
          <w:rFonts w:hint="eastAsia"/>
          <w:rtl/>
        </w:rPr>
        <w:t>ספר</w:t>
      </w:r>
      <w:r w:rsidRPr="00110D22">
        <w:rPr>
          <w:rtl/>
        </w:rPr>
        <w:t xml:space="preserve"> </w:t>
      </w:r>
      <w:r w:rsidRPr="00110D22">
        <w:rPr>
          <w:rFonts w:hint="eastAsia"/>
          <w:rtl/>
        </w:rPr>
        <w:t>עם</w:t>
      </w:r>
      <w:r w:rsidRPr="00110D22">
        <w:rPr>
          <w:rtl/>
        </w:rPr>
        <w:t xml:space="preserve"> </w:t>
      </w:r>
      <w:r w:rsidRPr="00110D22">
        <w:rPr>
          <w:rFonts w:hint="eastAsia"/>
          <w:rtl/>
        </w:rPr>
        <w:t>שיעור</w:t>
      </w:r>
      <w:r w:rsidRPr="00110D22">
        <w:rPr>
          <w:rtl/>
        </w:rPr>
        <w:t xml:space="preserve"> </w:t>
      </w:r>
      <w:r w:rsidRPr="00110D22">
        <w:rPr>
          <w:rFonts w:hint="eastAsia"/>
          <w:rtl/>
        </w:rPr>
        <w:t>זכאות</w:t>
      </w:r>
      <w:r w:rsidRPr="00110D22">
        <w:rPr>
          <w:rtl/>
        </w:rPr>
        <w:t xml:space="preserve"> </w:t>
      </w:r>
      <w:r w:rsidRPr="00110D22">
        <w:rPr>
          <w:rFonts w:hint="eastAsia"/>
          <w:rtl/>
        </w:rPr>
        <w:t>של</w:t>
      </w:r>
      <w:r w:rsidRPr="00110D22">
        <w:rPr>
          <w:rtl/>
        </w:rPr>
        <w:t xml:space="preserve"> 70% </w:t>
      </w:r>
      <w:r w:rsidRPr="00110D22">
        <w:rPr>
          <w:rFonts w:hint="eastAsia"/>
          <w:rtl/>
        </w:rPr>
        <w:t>ומעלה</w:t>
      </w:r>
    </w:p>
    <w:p w14:paraId="4ED200AB" w14:textId="3A3C1886" w:rsidR="009D6771" w:rsidRDefault="009D6771" w:rsidP="00110D22">
      <w:pPr>
        <w:keepNext/>
        <w:keepLines/>
        <w:widowControl w:val="0"/>
        <w:numPr>
          <w:ilvl w:val="6"/>
          <w:numId w:val="17"/>
        </w:numPr>
        <w:ind w:left="3629" w:hanging="1469"/>
      </w:pPr>
      <w:r w:rsidRPr="009D6771">
        <w:rPr>
          <w:rtl/>
        </w:rPr>
        <w:t>קבוצת בתי ספר עם שיעור זכאות מתחת ל- 70%</w:t>
      </w:r>
    </w:p>
    <w:p w14:paraId="2BB7E929" w14:textId="1AD57A92" w:rsidR="009D6771" w:rsidRDefault="009D6771" w:rsidP="00110D22">
      <w:pPr>
        <w:keepNext/>
        <w:keepLines/>
        <w:widowControl w:val="0"/>
        <w:numPr>
          <w:ilvl w:val="3"/>
          <w:numId w:val="17"/>
        </w:numPr>
        <w:tabs>
          <w:tab w:val="num" w:pos="2550"/>
        </w:tabs>
        <w:ind w:left="2070" w:hanging="990"/>
      </w:pPr>
      <w:r>
        <w:rPr>
          <w:rFonts w:hint="cs"/>
          <w:rtl/>
        </w:rPr>
        <w:t xml:space="preserve">המשרד יבדוק את </w:t>
      </w:r>
      <w:r w:rsidR="00BD3D65">
        <w:rPr>
          <w:rFonts w:hint="cs"/>
          <w:rtl/>
        </w:rPr>
        <w:t xml:space="preserve">הישגי התלמידים </w:t>
      </w:r>
      <w:r>
        <w:rPr>
          <w:rFonts w:hint="cs"/>
          <w:rtl/>
        </w:rPr>
        <w:t xml:space="preserve">בכל בית ספר בו הופעלה תוכנית הקשורה </w:t>
      </w:r>
      <w:r w:rsidR="00BD3D65">
        <w:rPr>
          <w:rFonts w:hint="cs"/>
          <w:rtl/>
        </w:rPr>
        <w:t>בשיפור הישגים בבחינות הבגרות לאחר מועד החורף בשנה שלפני הפעלת התוכניות ולאחר כל מועד חורף בשנה בה הופעלה התוכנית</w:t>
      </w:r>
      <w:r>
        <w:rPr>
          <w:rFonts w:hint="cs"/>
          <w:rtl/>
        </w:rPr>
        <w:t>. המשרד יכריע האם התוכנית שהו</w:t>
      </w:r>
      <w:r w:rsidR="00BD3D65">
        <w:rPr>
          <w:rFonts w:hint="cs"/>
          <w:rtl/>
        </w:rPr>
        <w:t>פ</w:t>
      </w:r>
      <w:r>
        <w:rPr>
          <w:rFonts w:hint="cs"/>
          <w:rtl/>
        </w:rPr>
        <w:t>עלה בבית הספר אכן עוסקת ב</w:t>
      </w:r>
      <w:r w:rsidR="00BD3D65">
        <w:rPr>
          <w:rFonts w:hint="cs"/>
          <w:rtl/>
        </w:rPr>
        <w:t>שיפור השגים בבחינות הבגרות</w:t>
      </w:r>
      <w:r>
        <w:rPr>
          <w:rFonts w:hint="cs"/>
          <w:rtl/>
        </w:rPr>
        <w:t>.</w:t>
      </w:r>
    </w:p>
    <w:p w14:paraId="15E0C0C6" w14:textId="77777777" w:rsidR="00201935" w:rsidRDefault="00201935" w:rsidP="00110D22">
      <w:pPr>
        <w:keepNext/>
        <w:keepLines/>
        <w:widowControl w:val="0"/>
        <w:numPr>
          <w:ilvl w:val="3"/>
          <w:numId w:val="17"/>
        </w:numPr>
        <w:tabs>
          <w:tab w:val="num" w:pos="2550"/>
        </w:tabs>
        <w:ind w:left="2070" w:hanging="990"/>
      </w:pPr>
      <w:r>
        <w:rPr>
          <w:rFonts w:hint="cs"/>
          <w:rtl/>
        </w:rPr>
        <w:t>להלן פירוט היעדים שנקבעו לשיפור ההישגים בבחינות הבגרות:</w:t>
      </w:r>
    </w:p>
    <w:tbl>
      <w:tblPr>
        <w:tblStyle w:val="aff9"/>
        <w:bidiVisual/>
        <w:tblW w:w="7710" w:type="dxa"/>
        <w:tblInd w:w="2070" w:type="dxa"/>
        <w:tblLook w:val="04A0" w:firstRow="1" w:lastRow="0" w:firstColumn="1" w:lastColumn="0" w:noHBand="0" w:noVBand="1"/>
      </w:tblPr>
      <w:tblGrid>
        <w:gridCol w:w="1814"/>
        <w:gridCol w:w="2948"/>
        <w:gridCol w:w="2948"/>
      </w:tblGrid>
      <w:tr w:rsidR="00B62C8C" w14:paraId="294E842B" w14:textId="77777777" w:rsidTr="00110D22">
        <w:tc>
          <w:tcPr>
            <w:tcW w:w="1814" w:type="dxa"/>
          </w:tcPr>
          <w:p w14:paraId="63EC8410" w14:textId="1BC147F9" w:rsidR="00201935" w:rsidRDefault="00201935" w:rsidP="00110D22">
            <w:pPr>
              <w:keepNext/>
              <w:keepLines/>
              <w:widowControl w:val="0"/>
              <w:rPr>
                <w:rtl/>
              </w:rPr>
            </w:pPr>
            <w:r w:rsidRPr="00B82231">
              <w:rPr>
                <w:rFonts w:ascii="David" w:hAnsi="David"/>
                <w:b/>
                <w:bCs/>
                <w:shd w:val="clear" w:color="auto" w:fill="FFFFFF"/>
                <w:rtl/>
              </w:rPr>
              <w:t>קבוצת בתי הספר</w:t>
            </w:r>
          </w:p>
        </w:tc>
        <w:tc>
          <w:tcPr>
            <w:tcW w:w="2948" w:type="dxa"/>
          </w:tcPr>
          <w:p w14:paraId="03934D95" w14:textId="60F2CB1C" w:rsidR="00201935" w:rsidRDefault="00201935" w:rsidP="00110D22">
            <w:pPr>
              <w:keepNext/>
              <w:keepLines/>
              <w:widowControl w:val="0"/>
              <w:rPr>
                <w:rtl/>
              </w:rPr>
            </w:pPr>
            <w:r w:rsidRPr="00B82231">
              <w:rPr>
                <w:rFonts w:ascii="David" w:hAnsi="David"/>
                <w:b/>
                <w:bCs/>
                <w:shd w:val="clear" w:color="auto" w:fill="FFFFFF"/>
                <w:rtl/>
              </w:rPr>
              <w:t>מדד הצלחה לזכאות לבגרות</w:t>
            </w:r>
          </w:p>
        </w:tc>
        <w:tc>
          <w:tcPr>
            <w:tcW w:w="2948" w:type="dxa"/>
          </w:tcPr>
          <w:p w14:paraId="4513F298" w14:textId="5D66DF17" w:rsidR="00201935" w:rsidRDefault="00201935" w:rsidP="00110D22">
            <w:pPr>
              <w:keepNext/>
              <w:keepLines/>
              <w:widowControl w:val="0"/>
              <w:rPr>
                <w:rtl/>
              </w:rPr>
            </w:pPr>
            <w:r w:rsidRPr="00B82231">
              <w:rPr>
                <w:rFonts w:ascii="David" w:hAnsi="David"/>
                <w:b/>
                <w:bCs/>
                <w:shd w:val="clear" w:color="auto" w:fill="FFFFFF"/>
                <w:rtl/>
              </w:rPr>
              <w:t>מדד הצלחה לזכאות לבגרות העומדת בתנאי סף לאוניברסיטאות</w:t>
            </w:r>
          </w:p>
        </w:tc>
      </w:tr>
      <w:tr w:rsidR="00B62C8C" w14:paraId="62F978FF" w14:textId="77777777" w:rsidTr="00110D22">
        <w:tc>
          <w:tcPr>
            <w:tcW w:w="1814" w:type="dxa"/>
          </w:tcPr>
          <w:p w14:paraId="44311C05" w14:textId="4966E9D8" w:rsidR="00201935" w:rsidRDefault="00201935" w:rsidP="00110D22">
            <w:pPr>
              <w:keepNext/>
              <w:keepLines/>
              <w:widowControl w:val="0"/>
              <w:rPr>
                <w:rtl/>
              </w:rPr>
            </w:pPr>
            <w:r w:rsidRPr="00B82231">
              <w:rPr>
                <w:rFonts w:ascii="David" w:hAnsi="David"/>
                <w:shd w:val="clear" w:color="auto" w:fill="FFFFFF"/>
                <w:rtl/>
              </w:rPr>
              <w:t>קבוצת בתי ספר עם שיעור זכאות של 70% ומעלה</w:t>
            </w:r>
          </w:p>
        </w:tc>
        <w:tc>
          <w:tcPr>
            <w:tcW w:w="2948" w:type="dxa"/>
          </w:tcPr>
          <w:p w14:paraId="0C25CE2D" w14:textId="77777777" w:rsidR="00201935" w:rsidRPr="00B82231" w:rsidRDefault="00201935" w:rsidP="00110D22">
            <w:pPr>
              <w:pStyle w:val="aff2"/>
              <w:keepNext/>
              <w:keepLines/>
              <w:spacing w:line="276" w:lineRule="auto"/>
              <w:ind w:left="0"/>
              <w:rPr>
                <w:rFonts w:ascii="David" w:hAnsi="David"/>
                <w:shd w:val="clear" w:color="auto" w:fill="FFFFFF"/>
                <w:rtl/>
              </w:rPr>
            </w:pPr>
            <w:r w:rsidRPr="00B82231">
              <w:rPr>
                <w:rFonts w:ascii="David" w:hAnsi="David"/>
                <w:shd w:val="clear" w:color="auto" w:fill="FFFFFF"/>
                <w:rtl/>
              </w:rPr>
              <w:t>עליה של 2% ביחס לערך של שנה קודמת.</w:t>
            </w:r>
          </w:p>
          <w:p w14:paraId="2B0CC0B6" w14:textId="21634B7F" w:rsidR="00201935" w:rsidRDefault="00201935" w:rsidP="00110D22">
            <w:pPr>
              <w:keepNext/>
              <w:keepLines/>
              <w:widowControl w:val="0"/>
              <w:rPr>
                <w:rtl/>
              </w:rPr>
            </w:pPr>
            <w:r w:rsidRPr="00B82231">
              <w:rPr>
                <w:rFonts w:ascii="David" w:hAnsi="David"/>
                <w:color w:val="3333FF"/>
                <w:shd w:val="clear" w:color="auto" w:fill="FFFFFF"/>
                <w:rtl/>
              </w:rPr>
              <w:t>לדוגמה: ב"ס עם שיעור זכאות של 70% בתשפ"ד, מצופה ממנו בתשפ"ה לעלות ב 2% מתוך ה- 70%, דהיינו עליה של 1.4%, כך שהזכאות בתשפ"ה לא תהיה פחות מ- 71.4%</w:t>
            </w:r>
          </w:p>
        </w:tc>
        <w:tc>
          <w:tcPr>
            <w:tcW w:w="2948" w:type="dxa"/>
          </w:tcPr>
          <w:p w14:paraId="795414FC" w14:textId="77777777" w:rsidR="00201935" w:rsidRPr="00B82231" w:rsidRDefault="00201935" w:rsidP="00110D22">
            <w:pPr>
              <w:pStyle w:val="aff2"/>
              <w:keepNext/>
              <w:keepLines/>
              <w:spacing w:line="276" w:lineRule="auto"/>
              <w:ind w:left="0"/>
              <w:rPr>
                <w:rFonts w:ascii="David" w:hAnsi="David"/>
                <w:shd w:val="clear" w:color="auto" w:fill="FFFFFF"/>
                <w:rtl/>
              </w:rPr>
            </w:pPr>
            <w:r w:rsidRPr="00B82231">
              <w:rPr>
                <w:rFonts w:ascii="David" w:hAnsi="David"/>
                <w:shd w:val="clear" w:color="auto" w:fill="FFFFFF"/>
                <w:rtl/>
              </w:rPr>
              <w:t>עליה של 1.5% ביחס לערך של שנה קודמת.</w:t>
            </w:r>
          </w:p>
          <w:p w14:paraId="2349D83E" w14:textId="29B5FD30" w:rsidR="00201935" w:rsidRDefault="00201935" w:rsidP="00110D22">
            <w:pPr>
              <w:keepNext/>
              <w:keepLines/>
              <w:widowControl w:val="0"/>
              <w:rPr>
                <w:rtl/>
              </w:rPr>
            </w:pPr>
            <w:r w:rsidRPr="00B82231">
              <w:rPr>
                <w:rFonts w:ascii="David" w:hAnsi="David"/>
                <w:color w:val="3333FF"/>
                <w:shd w:val="clear" w:color="auto" w:fill="FFFFFF"/>
                <w:rtl/>
              </w:rPr>
              <w:t>לדוגמה: ב"ס עם שיעור זכאות לבגרות איכותית של 60% בתשפ"ד, מצופה ממנו בתשפ"ה לעלות ב 1.5% מתוך ה- 60%, דהיינו עליה של 0.9%, כך שהזכאות בתשפ"ה לא תהיה פחות מ- 60.9%</w:t>
            </w:r>
          </w:p>
        </w:tc>
      </w:tr>
    </w:tbl>
    <w:p w14:paraId="62C8554C" w14:textId="77777777" w:rsidR="00110D22" w:rsidRDefault="00110D22"/>
    <w:tbl>
      <w:tblPr>
        <w:tblStyle w:val="aff9"/>
        <w:bidiVisual/>
        <w:tblW w:w="7710" w:type="dxa"/>
        <w:tblInd w:w="2070" w:type="dxa"/>
        <w:tblLook w:val="04A0" w:firstRow="1" w:lastRow="0" w:firstColumn="1" w:lastColumn="0" w:noHBand="0" w:noVBand="1"/>
      </w:tblPr>
      <w:tblGrid>
        <w:gridCol w:w="1814"/>
        <w:gridCol w:w="2948"/>
        <w:gridCol w:w="2948"/>
      </w:tblGrid>
      <w:tr w:rsidR="00B62C8C" w14:paraId="15994B76" w14:textId="77777777" w:rsidTr="00110D22">
        <w:tc>
          <w:tcPr>
            <w:tcW w:w="1814" w:type="dxa"/>
          </w:tcPr>
          <w:p w14:paraId="17A3AA80" w14:textId="5643B6C0" w:rsidR="00201935" w:rsidRDefault="00201935" w:rsidP="00110D22">
            <w:pPr>
              <w:keepNext/>
              <w:keepLines/>
              <w:widowControl w:val="0"/>
              <w:rPr>
                <w:rtl/>
              </w:rPr>
            </w:pPr>
            <w:r w:rsidRPr="00B82231">
              <w:rPr>
                <w:rFonts w:ascii="David" w:hAnsi="David"/>
                <w:shd w:val="clear" w:color="auto" w:fill="FFFFFF"/>
                <w:rtl/>
              </w:rPr>
              <w:lastRenderedPageBreak/>
              <w:t>קבוצת בתי ספר עם שיעור זכאות מתחת ל- 70%</w:t>
            </w:r>
          </w:p>
        </w:tc>
        <w:tc>
          <w:tcPr>
            <w:tcW w:w="2948" w:type="dxa"/>
          </w:tcPr>
          <w:p w14:paraId="7EC6D3B0" w14:textId="77777777" w:rsidR="00201935" w:rsidRPr="00B82231" w:rsidRDefault="00201935" w:rsidP="00110D22">
            <w:pPr>
              <w:pStyle w:val="aff2"/>
              <w:keepNext/>
              <w:keepLines/>
              <w:spacing w:line="276" w:lineRule="auto"/>
              <w:ind w:left="0"/>
              <w:rPr>
                <w:rFonts w:ascii="David" w:hAnsi="David"/>
                <w:shd w:val="clear" w:color="auto" w:fill="FFFFFF"/>
                <w:rtl/>
              </w:rPr>
            </w:pPr>
            <w:r w:rsidRPr="00B82231">
              <w:rPr>
                <w:rFonts w:ascii="David" w:hAnsi="David"/>
                <w:shd w:val="clear" w:color="auto" w:fill="FFFFFF"/>
                <w:rtl/>
              </w:rPr>
              <w:t>עליה של 4% ביחס לערך של שנה קודמת.</w:t>
            </w:r>
          </w:p>
          <w:p w14:paraId="7CD0BE7F" w14:textId="2CB41561" w:rsidR="00201935" w:rsidRDefault="00201935" w:rsidP="00110D22">
            <w:pPr>
              <w:keepNext/>
              <w:keepLines/>
              <w:widowControl w:val="0"/>
              <w:rPr>
                <w:rtl/>
              </w:rPr>
            </w:pPr>
            <w:r w:rsidRPr="00B82231">
              <w:rPr>
                <w:rFonts w:ascii="David" w:hAnsi="David"/>
                <w:color w:val="3333FF"/>
                <w:shd w:val="clear" w:color="auto" w:fill="FFFFFF"/>
                <w:rtl/>
              </w:rPr>
              <w:t>לדוגמה: ב"ס עם שיעור זכאות של 50% בתשפ"ד, מצופה ממנו בתשפ"ה לעלות ב 4% מתוך ה- 50%, דהיינו עליה של 2%, כך שהזכאות בתשפ"ה לא תהיה פחות מ- 52%</w:t>
            </w:r>
          </w:p>
        </w:tc>
        <w:tc>
          <w:tcPr>
            <w:tcW w:w="2948" w:type="dxa"/>
          </w:tcPr>
          <w:p w14:paraId="13A4E942" w14:textId="77777777" w:rsidR="00201935" w:rsidRPr="00B82231" w:rsidRDefault="00201935" w:rsidP="00110D22">
            <w:pPr>
              <w:pStyle w:val="aff2"/>
              <w:keepNext/>
              <w:keepLines/>
              <w:spacing w:line="276" w:lineRule="auto"/>
              <w:ind w:left="0"/>
              <w:rPr>
                <w:rFonts w:ascii="David" w:hAnsi="David"/>
                <w:shd w:val="clear" w:color="auto" w:fill="FFFFFF"/>
                <w:rtl/>
              </w:rPr>
            </w:pPr>
            <w:r w:rsidRPr="00B82231">
              <w:rPr>
                <w:rFonts w:ascii="David" w:hAnsi="David"/>
                <w:shd w:val="clear" w:color="auto" w:fill="FFFFFF"/>
                <w:rtl/>
              </w:rPr>
              <w:t>עליה של 3% ביחס לערך של שנה קודמת.</w:t>
            </w:r>
          </w:p>
          <w:p w14:paraId="6F2911B5" w14:textId="3895333D" w:rsidR="00201935" w:rsidRDefault="00201935" w:rsidP="00110D22">
            <w:pPr>
              <w:keepNext/>
              <w:keepLines/>
              <w:widowControl w:val="0"/>
              <w:rPr>
                <w:rtl/>
              </w:rPr>
            </w:pPr>
            <w:r w:rsidRPr="00B82231">
              <w:rPr>
                <w:rFonts w:ascii="David" w:hAnsi="David"/>
                <w:color w:val="3333FF"/>
                <w:shd w:val="clear" w:color="auto" w:fill="FFFFFF"/>
                <w:rtl/>
              </w:rPr>
              <w:t>לדוגמה: ב"ס עם שיעור זכאות לבגרות איכותית של 45% בתשפ"ד, מצופה ממנו בתשפ"ה לעלות ב 3% מתוך ה- 45%, דהיינו עליה של 1.4%, כך שהזכאות בתשפ"ה לא תהיה פחות מ- 46.4%</w:t>
            </w:r>
          </w:p>
        </w:tc>
      </w:tr>
    </w:tbl>
    <w:p w14:paraId="24F075EC" w14:textId="77777777" w:rsidR="00201935" w:rsidRDefault="00201935" w:rsidP="00110D22">
      <w:pPr>
        <w:keepNext/>
        <w:keepLines/>
        <w:widowControl w:val="0"/>
        <w:ind w:left="2070"/>
        <w:rPr>
          <w:rtl/>
        </w:rPr>
      </w:pPr>
    </w:p>
    <w:p w14:paraId="58DBDD60" w14:textId="6CE434EF" w:rsidR="00201935" w:rsidRDefault="00201935" w:rsidP="00110D22">
      <w:pPr>
        <w:keepNext/>
        <w:keepLines/>
        <w:widowControl w:val="0"/>
        <w:numPr>
          <w:ilvl w:val="3"/>
          <w:numId w:val="17"/>
        </w:numPr>
        <w:tabs>
          <w:tab w:val="num" w:pos="2550"/>
        </w:tabs>
        <w:ind w:left="2070" w:hanging="990"/>
      </w:pPr>
      <w:r>
        <w:rPr>
          <w:rFonts w:hint="cs"/>
          <w:rtl/>
        </w:rPr>
        <w:t>להלן פירוט התגמול שישולם לספק בגין עמידה או עמידה ביעדים:</w:t>
      </w:r>
    </w:p>
    <w:tbl>
      <w:tblPr>
        <w:tblStyle w:val="aff9"/>
        <w:bidiVisual/>
        <w:tblW w:w="7585" w:type="dxa"/>
        <w:jc w:val="center"/>
        <w:tblLook w:val="04A0" w:firstRow="1" w:lastRow="0" w:firstColumn="1" w:lastColumn="0" w:noHBand="0" w:noVBand="1"/>
      </w:tblPr>
      <w:tblGrid>
        <w:gridCol w:w="1908"/>
        <w:gridCol w:w="2838"/>
        <w:gridCol w:w="2839"/>
      </w:tblGrid>
      <w:tr w:rsidR="00201935" w:rsidRPr="00201935" w14:paraId="0FF6E7F8" w14:textId="77777777" w:rsidTr="00110D22">
        <w:trPr>
          <w:jc w:val="center"/>
        </w:trPr>
        <w:tc>
          <w:tcPr>
            <w:tcW w:w="1908" w:type="dxa"/>
          </w:tcPr>
          <w:p w14:paraId="62BCEA05" w14:textId="77777777" w:rsidR="00201935" w:rsidRPr="00110D22" w:rsidRDefault="00201935" w:rsidP="00110D22">
            <w:pPr>
              <w:pStyle w:val="aff2"/>
              <w:keepNext/>
              <w:keepLines/>
              <w:ind w:left="0"/>
              <w:rPr>
                <w:rFonts w:ascii="David" w:hAnsi="David"/>
                <w:b/>
                <w:bCs/>
                <w:shd w:val="clear" w:color="auto" w:fill="FFFFFF"/>
                <w:rtl/>
              </w:rPr>
            </w:pPr>
            <w:r w:rsidRPr="00110D22">
              <w:rPr>
                <w:rFonts w:ascii="David" w:hAnsi="David" w:hint="eastAsia"/>
                <w:b/>
                <w:bCs/>
                <w:shd w:val="clear" w:color="auto" w:fill="FFFFFF"/>
                <w:rtl/>
              </w:rPr>
              <w:t>קבוצת</w:t>
            </w:r>
            <w:r w:rsidRPr="00110D22">
              <w:rPr>
                <w:rFonts w:ascii="David" w:hAnsi="David"/>
                <w:b/>
                <w:bCs/>
                <w:shd w:val="clear" w:color="auto" w:fill="FFFFFF"/>
                <w:rtl/>
              </w:rPr>
              <w:t xml:space="preserve"> </w:t>
            </w:r>
            <w:r w:rsidRPr="00110D22">
              <w:rPr>
                <w:rFonts w:ascii="David" w:hAnsi="David" w:hint="eastAsia"/>
                <w:b/>
                <w:bCs/>
                <w:shd w:val="clear" w:color="auto" w:fill="FFFFFF"/>
                <w:rtl/>
              </w:rPr>
              <w:t>בתי</w:t>
            </w:r>
            <w:r w:rsidRPr="00110D22">
              <w:rPr>
                <w:rFonts w:ascii="David" w:hAnsi="David"/>
                <w:b/>
                <w:bCs/>
                <w:shd w:val="clear" w:color="auto" w:fill="FFFFFF"/>
                <w:rtl/>
              </w:rPr>
              <w:t xml:space="preserve"> </w:t>
            </w:r>
            <w:r w:rsidRPr="00110D22">
              <w:rPr>
                <w:rFonts w:ascii="David" w:hAnsi="David" w:hint="eastAsia"/>
                <w:b/>
                <w:bCs/>
                <w:shd w:val="clear" w:color="auto" w:fill="FFFFFF"/>
                <w:rtl/>
              </w:rPr>
              <w:t>הספר</w:t>
            </w:r>
          </w:p>
        </w:tc>
        <w:tc>
          <w:tcPr>
            <w:tcW w:w="2838" w:type="dxa"/>
          </w:tcPr>
          <w:p w14:paraId="046AAE2B" w14:textId="4D864B78" w:rsidR="00201935" w:rsidRPr="00110D22" w:rsidRDefault="00201935" w:rsidP="00110D22">
            <w:pPr>
              <w:pStyle w:val="aff2"/>
              <w:keepNext/>
              <w:keepLines/>
              <w:ind w:left="0"/>
              <w:rPr>
                <w:rFonts w:ascii="David" w:hAnsi="David"/>
                <w:b/>
                <w:bCs/>
                <w:shd w:val="clear" w:color="auto" w:fill="FFFFFF"/>
                <w:rtl/>
              </w:rPr>
            </w:pPr>
            <w:r w:rsidRPr="00110D22">
              <w:rPr>
                <w:rFonts w:ascii="David" w:hAnsi="David" w:hint="eastAsia"/>
                <w:b/>
                <w:bCs/>
                <w:shd w:val="clear" w:color="auto" w:fill="FFFFFF"/>
                <w:rtl/>
              </w:rPr>
              <w:t>זכאות</w:t>
            </w:r>
            <w:r w:rsidRPr="00110D22">
              <w:rPr>
                <w:rFonts w:ascii="David" w:hAnsi="David"/>
                <w:b/>
                <w:bCs/>
                <w:shd w:val="clear" w:color="auto" w:fill="FFFFFF"/>
                <w:rtl/>
              </w:rPr>
              <w:t xml:space="preserve"> </w:t>
            </w:r>
            <w:r w:rsidRPr="00110D22">
              <w:rPr>
                <w:rFonts w:ascii="David" w:hAnsi="David" w:hint="eastAsia"/>
                <w:b/>
                <w:bCs/>
                <w:shd w:val="clear" w:color="auto" w:fill="FFFFFF"/>
                <w:rtl/>
              </w:rPr>
              <w:t>לבגרות</w:t>
            </w:r>
          </w:p>
        </w:tc>
        <w:tc>
          <w:tcPr>
            <w:tcW w:w="2839" w:type="dxa"/>
          </w:tcPr>
          <w:p w14:paraId="0BA84DC3" w14:textId="0CB8F7E3" w:rsidR="00201935" w:rsidRPr="00110D22" w:rsidRDefault="00201935" w:rsidP="00110D22">
            <w:pPr>
              <w:pStyle w:val="aff2"/>
              <w:keepNext/>
              <w:keepLines/>
              <w:ind w:left="0"/>
              <w:rPr>
                <w:rFonts w:ascii="David" w:hAnsi="David"/>
                <w:b/>
                <w:bCs/>
                <w:shd w:val="clear" w:color="auto" w:fill="FFFFFF"/>
                <w:rtl/>
              </w:rPr>
            </w:pPr>
            <w:r w:rsidRPr="00110D22">
              <w:rPr>
                <w:rFonts w:ascii="David" w:hAnsi="David" w:hint="eastAsia"/>
                <w:b/>
                <w:bCs/>
                <w:shd w:val="clear" w:color="auto" w:fill="FFFFFF"/>
                <w:rtl/>
              </w:rPr>
              <w:t>זכאות</w:t>
            </w:r>
            <w:r w:rsidRPr="00110D22">
              <w:rPr>
                <w:rFonts w:ascii="David" w:hAnsi="David"/>
                <w:b/>
                <w:bCs/>
                <w:shd w:val="clear" w:color="auto" w:fill="FFFFFF"/>
                <w:rtl/>
              </w:rPr>
              <w:t xml:space="preserve"> </w:t>
            </w:r>
            <w:r w:rsidRPr="00110D22">
              <w:rPr>
                <w:rFonts w:ascii="David" w:hAnsi="David" w:hint="eastAsia"/>
                <w:b/>
                <w:bCs/>
                <w:shd w:val="clear" w:color="auto" w:fill="FFFFFF"/>
                <w:rtl/>
              </w:rPr>
              <w:t>לבגרות</w:t>
            </w:r>
            <w:r w:rsidRPr="00110D22">
              <w:rPr>
                <w:rFonts w:ascii="David" w:hAnsi="David"/>
                <w:b/>
                <w:bCs/>
                <w:shd w:val="clear" w:color="auto" w:fill="FFFFFF"/>
                <w:rtl/>
              </w:rPr>
              <w:t xml:space="preserve"> </w:t>
            </w:r>
            <w:r w:rsidRPr="00110D22">
              <w:rPr>
                <w:rFonts w:ascii="David" w:hAnsi="David" w:hint="eastAsia"/>
                <w:b/>
                <w:bCs/>
                <w:shd w:val="clear" w:color="auto" w:fill="FFFFFF"/>
                <w:rtl/>
              </w:rPr>
              <w:t>העומדת</w:t>
            </w:r>
            <w:r w:rsidRPr="00110D22">
              <w:rPr>
                <w:rFonts w:ascii="David" w:hAnsi="David"/>
                <w:b/>
                <w:bCs/>
                <w:shd w:val="clear" w:color="auto" w:fill="FFFFFF"/>
                <w:rtl/>
              </w:rPr>
              <w:t xml:space="preserve"> </w:t>
            </w:r>
            <w:r w:rsidRPr="00110D22">
              <w:rPr>
                <w:rFonts w:ascii="David" w:hAnsi="David" w:hint="eastAsia"/>
                <w:b/>
                <w:bCs/>
                <w:shd w:val="clear" w:color="auto" w:fill="FFFFFF"/>
                <w:rtl/>
              </w:rPr>
              <w:t>בתנאי</w:t>
            </w:r>
            <w:r w:rsidRPr="00110D22">
              <w:rPr>
                <w:rFonts w:ascii="David" w:hAnsi="David"/>
                <w:b/>
                <w:bCs/>
                <w:shd w:val="clear" w:color="auto" w:fill="FFFFFF"/>
                <w:rtl/>
              </w:rPr>
              <w:t xml:space="preserve"> </w:t>
            </w:r>
            <w:r w:rsidRPr="00110D22">
              <w:rPr>
                <w:rFonts w:ascii="David" w:hAnsi="David" w:hint="eastAsia"/>
                <w:b/>
                <w:bCs/>
                <w:shd w:val="clear" w:color="auto" w:fill="FFFFFF"/>
                <w:rtl/>
              </w:rPr>
              <w:t>סף</w:t>
            </w:r>
            <w:r w:rsidRPr="00110D22">
              <w:rPr>
                <w:rFonts w:ascii="David" w:hAnsi="David"/>
                <w:b/>
                <w:bCs/>
                <w:shd w:val="clear" w:color="auto" w:fill="FFFFFF"/>
                <w:rtl/>
              </w:rPr>
              <w:t xml:space="preserve"> </w:t>
            </w:r>
            <w:r w:rsidRPr="00110D22">
              <w:rPr>
                <w:rFonts w:ascii="David" w:hAnsi="David" w:hint="eastAsia"/>
                <w:b/>
                <w:bCs/>
                <w:shd w:val="clear" w:color="auto" w:fill="FFFFFF"/>
                <w:rtl/>
              </w:rPr>
              <w:t>לאוניברסיטאות</w:t>
            </w:r>
          </w:p>
        </w:tc>
      </w:tr>
      <w:tr w:rsidR="00B62C8C" w:rsidRPr="00201935" w14:paraId="274D8000" w14:textId="77777777" w:rsidTr="00110D22">
        <w:trPr>
          <w:trHeight w:val="1757"/>
          <w:jc w:val="center"/>
        </w:trPr>
        <w:tc>
          <w:tcPr>
            <w:tcW w:w="1908" w:type="dxa"/>
          </w:tcPr>
          <w:p w14:paraId="0E2DC700" w14:textId="4F8EDD4B" w:rsidR="005F0FA5" w:rsidRPr="00110D22" w:rsidRDefault="005F0FA5" w:rsidP="00110D22">
            <w:pPr>
              <w:pStyle w:val="aff2"/>
              <w:keepNext/>
              <w:keepLines/>
              <w:spacing w:line="276" w:lineRule="auto"/>
              <w:ind w:left="0"/>
              <w:rPr>
                <w:rFonts w:ascii="David" w:hAnsi="David"/>
                <w:shd w:val="clear" w:color="auto" w:fill="FFFFFF"/>
                <w:rtl/>
              </w:rPr>
            </w:pPr>
            <w:r w:rsidRPr="00B82231">
              <w:rPr>
                <w:rFonts w:ascii="David" w:hAnsi="David"/>
                <w:shd w:val="clear" w:color="auto" w:fill="FFFFFF"/>
                <w:rtl/>
              </w:rPr>
              <w:t>קבוצת בתי ספר עם שיעור זכאות של 70% ומעלה</w:t>
            </w:r>
          </w:p>
        </w:tc>
        <w:tc>
          <w:tcPr>
            <w:tcW w:w="2838" w:type="dxa"/>
          </w:tcPr>
          <w:p w14:paraId="556D2764" w14:textId="570366E0" w:rsidR="005F0FA5" w:rsidRDefault="005F0FA5" w:rsidP="00110D22">
            <w:pPr>
              <w:pStyle w:val="aff2"/>
              <w:keepNext/>
              <w:keepLines/>
              <w:spacing w:line="276" w:lineRule="auto"/>
              <w:ind w:left="0"/>
              <w:rPr>
                <w:rFonts w:ascii="David" w:hAnsi="David"/>
                <w:shd w:val="clear" w:color="auto" w:fill="FFFFFF"/>
                <w:rtl/>
              </w:rPr>
            </w:pPr>
            <w:r w:rsidRPr="00B82231">
              <w:rPr>
                <w:rFonts w:ascii="David" w:hAnsi="David"/>
                <w:shd w:val="clear" w:color="auto" w:fill="FFFFFF"/>
                <w:rtl/>
              </w:rPr>
              <w:t>עליה של 2</w:t>
            </w:r>
            <w:r>
              <w:rPr>
                <w:rFonts w:ascii="David" w:hAnsi="David" w:hint="cs"/>
                <w:shd w:val="clear" w:color="auto" w:fill="FFFFFF"/>
                <w:rtl/>
              </w:rPr>
              <w:t>.5</w:t>
            </w:r>
            <w:r w:rsidRPr="00B82231">
              <w:rPr>
                <w:rFonts w:ascii="David" w:hAnsi="David"/>
                <w:shd w:val="clear" w:color="auto" w:fill="FFFFFF"/>
                <w:rtl/>
              </w:rPr>
              <w:t xml:space="preserve">% </w:t>
            </w:r>
            <w:r>
              <w:rPr>
                <w:rFonts w:ascii="David" w:hAnsi="David" w:hint="cs"/>
                <w:shd w:val="clear" w:color="auto" w:fill="FFFFFF"/>
                <w:rtl/>
              </w:rPr>
              <w:t xml:space="preserve">ומעלה </w:t>
            </w:r>
            <w:r w:rsidRPr="00B82231">
              <w:rPr>
                <w:rFonts w:ascii="David" w:hAnsi="David"/>
                <w:shd w:val="clear" w:color="auto" w:fill="FFFFFF"/>
                <w:rtl/>
              </w:rPr>
              <w:t>ביחס לערך של שנה קודמת</w:t>
            </w:r>
            <w:r>
              <w:rPr>
                <w:rFonts w:ascii="David" w:hAnsi="David" w:hint="cs"/>
                <w:shd w:val="clear" w:color="auto" w:fill="FFFFFF"/>
                <w:rtl/>
              </w:rPr>
              <w:t xml:space="preserve"> </w:t>
            </w:r>
            <w:r>
              <w:rPr>
                <w:rFonts w:ascii="David" w:hAnsi="David"/>
                <w:shd w:val="clear" w:color="auto" w:fill="FFFFFF"/>
                <w:rtl/>
              </w:rPr>
              <w:t>–</w:t>
            </w:r>
            <w:r>
              <w:rPr>
                <w:rFonts w:ascii="David" w:hAnsi="David" w:hint="cs"/>
                <w:shd w:val="clear" w:color="auto" w:fill="FFFFFF"/>
                <w:rtl/>
              </w:rPr>
              <w:t xml:space="preserve"> תגמול של </w:t>
            </w:r>
            <w:r w:rsidR="00B85938">
              <w:rPr>
                <w:rFonts w:ascii="David" w:hAnsi="David" w:hint="cs"/>
                <w:shd w:val="clear" w:color="auto" w:fill="FFFFFF"/>
                <w:rtl/>
              </w:rPr>
              <w:t>5,000</w:t>
            </w:r>
            <w:r>
              <w:rPr>
                <w:rFonts w:ascii="David" w:hAnsi="David" w:hint="cs"/>
                <w:shd w:val="clear" w:color="auto" w:fill="FFFFFF"/>
                <w:rtl/>
              </w:rPr>
              <w:t xml:space="preserve"> ש"ח.</w:t>
            </w:r>
          </w:p>
          <w:p w14:paraId="380221CE" w14:textId="4029CBF9" w:rsidR="005F0FA5" w:rsidRPr="00110D22" w:rsidRDefault="005F0FA5" w:rsidP="00110D22">
            <w:pPr>
              <w:pStyle w:val="aff2"/>
              <w:keepNext/>
              <w:keepLines/>
              <w:spacing w:line="276" w:lineRule="auto"/>
              <w:ind w:left="0"/>
              <w:rPr>
                <w:rFonts w:ascii="David" w:hAnsi="David"/>
                <w:shd w:val="clear" w:color="auto" w:fill="FFFFFF"/>
                <w:rtl/>
              </w:rPr>
            </w:pPr>
            <w:r>
              <w:rPr>
                <w:rFonts w:ascii="David" w:hAnsi="David" w:hint="cs"/>
                <w:shd w:val="clear" w:color="auto" w:fill="FFFFFF"/>
                <w:rtl/>
              </w:rPr>
              <w:t xml:space="preserve">עליה של 1% ומטה </w:t>
            </w:r>
            <w:r w:rsidRPr="00B82231">
              <w:rPr>
                <w:rFonts w:ascii="David" w:hAnsi="David"/>
                <w:shd w:val="clear" w:color="auto" w:fill="FFFFFF"/>
                <w:rtl/>
              </w:rPr>
              <w:t>ביחס לערך של שנה קודמת</w:t>
            </w:r>
            <w:r>
              <w:rPr>
                <w:rFonts w:ascii="David" w:hAnsi="David" w:hint="cs"/>
                <w:shd w:val="clear" w:color="auto" w:fill="FFFFFF"/>
                <w:rtl/>
              </w:rPr>
              <w:t xml:space="preserve"> </w:t>
            </w:r>
            <w:r>
              <w:rPr>
                <w:rFonts w:ascii="David" w:hAnsi="David"/>
                <w:shd w:val="clear" w:color="auto" w:fill="FFFFFF"/>
                <w:rtl/>
              </w:rPr>
              <w:t>–</w:t>
            </w:r>
            <w:r>
              <w:rPr>
                <w:rFonts w:ascii="David" w:hAnsi="David" w:hint="cs"/>
                <w:shd w:val="clear" w:color="auto" w:fill="FFFFFF"/>
                <w:rtl/>
              </w:rPr>
              <w:t xml:space="preserve"> </w:t>
            </w:r>
            <w:r w:rsidR="00EE6618">
              <w:rPr>
                <w:rFonts w:ascii="David" w:hAnsi="David" w:hint="cs"/>
                <w:shd w:val="clear" w:color="auto" w:fill="FFFFFF"/>
                <w:rtl/>
              </w:rPr>
              <w:t>קיזוז</w:t>
            </w:r>
            <w:r>
              <w:rPr>
                <w:rFonts w:ascii="David" w:hAnsi="David" w:hint="cs"/>
                <w:shd w:val="clear" w:color="auto" w:fill="FFFFFF"/>
                <w:rtl/>
              </w:rPr>
              <w:t xml:space="preserve"> של </w:t>
            </w:r>
            <w:r w:rsidR="00B85938">
              <w:rPr>
                <w:rFonts w:ascii="David" w:hAnsi="David" w:hint="cs"/>
                <w:shd w:val="clear" w:color="auto" w:fill="FFFFFF"/>
                <w:rtl/>
              </w:rPr>
              <w:t>5,000</w:t>
            </w:r>
            <w:r>
              <w:rPr>
                <w:rFonts w:ascii="David" w:hAnsi="David" w:hint="cs"/>
                <w:shd w:val="clear" w:color="auto" w:fill="FFFFFF"/>
                <w:rtl/>
              </w:rPr>
              <w:t xml:space="preserve"> ש"ח.</w:t>
            </w:r>
          </w:p>
        </w:tc>
        <w:tc>
          <w:tcPr>
            <w:tcW w:w="2839" w:type="dxa"/>
          </w:tcPr>
          <w:p w14:paraId="53600154" w14:textId="00C29CCA" w:rsidR="00EE6618" w:rsidRDefault="00EE6618" w:rsidP="00110D22">
            <w:pPr>
              <w:pStyle w:val="aff2"/>
              <w:keepNext/>
              <w:keepLines/>
              <w:spacing w:line="276" w:lineRule="auto"/>
              <w:ind w:left="0"/>
              <w:rPr>
                <w:rFonts w:ascii="David" w:hAnsi="David"/>
                <w:shd w:val="clear" w:color="auto" w:fill="FFFFFF"/>
                <w:rtl/>
              </w:rPr>
            </w:pPr>
            <w:r w:rsidRPr="00B82231">
              <w:rPr>
                <w:rFonts w:ascii="David" w:hAnsi="David"/>
                <w:shd w:val="clear" w:color="auto" w:fill="FFFFFF"/>
                <w:rtl/>
              </w:rPr>
              <w:t xml:space="preserve">עליה של </w:t>
            </w:r>
            <w:r>
              <w:rPr>
                <w:rFonts w:ascii="David" w:hAnsi="David" w:hint="cs"/>
                <w:shd w:val="clear" w:color="auto" w:fill="FFFFFF"/>
                <w:rtl/>
              </w:rPr>
              <w:t>2</w:t>
            </w:r>
            <w:r w:rsidRPr="00B82231">
              <w:rPr>
                <w:rFonts w:ascii="David" w:hAnsi="David"/>
                <w:shd w:val="clear" w:color="auto" w:fill="FFFFFF"/>
                <w:rtl/>
              </w:rPr>
              <w:t>% ביחס לערך של שנה קודמת</w:t>
            </w:r>
            <w:r>
              <w:rPr>
                <w:rFonts w:ascii="David" w:hAnsi="David"/>
                <w:shd w:val="clear" w:color="auto" w:fill="FFFFFF"/>
                <w:rtl/>
              </w:rPr>
              <w:t xml:space="preserve"> –</w:t>
            </w:r>
            <w:r>
              <w:rPr>
                <w:rFonts w:ascii="David" w:hAnsi="David" w:hint="cs"/>
                <w:shd w:val="clear" w:color="auto" w:fill="FFFFFF"/>
                <w:rtl/>
              </w:rPr>
              <w:t xml:space="preserve"> תגמול של </w:t>
            </w:r>
            <w:r w:rsidR="00B85938">
              <w:rPr>
                <w:rFonts w:ascii="David" w:hAnsi="David" w:hint="cs"/>
                <w:shd w:val="clear" w:color="auto" w:fill="FFFFFF"/>
                <w:rtl/>
              </w:rPr>
              <w:t>5,000</w:t>
            </w:r>
            <w:r>
              <w:rPr>
                <w:rFonts w:ascii="David" w:hAnsi="David" w:hint="cs"/>
                <w:shd w:val="clear" w:color="auto" w:fill="FFFFFF"/>
                <w:rtl/>
              </w:rPr>
              <w:t xml:space="preserve"> ש"ח.</w:t>
            </w:r>
          </w:p>
          <w:p w14:paraId="1F762126" w14:textId="7ECF8C7C" w:rsidR="005F0FA5" w:rsidRPr="00110D22" w:rsidRDefault="00EE6618" w:rsidP="00110D22">
            <w:pPr>
              <w:pStyle w:val="aff2"/>
              <w:keepNext/>
              <w:keepLines/>
              <w:spacing w:line="276" w:lineRule="auto"/>
              <w:ind w:left="0"/>
              <w:rPr>
                <w:rFonts w:ascii="David" w:hAnsi="David"/>
                <w:shd w:val="clear" w:color="auto" w:fill="FFFFFF"/>
                <w:rtl/>
              </w:rPr>
            </w:pPr>
            <w:r>
              <w:rPr>
                <w:rFonts w:ascii="David" w:hAnsi="David" w:hint="cs"/>
                <w:shd w:val="clear" w:color="auto" w:fill="FFFFFF"/>
                <w:rtl/>
              </w:rPr>
              <w:t xml:space="preserve">עליה של 0.5% ומטה </w:t>
            </w:r>
            <w:r w:rsidRPr="00B82231">
              <w:rPr>
                <w:rFonts w:ascii="David" w:hAnsi="David"/>
                <w:shd w:val="clear" w:color="auto" w:fill="FFFFFF"/>
                <w:rtl/>
              </w:rPr>
              <w:t>ביחס לערך של שנה קודמת</w:t>
            </w:r>
            <w:r>
              <w:rPr>
                <w:rFonts w:ascii="David" w:hAnsi="David" w:hint="cs"/>
                <w:shd w:val="clear" w:color="auto" w:fill="FFFFFF"/>
                <w:rtl/>
              </w:rPr>
              <w:t xml:space="preserve"> </w:t>
            </w:r>
            <w:r>
              <w:rPr>
                <w:rFonts w:ascii="David" w:hAnsi="David"/>
                <w:shd w:val="clear" w:color="auto" w:fill="FFFFFF"/>
                <w:rtl/>
              </w:rPr>
              <w:t>–</w:t>
            </w:r>
            <w:r>
              <w:rPr>
                <w:rFonts w:ascii="David" w:hAnsi="David" w:hint="cs"/>
                <w:shd w:val="clear" w:color="auto" w:fill="FFFFFF"/>
                <w:rtl/>
              </w:rPr>
              <w:t xml:space="preserve"> קיזוז של </w:t>
            </w:r>
            <w:r w:rsidR="00B85938">
              <w:rPr>
                <w:rFonts w:ascii="David" w:hAnsi="David" w:hint="cs"/>
                <w:shd w:val="clear" w:color="auto" w:fill="FFFFFF"/>
                <w:rtl/>
              </w:rPr>
              <w:t>5,000</w:t>
            </w:r>
            <w:r>
              <w:rPr>
                <w:rFonts w:ascii="David" w:hAnsi="David" w:hint="cs"/>
                <w:shd w:val="clear" w:color="auto" w:fill="FFFFFF"/>
                <w:rtl/>
              </w:rPr>
              <w:t xml:space="preserve"> ש"ח.</w:t>
            </w:r>
          </w:p>
        </w:tc>
      </w:tr>
      <w:tr w:rsidR="00EE6618" w:rsidRPr="00201935" w14:paraId="7A1B581B" w14:textId="77777777" w:rsidTr="00110D22">
        <w:trPr>
          <w:jc w:val="center"/>
        </w:trPr>
        <w:tc>
          <w:tcPr>
            <w:tcW w:w="1908" w:type="dxa"/>
          </w:tcPr>
          <w:p w14:paraId="63343E7D" w14:textId="36CC5D77" w:rsidR="00EE6618" w:rsidRPr="00110D22" w:rsidRDefault="00EE6618" w:rsidP="00110D22">
            <w:pPr>
              <w:pStyle w:val="aff2"/>
              <w:keepNext/>
              <w:keepLines/>
              <w:spacing w:line="276" w:lineRule="auto"/>
              <w:ind w:left="0"/>
              <w:rPr>
                <w:rFonts w:ascii="David" w:hAnsi="David"/>
                <w:shd w:val="clear" w:color="auto" w:fill="FFFFFF"/>
                <w:rtl/>
              </w:rPr>
            </w:pPr>
            <w:r w:rsidRPr="00B82231">
              <w:rPr>
                <w:rFonts w:ascii="David" w:hAnsi="David"/>
                <w:shd w:val="clear" w:color="auto" w:fill="FFFFFF"/>
                <w:rtl/>
              </w:rPr>
              <w:t>קבוצת בתי ספר עם שיעור זכאות מתחת ל- 70%</w:t>
            </w:r>
          </w:p>
        </w:tc>
        <w:tc>
          <w:tcPr>
            <w:tcW w:w="2838" w:type="dxa"/>
          </w:tcPr>
          <w:p w14:paraId="45C0F70D" w14:textId="61CA2844" w:rsidR="00EE6618" w:rsidRDefault="00EE6618" w:rsidP="00110D22">
            <w:pPr>
              <w:pStyle w:val="aff2"/>
              <w:keepNext/>
              <w:keepLines/>
              <w:spacing w:line="276" w:lineRule="auto"/>
              <w:ind w:left="0"/>
              <w:rPr>
                <w:rFonts w:ascii="David" w:hAnsi="David"/>
                <w:shd w:val="clear" w:color="auto" w:fill="FFFFFF"/>
                <w:rtl/>
              </w:rPr>
            </w:pPr>
            <w:r w:rsidRPr="00B82231">
              <w:rPr>
                <w:rFonts w:ascii="David" w:hAnsi="David"/>
                <w:shd w:val="clear" w:color="auto" w:fill="FFFFFF"/>
                <w:rtl/>
              </w:rPr>
              <w:t xml:space="preserve">עליה של </w:t>
            </w:r>
            <w:r>
              <w:rPr>
                <w:rFonts w:ascii="David" w:hAnsi="David" w:hint="cs"/>
                <w:shd w:val="clear" w:color="auto" w:fill="FFFFFF"/>
                <w:rtl/>
              </w:rPr>
              <w:t>4.5</w:t>
            </w:r>
            <w:r w:rsidRPr="00B82231">
              <w:rPr>
                <w:rFonts w:ascii="David" w:hAnsi="David"/>
                <w:shd w:val="clear" w:color="auto" w:fill="FFFFFF"/>
                <w:rtl/>
              </w:rPr>
              <w:t xml:space="preserve">% </w:t>
            </w:r>
            <w:r>
              <w:rPr>
                <w:rFonts w:ascii="David" w:hAnsi="David" w:hint="cs"/>
                <w:shd w:val="clear" w:color="auto" w:fill="FFFFFF"/>
                <w:rtl/>
              </w:rPr>
              <w:t xml:space="preserve">ומעלה </w:t>
            </w:r>
            <w:r w:rsidRPr="00B82231">
              <w:rPr>
                <w:rFonts w:ascii="David" w:hAnsi="David"/>
                <w:shd w:val="clear" w:color="auto" w:fill="FFFFFF"/>
                <w:rtl/>
              </w:rPr>
              <w:t>ביחס לערך של שנה קודמת</w:t>
            </w:r>
            <w:r>
              <w:rPr>
                <w:rFonts w:ascii="David" w:hAnsi="David" w:hint="cs"/>
                <w:shd w:val="clear" w:color="auto" w:fill="FFFFFF"/>
                <w:rtl/>
              </w:rPr>
              <w:t xml:space="preserve"> </w:t>
            </w:r>
            <w:r>
              <w:rPr>
                <w:rFonts w:ascii="David" w:hAnsi="David"/>
                <w:shd w:val="clear" w:color="auto" w:fill="FFFFFF"/>
                <w:rtl/>
              </w:rPr>
              <w:t>–</w:t>
            </w:r>
            <w:r>
              <w:rPr>
                <w:rFonts w:ascii="David" w:hAnsi="David" w:hint="cs"/>
                <w:shd w:val="clear" w:color="auto" w:fill="FFFFFF"/>
                <w:rtl/>
              </w:rPr>
              <w:t xml:space="preserve"> תגמול של </w:t>
            </w:r>
            <w:r w:rsidR="00B85938">
              <w:rPr>
                <w:rFonts w:ascii="David" w:hAnsi="David" w:hint="cs"/>
                <w:shd w:val="clear" w:color="auto" w:fill="FFFFFF"/>
                <w:rtl/>
              </w:rPr>
              <w:t>5,000</w:t>
            </w:r>
            <w:r>
              <w:rPr>
                <w:rFonts w:ascii="David" w:hAnsi="David" w:hint="cs"/>
                <w:shd w:val="clear" w:color="auto" w:fill="FFFFFF"/>
                <w:rtl/>
              </w:rPr>
              <w:t xml:space="preserve"> ש"ח.</w:t>
            </w:r>
          </w:p>
          <w:p w14:paraId="6046D797" w14:textId="22C3651E" w:rsidR="00EE6618" w:rsidRPr="00110D22" w:rsidRDefault="00EE6618" w:rsidP="00110D22">
            <w:pPr>
              <w:pStyle w:val="aff2"/>
              <w:keepNext/>
              <w:keepLines/>
              <w:spacing w:line="276" w:lineRule="auto"/>
              <w:ind w:left="0"/>
              <w:rPr>
                <w:rFonts w:ascii="David" w:hAnsi="David"/>
                <w:shd w:val="clear" w:color="auto" w:fill="FFFFFF"/>
                <w:rtl/>
              </w:rPr>
            </w:pPr>
            <w:r>
              <w:rPr>
                <w:rFonts w:ascii="David" w:hAnsi="David" w:hint="cs"/>
                <w:shd w:val="clear" w:color="auto" w:fill="FFFFFF"/>
                <w:rtl/>
              </w:rPr>
              <w:t xml:space="preserve">עליה של 2% ומטה </w:t>
            </w:r>
            <w:r w:rsidRPr="00B82231">
              <w:rPr>
                <w:rFonts w:ascii="David" w:hAnsi="David"/>
                <w:shd w:val="clear" w:color="auto" w:fill="FFFFFF"/>
                <w:rtl/>
              </w:rPr>
              <w:t>ביחס לערך של שנה קודמת</w:t>
            </w:r>
            <w:r>
              <w:rPr>
                <w:rFonts w:ascii="David" w:hAnsi="David" w:hint="cs"/>
                <w:shd w:val="clear" w:color="auto" w:fill="FFFFFF"/>
                <w:rtl/>
              </w:rPr>
              <w:t xml:space="preserve"> </w:t>
            </w:r>
            <w:r>
              <w:rPr>
                <w:rFonts w:ascii="David" w:hAnsi="David"/>
                <w:shd w:val="clear" w:color="auto" w:fill="FFFFFF"/>
                <w:rtl/>
              </w:rPr>
              <w:t>–</w:t>
            </w:r>
            <w:r>
              <w:rPr>
                <w:rFonts w:ascii="David" w:hAnsi="David" w:hint="cs"/>
                <w:shd w:val="clear" w:color="auto" w:fill="FFFFFF"/>
                <w:rtl/>
              </w:rPr>
              <w:t xml:space="preserve"> קיזוז של </w:t>
            </w:r>
            <w:r w:rsidR="00B85938">
              <w:rPr>
                <w:rFonts w:ascii="David" w:hAnsi="David" w:hint="cs"/>
                <w:shd w:val="clear" w:color="auto" w:fill="FFFFFF"/>
                <w:rtl/>
              </w:rPr>
              <w:t>5,000</w:t>
            </w:r>
            <w:r>
              <w:rPr>
                <w:rFonts w:ascii="David" w:hAnsi="David" w:hint="cs"/>
                <w:shd w:val="clear" w:color="auto" w:fill="FFFFFF"/>
                <w:rtl/>
              </w:rPr>
              <w:t xml:space="preserve"> ש"ח.</w:t>
            </w:r>
          </w:p>
        </w:tc>
        <w:tc>
          <w:tcPr>
            <w:tcW w:w="2839" w:type="dxa"/>
          </w:tcPr>
          <w:p w14:paraId="2437818A" w14:textId="2ADDD34C" w:rsidR="00EE6618" w:rsidRDefault="00EE6618" w:rsidP="00110D22">
            <w:pPr>
              <w:pStyle w:val="aff2"/>
              <w:keepNext/>
              <w:keepLines/>
              <w:spacing w:line="276" w:lineRule="auto"/>
              <w:ind w:left="0"/>
              <w:rPr>
                <w:rFonts w:ascii="David" w:hAnsi="David"/>
                <w:shd w:val="clear" w:color="auto" w:fill="FFFFFF"/>
                <w:rtl/>
              </w:rPr>
            </w:pPr>
            <w:r w:rsidRPr="00B82231">
              <w:rPr>
                <w:rFonts w:ascii="David" w:hAnsi="David"/>
                <w:shd w:val="clear" w:color="auto" w:fill="FFFFFF"/>
                <w:rtl/>
              </w:rPr>
              <w:t xml:space="preserve">עליה של </w:t>
            </w:r>
            <w:r>
              <w:rPr>
                <w:rFonts w:ascii="David" w:hAnsi="David" w:hint="cs"/>
                <w:shd w:val="clear" w:color="auto" w:fill="FFFFFF"/>
                <w:rtl/>
              </w:rPr>
              <w:t>3.5</w:t>
            </w:r>
            <w:r w:rsidRPr="00B82231">
              <w:rPr>
                <w:rFonts w:ascii="David" w:hAnsi="David"/>
                <w:shd w:val="clear" w:color="auto" w:fill="FFFFFF"/>
                <w:rtl/>
              </w:rPr>
              <w:t>% ביחס לערך של שנה קודמת</w:t>
            </w:r>
            <w:r>
              <w:rPr>
                <w:rFonts w:ascii="David" w:hAnsi="David"/>
                <w:shd w:val="clear" w:color="auto" w:fill="FFFFFF"/>
                <w:rtl/>
              </w:rPr>
              <w:t xml:space="preserve"> –</w:t>
            </w:r>
            <w:r>
              <w:rPr>
                <w:rFonts w:ascii="David" w:hAnsi="David" w:hint="cs"/>
                <w:shd w:val="clear" w:color="auto" w:fill="FFFFFF"/>
                <w:rtl/>
              </w:rPr>
              <w:t xml:space="preserve"> תגמול של </w:t>
            </w:r>
            <w:r w:rsidR="00B85938">
              <w:rPr>
                <w:rFonts w:ascii="David" w:hAnsi="David" w:hint="cs"/>
                <w:shd w:val="clear" w:color="auto" w:fill="FFFFFF"/>
                <w:rtl/>
              </w:rPr>
              <w:t>5,000</w:t>
            </w:r>
            <w:r>
              <w:rPr>
                <w:rFonts w:ascii="David" w:hAnsi="David" w:hint="cs"/>
                <w:shd w:val="clear" w:color="auto" w:fill="FFFFFF"/>
                <w:rtl/>
              </w:rPr>
              <w:t xml:space="preserve"> ש"ח.</w:t>
            </w:r>
          </w:p>
          <w:p w14:paraId="00715AF0" w14:textId="53409C25" w:rsidR="00EE6618" w:rsidRPr="00B82231" w:rsidRDefault="00EE6618" w:rsidP="00110D22">
            <w:pPr>
              <w:pStyle w:val="aff2"/>
              <w:keepNext/>
              <w:keepLines/>
              <w:spacing w:line="276" w:lineRule="auto"/>
              <w:ind w:left="0"/>
              <w:rPr>
                <w:rFonts w:ascii="David" w:hAnsi="David"/>
                <w:shd w:val="clear" w:color="auto" w:fill="FFFFFF"/>
                <w:rtl/>
              </w:rPr>
            </w:pPr>
            <w:r>
              <w:rPr>
                <w:rFonts w:ascii="David" w:hAnsi="David" w:hint="cs"/>
                <w:shd w:val="clear" w:color="auto" w:fill="FFFFFF"/>
                <w:rtl/>
              </w:rPr>
              <w:t xml:space="preserve">עליה של 1% ומטה </w:t>
            </w:r>
            <w:r w:rsidRPr="00B82231">
              <w:rPr>
                <w:rFonts w:ascii="David" w:hAnsi="David"/>
                <w:shd w:val="clear" w:color="auto" w:fill="FFFFFF"/>
                <w:rtl/>
              </w:rPr>
              <w:t>ביחס לערך של שנה קודמת</w:t>
            </w:r>
            <w:r>
              <w:rPr>
                <w:rFonts w:ascii="David" w:hAnsi="David" w:hint="cs"/>
                <w:shd w:val="clear" w:color="auto" w:fill="FFFFFF"/>
                <w:rtl/>
              </w:rPr>
              <w:t xml:space="preserve"> </w:t>
            </w:r>
            <w:r>
              <w:rPr>
                <w:rFonts w:ascii="David" w:hAnsi="David"/>
                <w:shd w:val="clear" w:color="auto" w:fill="FFFFFF"/>
                <w:rtl/>
              </w:rPr>
              <w:t>–</w:t>
            </w:r>
            <w:r>
              <w:rPr>
                <w:rFonts w:ascii="David" w:hAnsi="David" w:hint="cs"/>
                <w:shd w:val="clear" w:color="auto" w:fill="FFFFFF"/>
                <w:rtl/>
              </w:rPr>
              <w:t xml:space="preserve"> קיזוז של </w:t>
            </w:r>
            <w:r w:rsidR="00B85938">
              <w:rPr>
                <w:rFonts w:ascii="David" w:hAnsi="David" w:hint="cs"/>
                <w:shd w:val="clear" w:color="auto" w:fill="FFFFFF"/>
                <w:rtl/>
              </w:rPr>
              <w:t>5,000</w:t>
            </w:r>
            <w:r>
              <w:rPr>
                <w:rFonts w:ascii="David" w:hAnsi="David" w:hint="cs"/>
                <w:shd w:val="clear" w:color="auto" w:fill="FFFFFF"/>
                <w:rtl/>
              </w:rPr>
              <w:t xml:space="preserve"> ש"ח.</w:t>
            </w:r>
          </w:p>
          <w:p w14:paraId="0944168C" w14:textId="17357D70" w:rsidR="00EE6618" w:rsidRPr="00110D22" w:rsidRDefault="00EE6618" w:rsidP="00110D22">
            <w:pPr>
              <w:pStyle w:val="aff2"/>
              <w:keepNext/>
              <w:keepLines/>
              <w:spacing w:line="276" w:lineRule="auto"/>
              <w:ind w:left="0"/>
              <w:rPr>
                <w:rFonts w:ascii="David" w:hAnsi="David"/>
                <w:shd w:val="clear" w:color="auto" w:fill="FFFFFF"/>
                <w:rtl/>
              </w:rPr>
            </w:pPr>
          </w:p>
        </w:tc>
      </w:tr>
    </w:tbl>
    <w:p w14:paraId="6D07B99D" w14:textId="61CA9A64" w:rsidR="00EE6618" w:rsidRDefault="00EE6618" w:rsidP="00110D22">
      <w:pPr>
        <w:keepNext/>
        <w:keepLines/>
        <w:widowControl w:val="0"/>
        <w:numPr>
          <w:ilvl w:val="4"/>
          <w:numId w:val="17"/>
        </w:numPr>
        <w:tabs>
          <w:tab w:val="num" w:pos="2550"/>
        </w:tabs>
        <w:ind w:left="2495" w:hanging="1076"/>
      </w:pPr>
      <w:r>
        <w:rPr>
          <w:rFonts w:hint="cs"/>
          <w:rtl/>
        </w:rPr>
        <w:t xml:space="preserve">בחינת האסיף: </w:t>
      </w:r>
    </w:p>
    <w:p w14:paraId="5C68B92A" w14:textId="2638CBE2" w:rsidR="00EE6618" w:rsidRDefault="00EE6618" w:rsidP="00110D22">
      <w:pPr>
        <w:keepNext/>
        <w:keepLines/>
        <w:widowControl w:val="0"/>
        <w:numPr>
          <w:ilvl w:val="5"/>
          <w:numId w:val="17"/>
        </w:numPr>
        <w:ind w:left="2920" w:hanging="1120"/>
      </w:pPr>
      <w:r>
        <w:rPr>
          <w:rFonts w:hint="cs"/>
          <w:rtl/>
        </w:rPr>
        <w:t xml:space="preserve"> השיפור בנושא זה יימדד בהתאם לתוצאות בחינות האסיף המבוצעות בבתי הספר מדי שנה בבתי הספר בהן הופעלה תוכנית לשיפור בהישגים </w:t>
      </w:r>
      <w:r w:rsidR="000E68BF">
        <w:rPr>
          <w:rFonts w:hint="cs"/>
          <w:rtl/>
        </w:rPr>
        <w:t>בבחינת האסיף</w:t>
      </w:r>
      <w:r>
        <w:rPr>
          <w:rFonts w:hint="cs"/>
          <w:rtl/>
        </w:rPr>
        <w:t xml:space="preserve">. </w:t>
      </w:r>
    </w:p>
    <w:p w14:paraId="0FF509DE" w14:textId="562A1CBF" w:rsidR="000E68BF" w:rsidRDefault="000E68BF" w:rsidP="00110D22">
      <w:pPr>
        <w:keepNext/>
        <w:keepLines/>
        <w:widowControl w:val="0"/>
        <w:numPr>
          <w:ilvl w:val="5"/>
          <w:numId w:val="17"/>
        </w:numPr>
        <w:ind w:left="2920" w:hanging="1120"/>
      </w:pPr>
      <w:r>
        <w:rPr>
          <w:rFonts w:hint="cs"/>
          <w:rtl/>
        </w:rPr>
        <w:t>היעד אשר קבע המשרד לצורך בחינת איכות השירות הינו שיפור בתוצאות הבחינה של 3% מתוצאות השנה הקודמת.</w:t>
      </w:r>
    </w:p>
    <w:p w14:paraId="468840B8" w14:textId="74222CBD" w:rsidR="000E68BF" w:rsidRDefault="000E68BF" w:rsidP="00110D22">
      <w:pPr>
        <w:keepNext/>
        <w:keepLines/>
        <w:widowControl w:val="0"/>
        <w:numPr>
          <w:ilvl w:val="5"/>
          <w:numId w:val="17"/>
        </w:numPr>
        <w:ind w:left="2920" w:hanging="1120"/>
      </w:pPr>
      <w:r>
        <w:rPr>
          <w:rFonts w:hint="cs"/>
          <w:rtl/>
        </w:rPr>
        <w:t xml:space="preserve">עבור כל בית ספר בו הושג שיפור של 3.5% ומעלה מתוצאות השנה הקודמת ישולם לספק סך </w:t>
      </w:r>
      <w:r w:rsidR="00B85938">
        <w:rPr>
          <w:rFonts w:hint="cs"/>
          <w:rtl/>
        </w:rPr>
        <w:t>5,000</w:t>
      </w:r>
      <w:r>
        <w:rPr>
          <w:rFonts w:hint="cs"/>
          <w:rtl/>
        </w:rPr>
        <w:t xml:space="preserve"> ש"ח. </w:t>
      </w:r>
    </w:p>
    <w:p w14:paraId="7427C016" w14:textId="536990C8" w:rsidR="000E68BF" w:rsidRDefault="000E68BF" w:rsidP="00110D22">
      <w:pPr>
        <w:keepNext/>
        <w:keepLines/>
        <w:widowControl w:val="0"/>
        <w:numPr>
          <w:ilvl w:val="5"/>
          <w:numId w:val="17"/>
        </w:numPr>
        <w:ind w:left="2920" w:hanging="1120"/>
      </w:pPr>
      <w:r>
        <w:rPr>
          <w:rFonts w:hint="cs"/>
          <w:rtl/>
        </w:rPr>
        <w:t xml:space="preserve">עבור כל בית ספר בו הושג שיפור של 2% ומטה מתוצאות השנה הקודמת יקוזז מהתשלום המגיע לספק סך </w:t>
      </w:r>
      <w:r w:rsidR="00B85938">
        <w:rPr>
          <w:rFonts w:hint="cs"/>
          <w:rtl/>
        </w:rPr>
        <w:t>5,000</w:t>
      </w:r>
      <w:r>
        <w:rPr>
          <w:rFonts w:hint="cs"/>
          <w:rtl/>
        </w:rPr>
        <w:t xml:space="preserve"> ש"ח.</w:t>
      </w:r>
    </w:p>
    <w:p w14:paraId="19214410" w14:textId="3A70F553" w:rsidR="000E68BF" w:rsidRDefault="000E68BF" w:rsidP="00110D22">
      <w:pPr>
        <w:keepNext/>
        <w:keepLines/>
        <w:widowControl w:val="0"/>
        <w:numPr>
          <w:ilvl w:val="4"/>
          <w:numId w:val="17"/>
        </w:numPr>
        <w:tabs>
          <w:tab w:val="num" w:pos="2550"/>
        </w:tabs>
        <w:ind w:left="2495" w:hanging="1076"/>
      </w:pPr>
      <w:r>
        <w:rPr>
          <w:rFonts w:hint="cs"/>
          <w:rtl/>
        </w:rPr>
        <w:t xml:space="preserve">בחינת </w:t>
      </w:r>
      <w:r w:rsidR="00936923">
        <w:rPr>
          <w:rFonts w:hint="cs"/>
          <w:rtl/>
        </w:rPr>
        <w:t>ע</w:t>
      </w:r>
      <w:r>
        <w:rPr>
          <w:rFonts w:hint="cs"/>
          <w:rtl/>
        </w:rPr>
        <w:t xml:space="preserve">לד"ע: </w:t>
      </w:r>
    </w:p>
    <w:p w14:paraId="2C3CDA1A" w14:textId="1AE1D0E9" w:rsidR="000E68BF" w:rsidRDefault="000E68BF" w:rsidP="00110D22">
      <w:pPr>
        <w:keepNext/>
        <w:keepLines/>
        <w:widowControl w:val="0"/>
        <w:numPr>
          <w:ilvl w:val="5"/>
          <w:numId w:val="17"/>
        </w:numPr>
        <w:ind w:left="2920" w:hanging="1120"/>
      </w:pPr>
      <w:r>
        <w:rPr>
          <w:rFonts w:hint="cs"/>
          <w:rtl/>
        </w:rPr>
        <w:t xml:space="preserve"> השיפור בנושא זה יימדד בהתאם ל</w:t>
      </w:r>
      <w:r w:rsidR="00936923">
        <w:rPr>
          <w:rFonts w:hint="cs"/>
          <w:rtl/>
        </w:rPr>
        <w:t xml:space="preserve">ממוצע </w:t>
      </w:r>
      <w:r>
        <w:rPr>
          <w:rFonts w:hint="cs"/>
          <w:rtl/>
        </w:rPr>
        <w:t>תוצאות בחינות ה</w:t>
      </w:r>
      <w:r w:rsidR="00936923">
        <w:rPr>
          <w:rFonts w:hint="cs"/>
          <w:rtl/>
        </w:rPr>
        <w:t>ע</w:t>
      </w:r>
      <w:r>
        <w:rPr>
          <w:rFonts w:hint="cs"/>
          <w:rtl/>
        </w:rPr>
        <w:t>לד"ע</w:t>
      </w:r>
      <w:r w:rsidR="00936923">
        <w:rPr>
          <w:rFonts w:hint="cs"/>
          <w:rtl/>
        </w:rPr>
        <w:t xml:space="preserve"> </w:t>
      </w:r>
      <w:r w:rsidR="004B558D">
        <w:rPr>
          <w:rFonts w:hint="cs"/>
          <w:rtl/>
        </w:rPr>
        <w:t>שבוצעו בכל בתי הספר הכלולים במכרז בשנת הלימודים הקודמת. השיפור ייבחן עבור כלל בתי הספר הכלולים במכרז</w:t>
      </w:r>
      <w:r>
        <w:rPr>
          <w:rFonts w:hint="cs"/>
          <w:rtl/>
        </w:rPr>
        <w:t xml:space="preserve">. </w:t>
      </w:r>
    </w:p>
    <w:p w14:paraId="3587EB71" w14:textId="67ABAA99" w:rsidR="000E68BF" w:rsidRDefault="000E68BF" w:rsidP="00110D22">
      <w:pPr>
        <w:keepNext/>
        <w:keepLines/>
        <w:widowControl w:val="0"/>
        <w:numPr>
          <w:ilvl w:val="5"/>
          <w:numId w:val="17"/>
        </w:numPr>
        <w:ind w:left="2920" w:hanging="1120"/>
      </w:pPr>
      <w:r>
        <w:rPr>
          <w:rFonts w:hint="cs"/>
          <w:rtl/>
        </w:rPr>
        <w:lastRenderedPageBreak/>
        <w:t>היעד אשר קבע המשרד לצורך בחינת איכות השירות הינו שיפור</w:t>
      </w:r>
      <w:r w:rsidR="004B558D">
        <w:rPr>
          <w:rFonts w:hint="cs"/>
          <w:rtl/>
        </w:rPr>
        <w:t xml:space="preserve"> בממוצע הארצי</w:t>
      </w:r>
      <w:r>
        <w:rPr>
          <w:rFonts w:hint="cs"/>
          <w:rtl/>
        </w:rPr>
        <w:t xml:space="preserve"> בתוצאות הבחינה של 3% מתוצאות השנה הקודמת</w:t>
      </w:r>
      <w:r w:rsidR="004B558D">
        <w:rPr>
          <w:rFonts w:hint="cs"/>
          <w:rtl/>
        </w:rPr>
        <w:t xml:space="preserve"> בבתי הספר בהם הופעלה תוכנית לשיפור ההישגים</w:t>
      </w:r>
      <w:r>
        <w:rPr>
          <w:rFonts w:hint="cs"/>
          <w:rtl/>
        </w:rPr>
        <w:t>.</w:t>
      </w:r>
    </w:p>
    <w:p w14:paraId="3A601948" w14:textId="66E5A8F7" w:rsidR="000E68BF" w:rsidRDefault="000E68BF" w:rsidP="00110D22">
      <w:pPr>
        <w:keepNext/>
        <w:keepLines/>
        <w:widowControl w:val="0"/>
        <w:numPr>
          <w:ilvl w:val="5"/>
          <w:numId w:val="17"/>
        </w:numPr>
        <w:ind w:left="2920" w:hanging="1120"/>
      </w:pPr>
      <w:r>
        <w:rPr>
          <w:rFonts w:hint="cs"/>
          <w:rtl/>
        </w:rPr>
        <w:t xml:space="preserve">עבור כל </w:t>
      </w:r>
      <w:r w:rsidR="004B558D">
        <w:rPr>
          <w:rFonts w:hint="cs"/>
          <w:rtl/>
        </w:rPr>
        <w:t>שנה</w:t>
      </w:r>
      <w:r>
        <w:rPr>
          <w:rFonts w:hint="cs"/>
          <w:rtl/>
        </w:rPr>
        <w:t xml:space="preserve"> ב</w:t>
      </w:r>
      <w:r w:rsidR="004B558D">
        <w:rPr>
          <w:rFonts w:hint="cs"/>
          <w:rtl/>
        </w:rPr>
        <w:t>ה</w:t>
      </w:r>
      <w:r>
        <w:rPr>
          <w:rFonts w:hint="cs"/>
          <w:rtl/>
        </w:rPr>
        <w:t xml:space="preserve"> הושג שיפור של 3.5% ומעלה מתוצאות השנה הקודמת ישולם לספק סך </w:t>
      </w:r>
      <w:r w:rsidR="00B85938">
        <w:rPr>
          <w:rFonts w:hint="cs"/>
          <w:rtl/>
        </w:rPr>
        <w:t>5,000</w:t>
      </w:r>
      <w:r>
        <w:rPr>
          <w:rFonts w:hint="cs"/>
          <w:rtl/>
        </w:rPr>
        <w:t xml:space="preserve"> ש"ח. </w:t>
      </w:r>
    </w:p>
    <w:p w14:paraId="13B6A0B9" w14:textId="51C63D6A" w:rsidR="000E68BF" w:rsidRDefault="000E68BF" w:rsidP="00110D22">
      <w:pPr>
        <w:keepNext/>
        <w:keepLines/>
        <w:widowControl w:val="0"/>
        <w:numPr>
          <w:ilvl w:val="5"/>
          <w:numId w:val="17"/>
        </w:numPr>
        <w:ind w:left="2920" w:hanging="1120"/>
      </w:pPr>
      <w:r>
        <w:rPr>
          <w:rFonts w:hint="cs"/>
          <w:rtl/>
        </w:rPr>
        <w:t xml:space="preserve">עבור כל </w:t>
      </w:r>
      <w:r w:rsidR="004B558D">
        <w:rPr>
          <w:rFonts w:hint="cs"/>
          <w:rtl/>
        </w:rPr>
        <w:t>שנה בה</w:t>
      </w:r>
      <w:r>
        <w:rPr>
          <w:rFonts w:hint="cs"/>
          <w:rtl/>
        </w:rPr>
        <w:t xml:space="preserve"> הושג שיפור של 2% ומטה מתוצאות השנה הקודמת יקוזז מהתשלום המגיע לספק סך </w:t>
      </w:r>
      <w:r w:rsidR="00B85938">
        <w:rPr>
          <w:rFonts w:hint="cs"/>
          <w:rtl/>
        </w:rPr>
        <w:t>5,000</w:t>
      </w:r>
      <w:r>
        <w:rPr>
          <w:rFonts w:hint="cs"/>
          <w:rtl/>
        </w:rPr>
        <w:t xml:space="preserve"> ש"ח.</w:t>
      </w:r>
    </w:p>
    <w:p w14:paraId="2EA42B74" w14:textId="77777777" w:rsidR="000A67B2" w:rsidRPr="00110D22" w:rsidRDefault="000A67B2" w:rsidP="00110D22">
      <w:pPr>
        <w:keepNext/>
        <w:keepLines/>
        <w:widowControl w:val="0"/>
        <w:numPr>
          <w:ilvl w:val="1"/>
          <w:numId w:val="17"/>
        </w:numPr>
        <w:rPr>
          <w:b/>
          <w:bCs/>
          <w:u w:val="single"/>
        </w:rPr>
      </w:pPr>
      <w:r w:rsidRPr="00110D22">
        <w:rPr>
          <w:rFonts w:hint="eastAsia"/>
          <w:b/>
          <w:bCs/>
          <w:u w:val="single"/>
          <w:rtl/>
        </w:rPr>
        <w:t>מנגנון</w:t>
      </w:r>
      <w:r w:rsidRPr="00110D22">
        <w:rPr>
          <w:b/>
          <w:bCs/>
          <w:u w:val="single"/>
          <w:rtl/>
        </w:rPr>
        <w:t xml:space="preserve"> </w:t>
      </w:r>
      <w:r w:rsidRPr="00110D22">
        <w:rPr>
          <w:rFonts w:hint="eastAsia"/>
          <w:b/>
          <w:bCs/>
          <w:u w:val="single"/>
          <w:rtl/>
        </w:rPr>
        <w:t>תשלום</w:t>
      </w:r>
      <w:r w:rsidRPr="00110D22">
        <w:rPr>
          <w:b/>
          <w:bCs/>
          <w:u w:val="single"/>
          <w:rtl/>
        </w:rPr>
        <w:t>:</w:t>
      </w:r>
    </w:p>
    <w:p w14:paraId="6B23DF40" w14:textId="77777777" w:rsidR="000A67B2" w:rsidRDefault="000A67B2" w:rsidP="00110D22">
      <w:pPr>
        <w:keepNext/>
        <w:keepLines/>
        <w:widowControl w:val="0"/>
        <w:ind w:left="1503"/>
      </w:pPr>
      <w:r w:rsidRPr="00BC74D4">
        <w:rPr>
          <w:rFonts w:hint="cs"/>
          <w:rtl/>
        </w:rPr>
        <w:t>התגמול שישולם למפעיל יכלול את המרכיבים הבאים:</w:t>
      </w:r>
    </w:p>
    <w:p w14:paraId="5A38797C" w14:textId="4CD82332" w:rsidR="000A67B2" w:rsidRDefault="00393B07" w:rsidP="00110D22">
      <w:pPr>
        <w:keepNext/>
        <w:keepLines/>
        <w:widowControl w:val="0"/>
        <w:numPr>
          <w:ilvl w:val="2"/>
          <w:numId w:val="17"/>
        </w:numPr>
        <w:ind w:left="1503" w:hanging="783"/>
      </w:pPr>
      <w:r>
        <w:rPr>
          <w:rFonts w:hint="cs"/>
          <w:rtl/>
        </w:rPr>
        <w:t>ליווי מחוזי</w:t>
      </w:r>
    </w:p>
    <w:p w14:paraId="3CD18A3E" w14:textId="127C7D9B" w:rsidR="00393B07" w:rsidRDefault="00393B07" w:rsidP="00110D22">
      <w:pPr>
        <w:keepNext/>
        <w:keepLines/>
        <w:widowControl w:val="0"/>
        <w:numPr>
          <w:ilvl w:val="3"/>
          <w:numId w:val="17"/>
        </w:numPr>
        <w:tabs>
          <w:tab w:val="num" w:pos="2550"/>
        </w:tabs>
        <w:ind w:left="2070" w:hanging="990"/>
      </w:pPr>
      <w:r>
        <w:rPr>
          <w:rFonts w:hint="cs"/>
          <w:rtl/>
        </w:rPr>
        <w:t xml:space="preserve">הספק יקבל את מכפלת שעות המלווים המחוזיים שבוצעו בפועל באותו החודש בתעריף </w:t>
      </w:r>
      <w:r w:rsidR="00323922">
        <w:rPr>
          <w:rFonts w:hint="cs"/>
          <w:rtl/>
        </w:rPr>
        <w:t xml:space="preserve">שעת יועץ 3 </w:t>
      </w:r>
      <w:r w:rsidR="00323922" w:rsidRPr="00D35D86">
        <w:rPr>
          <w:rFonts w:hint="cs"/>
          <w:rtl/>
        </w:rPr>
        <w:t xml:space="preserve">(כמוגדר בהוראת התכ"מ </w:t>
      </w:r>
      <w:r w:rsidR="00323922">
        <w:rPr>
          <w:rFonts w:hint="cs"/>
          <w:rtl/>
        </w:rPr>
        <w:t>8.1.1</w:t>
      </w:r>
      <w:r w:rsidR="00323922" w:rsidRPr="00D35D86">
        <w:rPr>
          <w:rFonts w:hint="cs"/>
          <w:rtl/>
        </w:rPr>
        <w:t>)</w:t>
      </w:r>
      <w:r w:rsidR="00323922">
        <w:rPr>
          <w:rFonts w:hint="cs"/>
          <w:rtl/>
        </w:rPr>
        <w:t xml:space="preserve"> בניכוי אחוז ההנחה שהוצע על ידי הספק בהצעת המחיר שלו. </w:t>
      </w:r>
    </w:p>
    <w:p w14:paraId="7D966E38" w14:textId="58A813C6" w:rsidR="00323922" w:rsidRDefault="00323922" w:rsidP="00110D22">
      <w:pPr>
        <w:keepNext/>
        <w:keepLines/>
        <w:widowControl w:val="0"/>
        <w:numPr>
          <w:ilvl w:val="2"/>
          <w:numId w:val="17"/>
        </w:numPr>
        <w:ind w:left="1503" w:hanging="783"/>
      </w:pPr>
      <w:r>
        <w:rPr>
          <w:rFonts w:hint="cs"/>
          <w:rtl/>
        </w:rPr>
        <w:t>ליווי רשותי</w:t>
      </w:r>
    </w:p>
    <w:p w14:paraId="0F0F5EF8" w14:textId="76AFAAE7" w:rsidR="00323922" w:rsidRDefault="00323922" w:rsidP="00110D22">
      <w:pPr>
        <w:keepNext/>
        <w:keepLines/>
        <w:widowControl w:val="0"/>
        <w:numPr>
          <w:ilvl w:val="3"/>
          <w:numId w:val="17"/>
        </w:numPr>
        <w:tabs>
          <w:tab w:val="num" w:pos="2550"/>
        </w:tabs>
        <w:ind w:left="2070" w:hanging="990"/>
      </w:pPr>
      <w:r>
        <w:rPr>
          <w:rFonts w:hint="cs"/>
          <w:rtl/>
        </w:rPr>
        <w:t xml:space="preserve">הספק יקבל את מכפלת שעות המלווים הרשותיים שבוצעו בפועל באותו החודש בתעריף שעת יועץ 3 </w:t>
      </w:r>
      <w:r w:rsidRPr="00D35D86">
        <w:rPr>
          <w:rFonts w:hint="cs"/>
          <w:rtl/>
        </w:rPr>
        <w:t xml:space="preserve">(כמוגדר בהוראת התכ"מ </w:t>
      </w:r>
      <w:r>
        <w:rPr>
          <w:rFonts w:hint="cs"/>
          <w:rtl/>
        </w:rPr>
        <w:t>8.1.1</w:t>
      </w:r>
      <w:r w:rsidRPr="00D35D86">
        <w:rPr>
          <w:rFonts w:hint="cs"/>
          <w:rtl/>
        </w:rPr>
        <w:t>)</w:t>
      </w:r>
      <w:r>
        <w:rPr>
          <w:rFonts w:hint="cs"/>
          <w:rtl/>
        </w:rPr>
        <w:t xml:space="preserve"> בניכוי אחוז ההנחה שהוצע על ידי הספק בהצעת המחיר שלו. </w:t>
      </w:r>
    </w:p>
    <w:p w14:paraId="3DD91FAB" w14:textId="6D101287" w:rsidR="00323922" w:rsidRDefault="00323922" w:rsidP="00110D22">
      <w:pPr>
        <w:keepNext/>
        <w:keepLines/>
        <w:widowControl w:val="0"/>
        <w:numPr>
          <w:ilvl w:val="2"/>
          <w:numId w:val="17"/>
        </w:numPr>
        <w:ind w:left="1503" w:hanging="783"/>
      </w:pPr>
      <w:r>
        <w:rPr>
          <w:rFonts w:hint="cs"/>
          <w:rtl/>
        </w:rPr>
        <w:t xml:space="preserve">ליווי מוסד חינוכי </w:t>
      </w:r>
      <w:r>
        <w:rPr>
          <w:rtl/>
        </w:rPr>
        <w:t>–</w:t>
      </w:r>
      <w:r>
        <w:rPr>
          <w:rFonts w:hint="cs"/>
          <w:rtl/>
        </w:rPr>
        <w:t xml:space="preserve"> בית ספרי</w:t>
      </w:r>
    </w:p>
    <w:p w14:paraId="4DA0BAF0" w14:textId="7BEAB869" w:rsidR="00323922" w:rsidRDefault="00323922" w:rsidP="00110D22">
      <w:pPr>
        <w:keepNext/>
        <w:keepLines/>
        <w:widowControl w:val="0"/>
        <w:numPr>
          <w:ilvl w:val="3"/>
          <w:numId w:val="17"/>
        </w:numPr>
        <w:tabs>
          <w:tab w:val="num" w:pos="2550"/>
        </w:tabs>
        <w:ind w:left="2070" w:hanging="990"/>
      </w:pPr>
      <w:r>
        <w:rPr>
          <w:rFonts w:hint="cs"/>
          <w:rtl/>
        </w:rPr>
        <w:t xml:space="preserve">הספק יקבל את מכפלת שעות מלווי המוסד החינוכי בית ספרי שבוצעו בפועל באותו החודש בתעריף שעת יועץ 3 </w:t>
      </w:r>
      <w:r w:rsidRPr="00D35D86">
        <w:rPr>
          <w:rFonts w:hint="cs"/>
          <w:rtl/>
        </w:rPr>
        <w:t xml:space="preserve">(כמוגדר בהוראת התכ"מ </w:t>
      </w:r>
      <w:r>
        <w:rPr>
          <w:rFonts w:hint="cs"/>
          <w:rtl/>
        </w:rPr>
        <w:t>8.1.1</w:t>
      </w:r>
      <w:r w:rsidRPr="00D35D86">
        <w:rPr>
          <w:rFonts w:hint="cs"/>
          <w:rtl/>
        </w:rPr>
        <w:t>)</w:t>
      </w:r>
      <w:r>
        <w:rPr>
          <w:rFonts w:hint="cs"/>
          <w:rtl/>
        </w:rPr>
        <w:t xml:space="preserve"> בניכוי אחוז ההנחה שהוצע על ידי הספק בהצעת המחיר שלו. </w:t>
      </w:r>
    </w:p>
    <w:p w14:paraId="600C18FD" w14:textId="3994F00B" w:rsidR="00323922" w:rsidRDefault="00323922" w:rsidP="00110D22">
      <w:pPr>
        <w:keepNext/>
        <w:keepLines/>
        <w:widowControl w:val="0"/>
        <w:numPr>
          <w:ilvl w:val="2"/>
          <w:numId w:val="17"/>
        </w:numPr>
        <w:ind w:left="1503" w:hanging="783"/>
      </w:pPr>
      <w:r>
        <w:rPr>
          <w:rFonts w:hint="cs"/>
          <w:rtl/>
        </w:rPr>
        <w:t xml:space="preserve">ליווי מוסד חינוכי </w:t>
      </w:r>
      <w:r>
        <w:rPr>
          <w:rtl/>
        </w:rPr>
        <w:t>–</w:t>
      </w:r>
      <w:r>
        <w:rPr>
          <w:rFonts w:hint="cs"/>
          <w:rtl/>
        </w:rPr>
        <w:t xml:space="preserve"> קדם יסודי</w:t>
      </w:r>
    </w:p>
    <w:p w14:paraId="4B278DF5" w14:textId="61141887" w:rsidR="00323922" w:rsidRDefault="00323922" w:rsidP="00110D22">
      <w:pPr>
        <w:keepNext/>
        <w:keepLines/>
        <w:widowControl w:val="0"/>
        <w:numPr>
          <w:ilvl w:val="3"/>
          <w:numId w:val="17"/>
        </w:numPr>
        <w:tabs>
          <w:tab w:val="num" w:pos="2550"/>
        </w:tabs>
        <w:ind w:left="2070" w:hanging="990"/>
      </w:pPr>
      <w:r>
        <w:rPr>
          <w:rFonts w:hint="cs"/>
          <w:rtl/>
        </w:rPr>
        <w:t xml:space="preserve">הספק יקבל את מכפלת שעות מלווי המוסד החינוכי קדם יסודי שבוצעו בפועל באותו החודש בתעריף שעת יועץ 3 </w:t>
      </w:r>
      <w:r w:rsidRPr="00D35D86">
        <w:rPr>
          <w:rFonts w:hint="cs"/>
          <w:rtl/>
        </w:rPr>
        <w:t xml:space="preserve">(כמוגדר בהוראת התכ"מ </w:t>
      </w:r>
      <w:r>
        <w:rPr>
          <w:rFonts w:hint="cs"/>
          <w:rtl/>
        </w:rPr>
        <w:t>8.1.1</w:t>
      </w:r>
      <w:r w:rsidRPr="00D35D86">
        <w:rPr>
          <w:rFonts w:hint="cs"/>
          <w:rtl/>
        </w:rPr>
        <w:t>)</w:t>
      </w:r>
      <w:r>
        <w:rPr>
          <w:rFonts w:hint="cs"/>
          <w:rtl/>
        </w:rPr>
        <w:t xml:space="preserve"> בניכוי אחוז ההנחה שהוצע על ידי הספק בהצעת המחיר שלו. </w:t>
      </w:r>
    </w:p>
    <w:p w14:paraId="46A9114C" w14:textId="7BDAB0DF" w:rsidR="00323922" w:rsidRDefault="00323922" w:rsidP="00110D22">
      <w:pPr>
        <w:keepNext/>
        <w:keepLines/>
        <w:widowControl w:val="0"/>
        <w:numPr>
          <w:ilvl w:val="2"/>
          <w:numId w:val="17"/>
        </w:numPr>
        <w:ind w:left="1503" w:hanging="783"/>
      </w:pPr>
      <w:r>
        <w:rPr>
          <w:rFonts w:hint="cs"/>
          <w:rtl/>
        </w:rPr>
        <w:t>ליווי תחום הדעת</w:t>
      </w:r>
    </w:p>
    <w:p w14:paraId="5F09601B" w14:textId="7598D9FE" w:rsidR="00323922" w:rsidRDefault="00323922" w:rsidP="00110D22">
      <w:pPr>
        <w:keepNext/>
        <w:keepLines/>
        <w:widowControl w:val="0"/>
        <w:numPr>
          <w:ilvl w:val="3"/>
          <w:numId w:val="17"/>
        </w:numPr>
        <w:tabs>
          <w:tab w:val="num" w:pos="2550"/>
        </w:tabs>
        <w:ind w:left="2070" w:hanging="990"/>
      </w:pPr>
      <w:r>
        <w:rPr>
          <w:rFonts w:hint="cs"/>
          <w:rtl/>
        </w:rPr>
        <w:t xml:space="preserve">הספק יקבל את מכפלת שעות מלווי תחומי הדעת שבוצעו בפועל באותו החודש בתעריף שעת יועץ 3 </w:t>
      </w:r>
      <w:r w:rsidRPr="00D35D86">
        <w:rPr>
          <w:rFonts w:hint="cs"/>
          <w:rtl/>
        </w:rPr>
        <w:t xml:space="preserve">(כמוגדר בהוראת התכ"מ </w:t>
      </w:r>
      <w:r>
        <w:rPr>
          <w:rFonts w:hint="cs"/>
          <w:rtl/>
        </w:rPr>
        <w:t>8.1.1</w:t>
      </w:r>
      <w:r w:rsidRPr="00D35D86">
        <w:rPr>
          <w:rFonts w:hint="cs"/>
          <w:rtl/>
        </w:rPr>
        <w:t>)</w:t>
      </w:r>
      <w:r>
        <w:rPr>
          <w:rFonts w:hint="cs"/>
          <w:rtl/>
        </w:rPr>
        <w:t xml:space="preserve"> בניכוי אחוז ההנחה שהוצע על ידי הספק בהצעת המחיר שלו. </w:t>
      </w:r>
    </w:p>
    <w:p w14:paraId="5C22CAED" w14:textId="15CE242A" w:rsidR="00323922" w:rsidRDefault="00323922" w:rsidP="00110D22">
      <w:pPr>
        <w:keepNext/>
        <w:keepLines/>
        <w:widowControl w:val="0"/>
        <w:numPr>
          <w:ilvl w:val="2"/>
          <w:numId w:val="17"/>
        </w:numPr>
        <w:ind w:left="1503" w:hanging="783"/>
      </w:pPr>
      <w:r>
        <w:rPr>
          <w:rFonts w:hint="cs"/>
          <w:rtl/>
        </w:rPr>
        <w:t xml:space="preserve">מטפל פרא רפואי </w:t>
      </w:r>
    </w:p>
    <w:p w14:paraId="3DCFC808" w14:textId="6EA5870F" w:rsidR="00323922" w:rsidRDefault="00323922" w:rsidP="00110D22">
      <w:pPr>
        <w:keepNext/>
        <w:keepLines/>
        <w:widowControl w:val="0"/>
        <w:numPr>
          <w:ilvl w:val="3"/>
          <w:numId w:val="17"/>
        </w:numPr>
        <w:tabs>
          <w:tab w:val="num" w:pos="2550"/>
        </w:tabs>
        <w:ind w:left="2070" w:hanging="990"/>
      </w:pPr>
      <w:r>
        <w:rPr>
          <w:rFonts w:hint="cs"/>
          <w:rtl/>
        </w:rPr>
        <w:t xml:space="preserve">הספק יקבל את מכפלת שעות המטפלים הפרא רפואיים שבוצעו בפועל באותו החודש בתעריף השעתי שהוצע על ידי הספק בהצעת המחיר שלו (אחוז הנחה מתעריף מקסימום של 170 ₪). </w:t>
      </w:r>
    </w:p>
    <w:p w14:paraId="2D9D6215" w14:textId="77777777" w:rsidR="00323922" w:rsidRPr="00D35D86" w:rsidRDefault="00323922" w:rsidP="00110D22">
      <w:pPr>
        <w:keepNext/>
        <w:keepLines/>
        <w:widowControl w:val="0"/>
        <w:numPr>
          <w:ilvl w:val="2"/>
          <w:numId w:val="17"/>
        </w:numPr>
        <w:ind w:left="1503" w:hanging="783"/>
      </w:pPr>
      <w:r w:rsidRPr="00D35D86">
        <w:rPr>
          <w:rFonts w:hint="cs"/>
          <w:rtl/>
        </w:rPr>
        <w:t>תוכניות לימודיות ותוכניות חינוכיות חברתיות</w:t>
      </w:r>
    </w:p>
    <w:p w14:paraId="08E447F9" w14:textId="5C28408C" w:rsidR="00323922" w:rsidRPr="00110D22" w:rsidRDefault="00323922" w:rsidP="00110D22">
      <w:pPr>
        <w:keepNext/>
        <w:keepLines/>
        <w:widowControl w:val="0"/>
        <w:numPr>
          <w:ilvl w:val="3"/>
          <w:numId w:val="17"/>
        </w:numPr>
        <w:tabs>
          <w:tab w:val="num" w:pos="2550"/>
        </w:tabs>
        <w:ind w:left="2070" w:hanging="990"/>
        <w:rPr>
          <w:rFonts w:ascii="David" w:hAnsi="David"/>
        </w:rPr>
      </w:pPr>
      <w:r w:rsidRPr="00110D22">
        <w:rPr>
          <w:rFonts w:ascii="David" w:hAnsi="David" w:hint="eastAsia"/>
          <w:rtl/>
        </w:rPr>
        <w:t>הספק</w:t>
      </w:r>
      <w:r w:rsidRPr="00110D22">
        <w:rPr>
          <w:rFonts w:ascii="David" w:hAnsi="David"/>
          <w:rtl/>
        </w:rPr>
        <w:t xml:space="preserve"> יקבל את מכפלת שעות </w:t>
      </w:r>
      <w:r w:rsidRPr="00110D22">
        <w:rPr>
          <w:rFonts w:ascii="David" w:hAnsi="David" w:hint="eastAsia"/>
          <w:rtl/>
        </w:rPr>
        <w:t>המורה</w:t>
      </w:r>
      <w:r w:rsidRPr="00110D22">
        <w:rPr>
          <w:rFonts w:ascii="David" w:hAnsi="David"/>
          <w:rtl/>
        </w:rPr>
        <w:t xml:space="preserve"> שבוצעו בפועל באותו החודש בתעריף השעתי שהוצע על ידי הספק בהצעת המחיר שלו בהתאם לסיווג המורה לקבוצות כמוגדר בסעיף </w:t>
      </w:r>
      <w:r>
        <w:rPr>
          <w:rFonts w:ascii="David" w:hAnsi="David"/>
          <w:rtl/>
        </w:rPr>
        <w:fldChar w:fldCharType="begin"/>
      </w:r>
      <w:r>
        <w:rPr>
          <w:rFonts w:ascii="David" w:hAnsi="David"/>
          <w:rtl/>
        </w:rPr>
        <w:instrText xml:space="preserve"> </w:instrText>
      </w:r>
      <w:r>
        <w:rPr>
          <w:rFonts w:ascii="David" w:hAnsi="David"/>
        </w:rPr>
        <w:instrText>REF</w:instrText>
      </w:r>
      <w:r>
        <w:rPr>
          <w:rFonts w:ascii="David" w:hAnsi="David"/>
          <w:rtl/>
        </w:rPr>
        <w:instrText xml:space="preserve"> _</w:instrText>
      </w:r>
      <w:r>
        <w:rPr>
          <w:rFonts w:ascii="David" w:hAnsi="David"/>
        </w:rPr>
        <w:instrText>Ref176952746 \r \h</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cs/>
        </w:rPr>
        <w:t>‎</w:t>
      </w:r>
      <w:r>
        <w:rPr>
          <w:rFonts w:ascii="David" w:hAnsi="David"/>
        </w:rPr>
        <w:t>6.20.2.2</w:t>
      </w:r>
      <w:r>
        <w:rPr>
          <w:rFonts w:ascii="David" w:hAnsi="David"/>
          <w:rtl/>
        </w:rPr>
        <w:fldChar w:fldCharType="end"/>
      </w:r>
      <w:r w:rsidRPr="00110D22">
        <w:rPr>
          <w:rFonts w:ascii="David" w:hAnsi="David"/>
          <w:rtl/>
        </w:rPr>
        <w:t xml:space="preserve"> </w:t>
      </w:r>
      <w:r w:rsidRPr="00110D22">
        <w:rPr>
          <w:rFonts w:ascii="David" w:hAnsi="David" w:hint="eastAsia"/>
          <w:rtl/>
        </w:rPr>
        <w:t>למכרז</w:t>
      </w:r>
      <w:r w:rsidRPr="00110D22">
        <w:rPr>
          <w:rFonts w:ascii="David" w:hAnsi="David"/>
          <w:rtl/>
        </w:rPr>
        <w:t xml:space="preserve">. </w:t>
      </w:r>
    </w:p>
    <w:p w14:paraId="6483FBBD" w14:textId="77777777" w:rsidR="00C85B2B" w:rsidRPr="00D35D86" w:rsidRDefault="00C85B2B" w:rsidP="00110D22">
      <w:pPr>
        <w:keepNext/>
        <w:keepLines/>
        <w:widowControl w:val="0"/>
        <w:numPr>
          <w:ilvl w:val="2"/>
          <w:numId w:val="17"/>
        </w:numPr>
        <w:ind w:left="1503" w:hanging="783"/>
      </w:pPr>
      <w:r w:rsidRPr="00D35D86">
        <w:rPr>
          <w:rFonts w:hint="cs"/>
          <w:rtl/>
        </w:rPr>
        <w:lastRenderedPageBreak/>
        <w:t xml:space="preserve">ליווי ארגוני פדגוגי </w:t>
      </w:r>
      <w:r w:rsidRPr="00D35D86" w:rsidDel="00F27E96">
        <w:rPr>
          <w:rFonts w:hint="cs"/>
          <w:rtl/>
        </w:rPr>
        <w:t>למנהלי בתי ספר</w:t>
      </w:r>
      <w:r w:rsidRPr="00D35D86">
        <w:rPr>
          <w:rFonts w:hint="cs"/>
          <w:rtl/>
        </w:rPr>
        <w:t xml:space="preserve"> ולצוות המוביל בבתי הספר</w:t>
      </w:r>
    </w:p>
    <w:p w14:paraId="5F4890DE" w14:textId="1037270C" w:rsidR="00C85B2B" w:rsidRDefault="00C85B2B" w:rsidP="00110D22">
      <w:pPr>
        <w:keepNext/>
        <w:keepLines/>
        <w:widowControl w:val="0"/>
        <w:numPr>
          <w:ilvl w:val="3"/>
          <w:numId w:val="17"/>
        </w:numPr>
        <w:tabs>
          <w:tab w:val="num" w:pos="2550"/>
        </w:tabs>
        <w:ind w:left="2070" w:hanging="990"/>
      </w:pPr>
      <w:r>
        <w:rPr>
          <w:rFonts w:hint="cs"/>
          <w:rtl/>
        </w:rPr>
        <w:t xml:space="preserve">הספק יקבל את מכפלת שעות המלווים הארגונים פדגוגיים שבוצעו בפועל באותו החודש בתעריף שעת יועץ 2 </w:t>
      </w:r>
      <w:r w:rsidRPr="00D35D86">
        <w:rPr>
          <w:rFonts w:hint="cs"/>
          <w:rtl/>
        </w:rPr>
        <w:t xml:space="preserve">(כמוגדר בהוראת התכ"מ </w:t>
      </w:r>
      <w:r>
        <w:rPr>
          <w:rFonts w:hint="cs"/>
          <w:rtl/>
        </w:rPr>
        <w:t>8.1.1</w:t>
      </w:r>
      <w:r w:rsidRPr="00D35D86">
        <w:rPr>
          <w:rFonts w:hint="cs"/>
          <w:rtl/>
        </w:rPr>
        <w:t>)</w:t>
      </w:r>
      <w:r>
        <w:rPr>
          <w:rFonts w:hint="cs"/>
          <w:rtl/>
        </w:rPr>
        <w:t xml:space="preserve"> בניכוי אחוז ההנחה שהוצע על ידי הספק בהצעת המחיר שלו. </w:t>
      </w:r>
    </w:p>
    <w:p w14:paraId="37CDC54D" w14:textId="74AC1D76" w:rsidR="00C85B2B" w:rsidRPr="00D35D86" w:rsidRDefault="00C85B2B" w:rsidP="00110D22">
      <w:pPr>
        <w:keepNext/>
        <w:keepLines/>
        <w:widowControl w:val="0"/>
        <w:numPr>
          <w:ilvl w:val="2"/>
          <w:numId w:val="17"/>
        </w:numPr>
        <w:ind w:left="1503" w:hanging="783"/>
      </w:pPr>
      <w:r w:rsidRPr="00D35D86">
        <w:rPr>
          <w:rFonts w:hint="cs"/>
          <w:rtl/>
        </w:rPr>
        <w:t xml:space="preserve">ליווי </w:t>
      </w:r>
      <w:r>
        <w:rPr>
          <w:rFonts w:hint="cs"/>
          <w:rtl/>
        </w:rPr>
        <w:t>בתחום התכנון והבניה</w:t>
      </w:r>
    </w:p>
    <w:p w14:paraId="6C16E320" w14:textId="31EE276D" w:rsidR="00C85B2B" w:rsidRDefault="00C85B2B" w:rsidP="00110D22">
      <w:pPr>
        <w:keepNext/>
        <w:keepLines/>
        <w:widowControl w:val="0"/>
        <w:numPr>
          <w:ilvl w:val="3"/>
          <w:numId w:val="17"/>
        </w:numPr>
        <w:tabs>
          <w:tab w:val="num" w:pos="2550"/>
        </w:tabs>
        <w:ind w:left="2070" w:hanging="990"/>
      </w:pPr>
      <w:r>
        <w:rPr>
          <w:rFonts w:hint="cs"/>
          <w:rtl/>
        </w:rPr>
        <w:t xml:space="preserve">הספק יקבל את מכפלת שעות המלווים בתחום התכנון והבניה שבוצעו בפועל באותו החודש בתעריף שעת יועץ 3 </w:t>
      </w:r>
      <w:r w:rsidRPr="00D35D86">
        <w:rPr>
          <w:rFonts w:hint="cs"/>
          <w:rtl/>
        </w:rPr>
        <w:t xml:space="preserve">(כמוגדר בהוראת התכ"מ </w:t>
      </w:r>
      <w:r>
        <w:rPr>
          <w:rFonts w:hint="cs"/>
          <w:rtl/>
        </w:rPr>
        <w:t>8.1.1</w:t>
      </w:r>
      <w:r w:rsidRPr="00D35D86">
        <w:rPr>
          <w:rFonts w:hint="cs"/>
          <w:rtl/>
        </w:rPr>
        <w:t>)</w:t>
      </w:r>
      <w:r>
        <w:rPr>
          <w:rFonts w:hint="cs"/>
          <w:rtl/>
        </w:rPr>
        <w:t xml:space="preserve"> בניכוי אחוז ההנחה שהוצע על ידי הספק בהצעת המחיר שלו. </w:t>
      </w:r>
    </w:p>
    <w:p w14:paraId="6A74F07F" w14:textId="77777777" w:rsidR="00C85B2B" w:rsidRPr="00D35D86" w:rsidRDefault="00C85B2B" w:rsidP="00110D22">
      <w:pPr>
        <w:keepNext/>
        <w:keepLines/>
        <w:widowControl w:val="0"/>
        <w:numPr>
          <w:ilvl w:val="2"/>
          <w:numId w:val="17"/>
        </w:numPr>
        <w:ind w:left="1503" w:hanging="783"/>
      </w:pPr>
      <w:r w:rsidRPr="00D35D86">
        <w:rPr>
          <w:rFonts w:hint="cs"/>
          <w:rtl/>
        </w:rPr>
        <w:t>אבחון תלמידים בעלי צרכים מיוחדים</w:t>
      </w:r>
    </w:p>
    <w:p w14:paraId="70C8D54A" w14:textId="4131335F" w:rsidR="00C85B2B" w:rsidRDefault="00C85B2B" w:rsidP="00110D22">
      <w:pPr>
        <w:keepNext/>
        <w:keepLines/>
        <w:widowControl w:val="0"/>
        <w:numPr>
          <w:ilvl w:val="3"/>
          <w:numId w:val="17"/>
        </w:numPr>
        <w:tabs>
          <w:tab w:val="num" w:pos="2550"/>
        </w:tabs>
        <w:ind w:left="2070" w:hanging="990"/>
      </w:pPr>
      <w:r>
        <w:rPr>
          <w:rFonts w:hint="cs"/>
          <w:rtl/>
        </w:rPr>
        <w:t xml:space="preserve">הספק יקבל את מכפלת האבחונים שבוצעו בפועל באותו החודש בתעריף בתעריף שהוצע על ידי הספק בהצעת המחיר שלו לאבחון. </w:t>
      </w:r>
    </w:p>
    <w:p w14:paraId="63AA09CF" w14:textId="022B8DF5" w:rsidR="00C85B2B" w:rsidRPr="00D35D86" w:rsidRDefault="00C85B2B" w:rsidP="00110D22">
      <w:pPr>
        <w:keepNext/>
        <w:keepLines/>
        <w:widowControl w:val="0"/>
        <w:numPr>
          <w:ilvl w:val="2"/>
          <w:numId w:val="17"/>
        </w:numPr>
        <w:ind w:left="1503" w:hanging="783"/>
      </w:pPr>
      <w:r>
        <w:rPr>
          <w:rFonts w:hint="cs"/>
          <w:rtl/>
        </w:rPr>
        <w:t>מדריכי תפקוד לימודי</w:t>
      </w:r>
    </w:p>
    <w:p w14:paraId="6FA100E8" w14:textId="4EE302AE" w:rsidR="00C85B2B" w:rsidRDefault="00C85B2B" w:rsidP="00110D22">
      <w:pPr>
        <w:keepNext/>
        <w:keepLines/>
        <w:widowControl w:val="0"/>
        <w:numPr>
          <w:ilvl w:val="3"/>
          <w:numId w:val="17"/>
        </w:numPr>
        <w:tabs>
          <w:tab w:val="num" w:pos="2550"/>
        </w:tabs>
        <w:ind w:left="2070" w:hanging="990"/>
      </w:pPr>
      <w:r>
        <w:rPr>
          <w:rFonts w:hint="cs"/>
          <w:rtl/>
        </w:rPr>
        <w:t xml:space="preserve">הספק יקבל את מכפלת שעות </w:t>
      </w:r>
      <w:r w:rsidRPr="00C85B2B">
        <w:rPr>
          <w:rtl/>
        </w:rPr>
        <w:t xml:space="preserve">מדריכי </w:t>
      </w:r>
      <w:r>
        <w:rPr>
          <w:rFonts w:hint="cs"/>
          <w:rtl/>
        </w:rPr>
        <w:t>ה</w:t>
      </w:r>
      <w:r w:rsidRPr="00C85B2B">
        <w:rPr>
          <w:rtl/>
        </w:rPr>
        <w:t xml:space="preserve">תפקוד </w:t>
      </w:r>
      <w:r>
        <w:rPr>
          <w:rFonts w:hint="cs"/>
          <w:rtl/>
        </w:rPr>
        <w:t>ה</w:t>
      </w:r>
      <w:r w:rsidRPr="00C85B2B">
        <w:rPr>
          <w:rtl/>
        </w:rPr>
        <w:t>לימודי</w:t>
      </w:r>
      <w:r>
        <w:rPr>
          <w:rFonts w:hint="cs"/>
          <w:rtl/>
        </w:rPr>
        <w:t xml:space="preserve"> שבוצעו בפועל באותו החודש בתעריף שעת יועץ 3 </w:t>
      </w:r>
      <w:r w:rsidRPr="00D35D86">
        <w:rPr>
          <w:rFonts w:hint="cs"/>
          <w:rtl/>
        </w:rPr>
        <w:t>(כמוגדר</w:t>
      </w:r>
      <w:r w:rsidRPr="00C85B2B">
        <w:rPr>
          <w:rFonts w:hint="cs"/>
          <w:rtl/>
        </w:rPr>
        <w:t xml:space="preserve"> </w:t>
      </w:r>
      <w:r w:rsidRPr="00D35D86">
        <w:rPr>
          <w:rFonts w:hint="cs"/>
          <w:rtl/>
        </w:rPr>
        <w:t xml:space="preserve">בהוראת התכ"מ </w:t>
      </w:r>
      <w:r>
        <w:rPr>
          <w:rFonts w:hint="cs"/>
          <w:rtl/>
        </w:rPr>
        <w:t>8.1.1</w:t>
      </w:r>
      <w:r w:rsidRPr="00D35D86">
        <w:rPr>
          <w:rFonts w:hint="cs"/>
          <w:rtl/>
        </w:rPr>
        <w:t>)</w:t>
      </w:r>
      <w:r>
        <w:rPr>
          <w:rFonts w:hint="cs"/>
          <w:rtl/>
        </w:rPr>
        <w:t xml:space="preserve"> בניכוי אחוז ההנחה שהוצע על ידי הספק בהצעת המחיר שלו. </w:t>
      </w:r>
    </w:p>
    <w:p w14:paraId="6271A7FA" w14:textId="77777777" w:rsidR="00C85B2B" w:rsidRPr="00D35D86" w:rsidRDefault="00C85B2B" w:rsidP="00110D22">
      <w:pPr>
        <w:keepNext/>
        <w:keepLines/>
        <w:widowControl w:val="0"/>
        <w:numPr>
          <w:ilvl w:val="2"/>
          <w:numId w:val="17"/>
        </w:numPr>
        <w:ind w:left="1503" w:hanging="783"/>
      </w:pPr>
      <w:r w:rsidRPr="00D35D86">
        <w:rPr>
          <w:rFonts w:hint="cs"/>
          <w:rtl/>
        </w:rPr>
        <w:t>קורס הכנה למבחן פסיכומטרי</w:t>
      </w:r>
    </w:p>
    <w:p w14:paraId="0BCC2014" w14:textId="2F2E214E" w:rsidR="00C85B2B" w:rsidRDefault="00C85B2B" w:rsidP="00110D22">
      <w:pPr>
        <w:keepNext/>
        <w:keepLines/>
        <w:widowControl w:val="0"/>
        <w:numPr>
          <w:ilvl w:val="3"/>
          <w:numId w:val="17"/>
        </w:numPr>
        <w:tabs>
          <w:tab w:val="num" w:pos="2550"/>
        </w:tabs>
        <w:ind w:left="2070" w:hanging="990"/>
      </w:pPr>
      <w:r>
        <w:rPr>
          <w:rFonts w:hint="cs"/>
          <w:rtl/>
        </w:rPr>
        <w:t xml:space="preserve">הספק יקבל את מכפלת התלמידים אשר עברו בהצלחה את הקורס בתעריף לקורס שהוצע על ידי הספק בהצעת המחיר שלו. </w:t>
      </w:r>
    </w:p>
    <w:p w14:paraId="4623F6E5" w14:textId="77777777" w:rsidR="00C85B2B" w:rsidRDefault="00C85B2B" w:rsidP="00110D22">
      <w:pPr>
        <w:keepNext/>
        <w:keepLines/>
        <w:widowControl w:val="0"/>
        <w:numPr>
          <w:ilvl w:val="2"/>
          <w:numId w:val="17"/>
        </w:numPr>
        <w:ind w:left="1503" w:hanging="783"/>
      </w:pPr>
      <w:r w:rsidRPr="00D35D86">
        <w:rPr>
          <w:rFonts w:hint="cs"/>
          <w:rtl/>
        </w:rPr>
        <w:t xml:space="preserve">קורס הכנה </w:t>
      </w:r>
      <w:r>
        <w:rPr>
          <w:rFonts w:hint="cs"/>
          <w:rtl/>
        </w:rPr>
        <w:t>לבחינת היע"ל</w:t>
      </w:r>
    </w:p>
    <w:p w14:paraId="4E7A23AA" w14:textId="37CC7DA7" w:rsidR="00C85B2B" w:rsidRDefault="00C85B2B" w:rsidP="00110D22">
      <w:pPr>
        <w:keepNext/>
        <w:keepLines/>
        <w:widowControl w:val="0"/>
        <w:numPr>
          <w:ilvl w:val="3"/>
          <w:numId w:val="17"/>
        </w:numPr>
        <w:tabs>
          <w:tab w:val="num" w:pos="2550"/>
        </w:tabs>
        <w:ind w:left="2070" w:hanging="990"/>
      </w:pPr>
      <w:r>
        <w:rPr>
          <w:rFonts w:hint="cs"/>
          <w:rtl/>
        </w:rPr>
        <w:t xml:space="preserve">הספק יקבל את מכפלת התלמידים אשר עברו בהצלחה את הקורס בתעריף לקורס שהוצע על ידי הספק בהצעת המחיר שלו. </w:t>
      </w:r>
    </w:p>
    <w:p w14:paraId="25725DD0" w14:textId="77777777" w:rsidR="00C85B2B" w:rsidRDefault="00C85B2B" w:rsidP="00110D22">
      <w:pPr>
        <w:keepNext/>
        <w:keepLines/>
        <w:widowControl w:val="0"/>
        <w:numPr>
          <w:ilvl w:val="2"/>
          <w:numId w:val="17"/>
        </w:numPr>
        <w:ind w:left="1503" w:hanging="783"/>
      </w:pPr>
      <w:r>
        <w:rPr>
          <w:rFonts w:hint="cs"/>
          <w:rtl/>
        </w:rPr>
        <w:t>קורס חשיבה פסיכומטרית</w:t>
      </w:r>
    </w:p>
    <w:p w14:paraId="08094F17" w14:textId="77777777" w:rsidR="00C85B2B" w:rsidRDefault="00C85B2B" w:rsidP="00110D22">
      <w:pPr>
        <w:keepNext/>
        <w:keepLines/>
        <w:widowControl w:val="0"/>
        <w:numPr>
          <w:ilvl w:val="3"/>
          <w:numId w:val="17"/>
        </w:numPr>
        <w:tabs>
          <w:tab w:val="num" w:pos="2550"/>
        </w:tabs>
        <w:ind w:left="2070" w:hanging="990"/>
      </w:pPr>
      <w:r>
        <w:rPr>
          <w:rFonts w:hint="cs"/>
          <w:rtl/>
        </w:rPr>
        <w:t xml:space="preserve">הספק יקבל את מכפלת התלמידים אשר עברו בהצלחה את הקורס בתעריף לקורס שהוצע על ידי הספק בהצעת המחיר שלו. </w:t>
      </w:r>
    </w:p>
    <w:p w14:paraId="29E38BB7" w14:textId="36C88B14" w:rsidR="000A67B2" w:rsidRDefault="00C85B2B" w:rsidP="00110D22">
      <w:pPr>
        <w:keepNext/>
        <w:keepLines/>
        <w:widowControl w:val="0"/>
        <w:numPr>
          <w:ilvl w:val="2"/>
          <w:numId w:val="17"/>
        </w:numPr>
        <w:ind w:left="1503" w:hanging="783"/>
      </w:pPr>
      <w:r>
        <w:rPr>
          <w:rFonts w:hint="cs"/>
          <w:rtl/>
        </w:rPr>
        <w:t>קורס לימוד עברית לכוח אדם חינוכי</w:t>
      </w:r>
    </w:p>
    <w:p w14:paraId="7F1AA5C9" w14:textId="77777777" w:rsidR="00C85B2B" w:rsidRDefault="00C85B2B" w:rsidP="00110D22">
      <w:pPr>
        <w:keepNext/>
        <w:keepLines/>
        <w:widowControl w:val="0"/>
        <w:numPr>
          <w:ilvl w:val="3"/>
          <w:numId w:val="17"/>
        </w:numPr>
        <w:tabs>
          <w:tab w:val="num" w:pos="2550"/>
        </w:tabs>
        <w:ind w:left="2070" w:hanging="990"/>
      </w:pPr>
      <w:r>
        <w:rPr>
          <w:rFonts w:hint="cs"/>
          <w:rtl/>
        </w:rPr>
        <w:t xml:space="preserve">הספק יקבל את מכפלת התלמידים אשר עברו בהצלחה את הקורס בתעריף לקורס שהוצע על ידי הספק בהצעת המחיר שלו. </w:t>
      </w:r>
    </w:p>
    <w:p w14:paraId="5B5CF46F" w14:textId="4E915830" w:rsidR="000A67B2" w:rsidRDefault="00B62C8C" w:rsidP="00110D22">
      <w:pPr>
        <w:keepNext/>
        <w:keepLines/>
        <w:widowControl w:val="0"/>
        <w:numPr>
          <w:ilvl w:val="2"/>
          <w:numId w:val="17"/>
        </w:numPr>
      </w:pPr>
      <w:r>
        <w:rPr>
          <w:rFonts w:hint="cs"/>
          <w:rtl/>
        </w:rPr>
        <w:t>מפגש רשותי</w:t>
      </w:r>
    </w:p>
    <w:p w14:paraId="181A3B37" w14:textId="3388BE89" w:rsidR="000A67B2" w:rsidRDefault="00A70F68" w:rsidP="00110D22">
      <w:pPr>
        <w:keepNext/>
        <w:keepLines/>
        <w:widowControl w:val="0"/>
        <w:numPr>
          <w:ilvl w:val="3"/>
          <w:numId w:val="17"/>
        </w:numPr>
        <w:tabs>
          <w:tab w:val="num" w:pos="2550"/>
        </w:tabs>
        <w:ind w:left="2070" w:hanging="990"/>
      </w:pPr>
      <w:r>
        <w:rPr>
          <w:rFonts w:hint="cs"/>
          <w:rtl/>
        </w:rPr>
        <w:t>הספק</w:t>
      </w:r>
      <w:r w:rsidR="000A67B2">
        <w:rPr>
          <w:rFonts w:hint="cs"/>
          <w:rtl/>
        </w:rPr>
        <w:t xml:space="preserve"> יקבל את מכפלת </w:t>
      </w:r>
      <w:r w:rsidR="00B62C8C">
        <w:rPr>
          <w:rFonts w:hint="cs"/>
          <w:rtl/>
        </w:rPr>
        <w:t>המפגשים הרשותיים</w:t>
      </w:r>
      <w:r w:rsidR="000A67B2">
        <w:rPr>
          <w:rFonts w:hint="cs"/>
          <w:rtl/>
        </w:rPr>
        <w:t xml:space="preserve"> שבוצעו בפועל באותו החודש בעלות </w:t>
      </w:r>
      <w:r w:rsidR="00B62C8C">
        <w:rPr>
          <w:rFonts w:hint="cs"/>
          <w:rtl/>
        </w:rPr>
        <w:t>המפגש</w:t>
      </w:r>
      <w:r w:rsidR="000A67B2" w:rsidRPr="00211A7C">
        <w:rPr>
          <w:rFonts w:hint="cs"/>
          <w:rtl/>
        </w:rPr>
        <w:t xml:space="preserve"> </w:t>
      </w:r>
      <w:r w:rsidR="000A67B2">
        <w:rPr>
          <w:rFonts w:hint="cs"/>
          <w:rtl/>
        </w:rPr>
        <w:t>אשר הוצעה על ידו בהצעת המחיר</w:t>
      </w:r>
      <w:r w:rsidR="00B62C8C">
        <w:rPr>
          <w:rFonts w:hint="cs"/>
          <w:rtl/>
        </w:rPr>
        <w:t xml:space="preserve"> (אחוז הנחה מתעריף מקסימום של 1,800 ₪).</w:t>
      </w:r>
    </w:p>
    <w:p w14:paraId="56C808ED" w14:textId="641B47E9" w:rsidR="00A70F68" w:rsidRDefault="00A70F68" w:rsidP="00110D22">
      <w:pPr>
        <w:keepNext/>
        <w:keepLines/>
        <w:widowControl w:val="0"/>
        <w:numPr>
          <w:ilvl w:val="2"/>
          <w:numId w:val="17"/>
        </w:numPr>
      </w:pPr>
      <w:r>
        <w:rPr>
          <w:rFonts w:hint="cs"/>
          <w:rtl/>
        </w:rPr>
        <w:t>תקורת הספק</w:t>
      </w:r>
    </w:p>
    <w:p w14:paraId="04E41AEA" w14:textId="5287E749" w:rsidR="00A70F68" w:rsidRDefault="00A70F68" w:rsidP="00110D22">
      <w:pPr>
        <w:keepNext/>
        <w:keepLines/>
        <w:widowControl w:val="0"/>
        <w:numPr>
          <w:ilvl w:val="3"/>
          <w:numId w:val="17"/>
        </w:numPr>
        <w:tabs>
          <w:tab w:val="num" w:pos="2550"/>
        </w:tabs>
        <w:ind w:left="2070" w:hanging="990"/>
      </w:pPr>
      <w:r>
        <w:rPr>
          <w:rFonts w:hint="cs"/>
          <w:rtl/>
        </w:rPr>
        <w:t>הספק יקבל את מכפלת תקורת הספק האחוזית אשר הוצעה על ידו בהצעת המחיר בסך כל העלויות האחרות עבור השירותים שבוצעו על ידו באותו החודש.</w:t>
      </w:r>
    </w:p>
    <w:p w14:paraId="751536A8" w14:textId="77777777" w:rsidR="00A70F68" w:rsidRDefault="00A70F68" w:rsidP="00110D22">
      <w:pPr>
        <w:keepNext/>
        <w:keepLines/>
        <w:widowControl w:val="0"/>
        <w:ind w:left="2070"/>
      </w:pPr>
    </w:p>
    <w:p w14:paraId="0EA51B4D" w14:textId="11BC43EB" w:rsidR="00F45B9E" w:rsidRPr="00BB58EC" w:rsidRDefault="00F45B9E" w:rsidP="00110D22">
      <w:pPr>
        <w:keepNext/>
        <w:keepLines/>
        <w:widowControl w:val="0"/>
        <w:numPr>
          <w:ilvl w:val="0"/>
          <w:numId w:val="17"/>
        </w:numPr>
        <w:rPr>
          <w:b/>
          <w:bCs/>
          <w:u w:val="single"/>
          <w:rtl/>
        </w:rPr>
      </w:pPr>
      <w:r w:rsidRPr="00BB58EC">
        <w:rPr>
          <w:rFonts w:hint="cs"/>
          <w:b/>
          <w:bCs/>
          <w:u w:val="single"/>
          <w:rtl/>
        </w:rPr>
        <w:lastRenderedPageBreak/>
        <w:t>תפקידי הקבלן בביצוע העבודה</w:t>
      </w:r>
    </w:p>
    <w:p w14:paraId="160FA381" w14:textId="77777777" w:rsidR="00F45B9E" w:rsidRDefault="00F45B9E" w:rsidP="00110D22">
      <w:pPr>
        <w:keepNext/>
        <w:keepLines/>
        <w:widowControl w:val="0"/>
        <w:numPr>
          <w:ilvl w:val="1"/>
          <w:numId w:val="17"/>
        </w:numPr>
        <w:rPr>
          <w:b/>
          <w:bCs/>
          <w:u w:val="single"/>
          <w:rtl/>
        </w:rPr>
      </w:pPr>
      <w:r>
        <w:rPr>
          <w:rFonts w:hint="cs"/>
          <w:b/>
          <w:bCs/>
          <w:u w:val="single"/>
          <w:rtl/>
        </w:rPr>
        <w:t>כללי</w:t>
      </w:r>
    </w:p>
    <w:p w14:paraId="31CFBB2D" w14:textId="77777777" w:rsidR="00F45B9E" w:rsidRPr="00BB58EC" w:rsidRDefault="00F45B9E" w:rsidP="00110D22">
      <w:pPr>
        <w:keepNext/>
        <w:keepLines/>
        <w:widowControl w:val="0"/>
        <w:numPr>
          <w:ilvl w:val="2"/>
          <w:numId w:val="17"/>
        </w:numPr>
        <w:ind w:left="1503" w:hanging="783"/>
        <w:rPr>
          <w:rtl/>
        </w:rPr>
      </w:pPr>
      <w:r w:rsidRPr="00BB58EC">
        <w:rPr>
          <w:rFonts w:hint="cs"/>
          <w:rtl/>
        </w:rPr>
        <w:t xml:space="preserve">המשרד מבקש </w:t>
      </w:r>
      <w:r w:rsidR="008B5F51" w:rsidRPr="00BB58EC">
        <w:rPr>
          <w:rFonts w:hint="cs"/>
          <w:rtl/>
        </w:rPr>
        <w:t>להפעיל את הפרוייקט באמצעות קבלן, שיבחר במכרז זה.</w:t>
      </w:r>
    </w:p>
    <w:p w14:paraId="548CB4E8" w14:textId="77777777" w:rsidR="00F45B9E" w:rsidRPr="00BB58EC" w:rsidRDefault="00F45B9E" w:rsidP="00110D22">
      <w:pPr>
        <w:keepNext/>
        <w:keepLines/>
        <w:widowControl w:val="0"/>
        <w:numPr>
          <w:ilvl w:val="2"/>
          <w:numId w:val="17"/>
        </w:numPr>
        <w:ind w:left="1503" w:hanging="783"/>
        <w:rPr>
          <w:rtl/>
        </w:rPr>
      </w:pPr>
      <w:r w:rsidRPr="00BB58EC">
        <w:rPr>
          <w:rFonts w:hint="cs"/>
          <w:rtl/>
        </w:rPr>
        <w:t>הקבלן יספק למשרד מענה כולל לכל התכנית שהוגשה על ידו בהצעתו למכרז זה, לרבות שינויים שיידרשו ע"י המשרד.</w:t>
      </w:r>
    </w:p>
    <w:p w14:paraId="1D6B62B6" w14:textId="77777777" w:rsidR="00F45B9E" w:rsidRPr="00BB58EC" w:rsidRDefault="00F45B9E" w:rsidP="00110D22">
      <w:pPr>
        <w:keepNext/>
        <w:keepLines/>
        <w:widowControl w:val="0"/>
        <w:numPr>
          <w:ilvl w:val="2"/>
          <w:numId w:val="17"/>
        </w:numPr>
        <w:ind w:left="1503" w:hanging="783"/>
        <w:rPr>
          <w:rtl/>
        </w:rPr>
      </w:pPr>
      <w:r w:rsidRPr="00BB58EC">
        <w:rPr>
          <w:rFonts w:hint="cs"/>
          <w:rtl/>
        </w:rPr>
        <w:t>הקבלן יפעיל את כל התהליכים הנדרשים במכרז זה בשלמותם, לרבות אלו המתוארים בפרק</w:t>
      </w:r>
      <w:r w:rsidR="00B864DE" w:rsidRPr="00BB58EC">
        <w:rPr>
          <w:rFonts w:hint="cs"/>
          <w:rtl/>
        </w:rPr>
        <w:t xml:space="preserve"> </w:t>
      </w:r>
      <w:r w:rsidRPr="00BB58EC">
        <w:rPr>
          <w:rFonts w:hint="cs"/>
          <w:rtl/>
        </w:rPr>
        <w:t>4</w:t>
      </w:r>
      <w:r w:rsidR="00B864DE" w:rsidRPr="00BB58EC">
        <w:rPr>
          <w:rFonts w:hint="cs"/>
          <w:rtl/>
        </w:rPr>
        <w:t xml:space="preserve"> </w:t>
      </w:r>
      <w:r w:rsidRPr="00BB58EC">
        <w:rPr>
          <w:rFonts w:hint="cs"/>
          <w:rtl/>
        </w:rPr>
        <w:t>וזאת החל מהיום שיקבע בהסכם כיום תחילת ההתקשרות.</w:t>
      </w:r>
    </w:p>
    <w:p w14:paraId="01C20D9A" w14:textId="546A4F0B" w:rsidR="00F45B9E" w:rsidRDefault="00F45B9E" w:rsidP="00110D22">
      <w:pPr>
        <w:keepNext/>
        <w:keepLines/>
        <w:widowControl w:val="0"/>
        <w:numPr>
          <w:ilvl w:val="2"/>
          <w:numId w:val="17"/>
        </w:numPr>
        <w:ind w:left="1503" w:hanging="783"/>
        <w:rPr>
          <w:rtl/>
        </w:rPr>
      </w:pPr>
      <w:r w:rsidRPr="00BB58EC">
        <w:rPr>
          <w:rFonts w:hint="cs"/>
          <w:rtl/>
        </w:rPr>
        <w:t>הקבלן מחויב לתת את מלוא השרות המוגדר במכרז זה מהיום שיקבע בהסכם כיום תחילת ההתקשרות.</w:t>
      </w:r>
    </w:p>
    <w:p w14:paraId="0C906F6A" w14:textId="77777777" w:rsidR="00F45B9E" w:rsidRPr="00BB58EC" w:rsidRDefault="00F45B9E" w:rsidP="00110D22">
      <w:pPr>
        <w:keepNext/>
        <w:keepLines/>
        <w:widowControl w:val="0"/>
        <w:numPr>
          <w:ilvl w:val="1"/>
          <w:numId w:val="17"/>
        </w:numPr>
        <w:rPr>
          <w:b/>
          <w:bCs/>
          <w:u w:val="single"/>
          <w:rtl/>
        </w:rPr>
      </w:pPr>
      <w:r w:rsidRPr="00BB58EC">
        <w:rPr>
          <w:rFonts w:hint="cs"/>
          <w:b/>
          <w:bCs/>
          <w:u w:val="single"/>
          <w:rtl/>
        </w:rPr>
        <w:t>ניירת ומסמכים</w:t>
      </w:r>
    </w:p>
    <w:p w14:paraId="063D4F7D" w14:textId="77777777" w:rsidR="00F45B9E" w:rsidRDefault="00F45B9E" w:rsidP="00110D22">
      <w:pPr>
        <w:keepNext/>
        <w:keepLines/>
        <w:widowControl w:val="0"/>
        <w:ind w:left="1417"/>
        <w:rPr>
          <w:rtl/>
        </w:rPr>
      </w:pPr>
      <w:r>
        <w:rPr>
          <w:rFonts w:hint="cs"/>
          <w:rtl/>
        </w:rPr>
        <w:t>הקבלן הזוכה במכרז זה מנוע מלהשתמש בלוגו שלו על גבי ניירת הנוגעת למכרז זה. מבנה כותרת המסמכים תהיה במתכונת הבאה:</w:t>
      </w:r>
    </w:p>
    <w:tbl>
      <w:tblPr>
        <w:tblStyle w:val="aff9"/>
        <w:bidiVisual/>
        <w:tblW w:w="0" w:type="auto"/>
        <w:tblInd w:w="1559" w:type="dxa"/>
        <w:tblLook w:val="04A0" w:firstRow="1" w:lastRow="0" w:firstColumn="1" w:lastColumn="0" w:noHBand="0" w:noVBand="1"/>
      </w:tblPr>
      <w:tblGrid>
        <w:gridCol w:w="6738"/>
      </w:tblGrid>
      <w:tr w:rsidR="004C52F4" w14:paraId="00D541BC" w14:textId="77777777" w:rsidTr="004C52F4">
        <w:tc>
          <w:tcPr>
            <w:tcW w:w="6738" w:type="dxa"/>
          </w:tcPr>
          <w:p w14:paraId="6554C9F9" w14:textId="6B48EAB0" w:rsidR="004C52F4" w:rsidRPr="004C52F4" w:rsidRDefault="004C52F4" w:rsidP="00110D22">
            <w:pPr>
              <w:keepNext/>
              <w:keepLines/>
              <w:widowControl w:val="0"/>
              <w:rPr>
                <w:rtl/>
              </w:rPr>
            </w:pPr>
            <w:r w:rsidRPr="0076238C">
              <w:rPr>
                <w:spacing w:val="-4"/>
                <w:rtl/>
                <w:lang w:eastAsia="en-US"/>
              </w:rPr>
              <w:t xml:space="preserve">מתן שירותים פדגוגיים ומינהלתיים במסגרת תוכנית החומש </w:t>
            </w:r>
            <w:r w:rsidR="003C6877">
              <w:rPr>
                <w:rFonts w:hint="cs"/>
                <w:spacing w:val="-4"/>
                <w:rtl/>
              </w:rPr>
              <w:t>ב</w:t>
            </w:r>
            <w:r w:rsidR="003C6877">
              <w:rPr>
                <w:rFonts w:hint="cs"/>
                <w:rtl/>
              </w:rPr>
              <w:t>חברה הערבית והבדואית והחברה הדרוזית</w:t>
            </w:r>
            <w:r w:rsidR="003C6877" w:rsidRPr="0076238C" w:rsidDel="003C6877">
              <w:rPr>
                <w:spacing w:val="-4"/>
                <w:rtl/>
                <w:lang w:eastAsia="en-US"/>
              </w:rPr>
              <w:t xml:space="preserve"> </w:t>
            </w:r>
          </w:p>
        </w:tc>
      </w:tr>
      <w:tr w:rsidR="004C52F4" w14:paraId="1E7F8CA7" w14:textId="77777777" w:rsidTr="004C52F4">
        <w:tc>
          <w:tcPr>
            <w:tcW w:w="6738" w:type="dxa"/>
          </w:tcPr>
          <w:p w14:paraId="10476878" w14:textId="3A6366E1" w:rsidR="004C52F4" w:rsidRPr="00A37256" w:rsidRDefault="004C52F4" w:rsidP="00110D22">
            <w:pPr>
              <w:keepNext/>
              <w:keepLines/>
              <w:widowControl w:val="0"/>
              <w:rPr>
                <w:rFonts w:ascii="David" w:hAnsi="David"/>
                <w:spacing w:val="-4"/>
                <w:rtl/>
                <w:lang w:eastAsia="en-US"/>
              </w:rPr>
            </w:pPr>
            <w:r w:rsidRPr="00A37256">
              <w:rPr>
                <w:rFonts w:ascii="David" w:hAnsi="David"/>
                <w:spacing w:val="-4"/>
                <w:rtl/>
                <w:lang w:eastAsia="en-US"/>
              </w:rPr>
              <w:t xml:space="preserve">הפרוייקט מבוצע ע"י ________ עפ"י מכרז מס' </w:t>
            </w:r>
            <w:r w:rsidR="007B41AB" w:rsidRPr="00A37256">
              <w:rPr>
                <w:rFonts w:ascii="David" w:hAnsi="David"/>
                <w:spacing w:val="-4"/>
                <w:lang w:eastAsia="en-US"/>
              </w:rPr>
              <w:t>32/9.2024</w:t>
            </w:r>
          </w:p>
        </w:tc>
      </w:tr>
      <w:tr w:rsidR="004C52F4" w14:paraId="0BADC193" w14:textId="77777777" w:rsidTr="004C52F4">
        <w:tc>
          <w:tcPr>
            <w:tcW w:w="6738" w:type="dxa"/>
          </w:tcPr>
          <w:p w14:paraId="7E367EDC" w14:textId="0C21BE4D" w:rsidR="004C52F4" w:rsidRPr="004C52F4" w:rsidRDefault="004C52F4" w:rsidP="00110D22">
            <w:pPr>
              <w:keepNext/>
              <w:keepLines/>
              <w:widowControl w:val="0"/>
              <w:rPr>
                <w:spacing w:val="-4"/>
                <w:rtl/>
                <w:lang w:eastAsia="en-US"/>
              </w:rPr>
            </w:pPr>
            <w:r w:rsidRPr="004C52F4">
              <w:rPr>
                <w:rFonts w:hint="cs"/>
                <w:spacing w:val="-4"/>
                <w:rtl/>
                <w:lang w:eastAsia="en-US"/>
              </w:rPr>
              <w:t>הפרוייקט מבוצע עבור המינהל הפדגוגי, משרד החינוך.</w:t>
            </w:r>
          </w:p>
        </w:tc>
      </w:tr>
    </w:tbl>
    <w:p w14:paraId="5576150D" w14:textId="77777777" w:rsidR="00F45B9E" w:rsidRDefault="00F45B9E" w:rsidP="00110D22">
      <w:pPr>
        <w:keepNext/>
        <w:keepLines/>
        <w:widowControl w:val="0"/>
        <w:ind w:left="1559"/>
        <w:rPr>
          <w:rtl/>
        </w:rPr>
      </w:pPr>
    </w:p>
    <w:p w14:paraId="0FC846FA" w14:textId="77777777" w:rsidR="00F45B9E" w:rsidRPr="00BB58EC" w:rsidRDefault="00F45B9E" w:rsidP="00110D22">
      <w:pPr>
        <w:keepNext/>
        <w:keepLines/>
        <w:widowControl w:val="0"/>
        <w:numPr>
          <w:ilvl w:val="1"/>
          <w:numId w:val="17"/>
        </w:numPr>
        <w:rPr>
          <w:b/>
          <w:bCs/>
          <w:u w:val="single"/>
          <w:rtl/>
        </w:rPr>
      </w:pPr>
      <w:r w:rsidRPr="00BB58EC">
        <w:rPr>
          <w:rFonts w:hint="cs"/>
          <w:b/>
          <w:bCs/>
          <w:u w:val="single"/>
          <w:rtl/>
        </w:rPr>
        <w:t>בנייה וניהול קובץ נהלי עבודה</w:t>
      </w:r>
      <w:r w:rsidR="00450C76" w:rsidRPr="00BB58EC">
        <w:rPr>
          <w:rFonts w:hint="cs"/>
          <w:b/>
          <w:bCs/>
          <w:u w:val="single"/>
          <w:rtl/>
        </w:rPr>
        <w:t xml:space="preserve"> / </w:t>
      </w:r>
      <w:r w:rsidR="00AE7799" w:rsidRPr="00BB58EC">
        <w:rPr>
          <w:rFonts w:hint="cs"/>
          <w:b/>
          <w:bCs/>
          <w:u w:val="single"/>
          <w:rtl/>
        </w:rPr>
        <w:t>עדכון ו</w:t>
      </w:r>
      <w:r w:rsidR="00450C76" w:rsidRPr="00BB58EC">
        <w:rPr>
          <w:rFonts w:hint="cs"/>
          <w:b/>
          <w:bCs/>
          <w:u w:val="single"/>
          <w:rtl/>
        </w:rPr>
        <w:t>ניהול קובץ נהלי עבודה</w:t>
      </w:r>
    </w:p>
    <w:p w14:paraId="692F8522" w14:textId="1131BE77" w:rsidR="007324B3" w:rsidRDefault="007324B3" w:rsidP="00110D22">
      <w:pPr>
        <w:keepNext/>
        <w:keepLines/>
        <w:widowControl w:val="0"/>
        <w:numPr>
          <w:ilvl w:val="2"/>
          <w:numId w:val="17"/>
        </w:numPr>
        <w:ind w:left="1503" w:hanging="783"/>
      </w:pPr>
      <w:r>
        <w:rPr>
          <w:rFonts w:hint="cs"/>
          <w:rtl/>
        </w:rPr>
        <w:t xml:space="preserve">הקבלן יקבל מהאגף את קובץ נהלי עבודה של הפרוייקט. הקובץ כולל את כל הפעילויות הנדרשות לצורך הפעלה שוטפת של הפרוייקט לרבות קובץ הדו"חות. על הקבלן להמשיך לנהל ולעדכן את הקובץ הנ"ל. </w:t>
      </w:r>
    </w:p>
    <w:p w14:paraId="601E3A78" w14:textId="77777777" w:rsidR="00F45B9E" w:rsidRDefault="00F45B9E" w:rsidP="00110D22">
      <w:pPr>
        <w:keepNext/>
        <w:keepLines/>
        <w:widowControl w:val="0"/>
        <w:numPr>
          <w:ilvl w:val="2"/>
          <w:numId w:val="17"/>
        </w:numPr>
        <w:ind w:left="1503" w:hanging="783"/>
        <w:rPr>
          <w:rtl/>
        </w:rPr>
      </w:pPr>
      <w:r>
        <w:rPr>
          <w:rFonts w:hint="cs"/>
          <w:rtl/>
        </w:rPr>
        <w:t>קובץ נהלי העבודה יהיה כפוף לכל התנאים במכרז זה ולא יכלל בקובץ נוהל עבודה הסותר הוראה מהוראות מכרז זה.</w:t>
      </w:r>
    </w:p>
    <w:p w14:paraId="1C6D2618" w14:textId="77777777" w:rsidR="00F45B9E" w:rsidRDefault="00F45B9E" w:rsidP="00110D22">
      <w:pPr>
        <w:keepNext/>
        <w:keepLines/>
        <w:widowControl w:val="0"/>
        <w:numPr>
          <w:ilvl w:val="2"/>
          <w:numId w:val="17"/>
        </w:numPr>
        <w:ind w:left="1503" w:hanging="783"/>
        <w:rPr>
          <w:rtl/>
        </w:rPr>
      </w:pPr>
      <w:r>
        <w:rPr>
          <w:rFonts w:hint="cs"/>
          <w:rtl/>
        </w:rPr>
        <w:t>הקבלן יעביר את קובץ נהלי עבודה למשרד לצורך אישורו. כמו כן, יעביר הקבלן כל נוהל מעודכן לאישור המשרד.</w:t>
      </w:r>
    </w:p>
    <w:p w14:paraId="203068FE" w14:textId="77777777" w:rsidR="00F45B9E" w:rsidRDefault="00F45B9E" w:rsidP="00110D22">
      <w:pPr>
        <w:keepNext/>
        <w:keepLines/>
        <w:widowControl w:val="0"/>
        <w:numPr>
          <w:ilvl w:val="2"/>
          <w:numId w:val="17"/>
        </w:numPr>
        <w:ind w:left="1503" w:hanging="783"/>
        <w:rPr>
          <w:rtl/>
        </w:rPr>
      </w:pPr>
      <w:r>
        <w:rPr>
          <w:rFonts w:hint="cs"/>
          <w:rtl/>
        </w:rPr>
        <w:t xml:space="preserve">על הקבלן לדאוג להתאמת הקובץ לתנאי הפעילות של הפרוייקט ולדאוג לעדכונו השוטף. </w:t>
      </w:r>
    </w:p>
    <w:p w14:paraId="205EB609" w14:textId="77777777" w:rsidR="00F45B9E" w:rsidRDefault="00F45B9E" w:rsidP="00110D22">
      <w:pPr>
        <w:keepNext/>
        <w:keepLines/>
        <w:widowControl w:val="0"/>
        <w:numPr>
          <w:ilvl w:val="2"/>
          <w:numId w:val="17"/>
        </w:numPr>
        <w:ind w:left="1503" w:hanging="783"/>
      </w:pPr>
      <w:r>
        <w:rPr>
          <w:rFonts w:hint="cs"/>
          <w:rtl/>
        </w:rPr>
        <w:t xml:space="preserve">קובץ הנהלים המלא הראשון יועבר תוך </w:t>
      </w:r>
      <w:r w:rsidRPr="00BB58EC">
        <w:rPr>
          <w:rFonts w:hint="cs"/>
          <w:rtl/>
        </w:rPr>
        <w:t>3 חודשים</w:t>
      </w:r>
      <w:r>
        <w:rPr>
          <w:rFonts w:hint="cs"/>
          <w:rtl/>
        </w:rPr>
        <w:t xml:space="preserve"> ממועד ההתקשרות הראשונה. </w:t>
      </w:r>
    </w:p>
    <w:p w14:paraId="299DC6D5" w14:textId="77777777" w:rsidR="00F45B9E" w:rsidRDefault="00F45B9E" w:rsidP="00110D22">
      <w:pPr>
        <w:keepNext/>
        <w:keepLines/>
        <w:widowControl w:val="0"/>
        <w:numPr>
          <w:ilvl w:val="2"/>
          <w:numId w:val="17"/>
        </w:numPr>
        <w:ind w:left="1503" w:hanging="783"/>
        <w:rPr>
          <w:rtl/>
        </w:rPr>
      </w:pPr>
      <w:r>
        <w:rPr>
          <w:rFonts w:hint="cs"/>
          <w:rtl/>
        </w:rPr>
        <w:t>בכל שנת התקשרות חדשה, על הקבלן לדאוג להפקת קובץ נהלים מעודכן (כתנאי להמשך ההתקשרות).</w:t>
      </w:r>
    </w:p>
    <w:p w14:paraId="7D556EAC" w14:textId="77777777" w:rsidR="00F45B9E" w:rsidRDefault="00F45B9E" w:rsidP="00110D22">
      <w:pPr>
        <w:keepNext/>
        <w:keepLines/>
        <w:widowControl w:val="0"/>
        <w:numPr>
          <w:ilvl w:val="2"/>
          <w:numId w:val="17"/>
        </w:numPr>
        <w:ind w:left="1503" w:hanging="783"/>
      </w:pPr>
      <w:r>
        <w:rPr>
          <w:rFonts w:hint="cs"/>
          <w:rtl/>
        </w:rPr>
        <w:t xml:space="preserve">הקבלן ייתן מענה לדרישות המשרד באמצעות נהלים מתאימים, תוך </w:t>
      </w:r>
      <w:r w:rsidRPr="00BB58EC">
        <w:rPr>
          <w:rFonts w:hint="cs"/>
          <w:rtl/>
        </w:rPr>
        <w:t>10</w:t>
      </w:r>
      <w:r>
        <w:rPr>
          <w:rFonts w:hint="cs"/>
          <w:rtl/>
        </w:rPr>
        <w:t xml:space="preserve"> ימי עבודה מיום הדרישה של המשרד.</w:t>
      </w:r>
    </w:p>
    <w:p w14:paraId="47492DE8" w14:textId="77777777" w:rsidR="00F45B9E" w:rsidRDefault="00F45B9E" w:rsidP="00110D22">
      <w:pPr>
        <w:keepNext/>
        <w:keepLines/>
        <w:widowControl w:val="0"/>
        <w:numPr>
          <w:ilvl w:val="2"/>
          <w:numId w:val="17"/>
        </w:numPr>
        <w:ind w:left="1503" w:hanging="783"/>
      </w:pPr>
      <w:r>
        <w:rPr>
          <w:rFonts w:hint="cs"/>
          <w:rtl/>
        </w:rPr>
        <w:t>בכל עת ימצא בידי הקבלן ובידי המשרד עותק מעודכן של קובץ הנהלים.</w:t>
      </w:r>
    </w:p>
    <w:p w14:paraId="1EDE0DAB" w14:textId="77777777" w:rsidR="00610087" w:rsidRPr="00363D33" w:rsidRDefault="00610087" w:rsidP="00110D22">
      <w:pPr>
        <w:keepNext/>
        <w:keepLines/>
        <w:widowControl w:val="0"/>
        <w:numPr>
          <w:ilvl w:val="0"/>
          <w:numId w:val="17"/>
        </w:numPr>
        <w:rPr>
          <w:b/>
          <w:bCs/>
          <w:u w:val="single"/>
          <w:rtl/>
        </w:rPr>
      </w:pPr>
      <w:r w:rsidRPr="00363D33">
        <w:rPr>
          <w:b/>
          <w:bCs/>
          <w:u w:val="single"/>
          <w:rtl/>
        </w:rPr>
        <w:t>כח האדם של הקבלן והאמצעים הנדרשים לביצוע המכרז</w:t>
      </w:r>
    </w:p>
    <w:p w14:paraId="09DF9DE7" w14:textId="77777777" w:rsidR="00F45B9E" w:rsidRPr="00240C60" w:rsidRDefault="00F45B9E" w:rsidP="00110D22">
      <w:pPr>
        <w:keepNext/>
        <w:keepLines/>
        <w:widowControl w:val="0"/>
        <w:numPr>
          <w:ilvl w:val="1"/>
          <w:numId w:val="17"/>
        </w:numPr>
        <w:rPr>
          <w:rtl/>
        </w:rPr>
      </w:pPr>
      <w:r w:rsidRPr="00240C60">
        <w:rPr>
          <w:rtl/>
        </w:rPr>
        <w:t xml:space="preserve">לשם הפעלת הפרוייקט יפעל הקבלן ממשרדיו הוא, תוך </w:t>
      </w:r>
      <w:r w:rsidRPr="00240C60">
        <w:rPr>
          <w:rFonts w:hint="cs"/>
          <w:rtl/>
        </w:rPr>
        <w:t>איתור, גיוס ו</w:t>
      </w:r>
      <w:r w:rsidRPr="00240C60">
        <w:rPr>
          <w:rtl/>
        </w:rPr>
        <w:t>הצבת כ</w:t>
      </w:r>
      <w:r w:rsidRPr="00240C60">
        <w:rPr>
          <w:rFonts w:hint="cs"/>
          <w:rtl/>
        </w:rPr>
        <w:t>ו</w:t>
      </w:r>
      <w:r w:rsidRPr="00240C60">
        <w:rPr>
          <w:rtl/>
        </w:rPr>
        <w:t>ח האדם והאמצעים הבאים,</w:t>
      </w:r>
      <w:r w:rsidRPr="00240C60">
        <w:rPr>
          <w:rFonts w:hint="cs"/>
          <w:rtl/>
        </w:rPr>
        <w:t xml:space="preserve"> על ידו</w:t>
      </w:r>
      <w:r w:rsidRPr="00240C60">
        <w:rPr>
          <w:rtl/>
        </w:rPr>
        <w:t xml:space="preserve"> </w:t>
      </w:r>
      <w:r w:rsidRPr="00240C60">
        <w:rPr>
          <w:rFonts w:hint="cs"/>
          <w:rtl/>
        </w:rPr>
        <w:t>ו</w:t>
      </w:r>
      <w:r w:rsidRPr="00240C60">
        <w:rPr>
          <w:rtl/>
        </w:rPr>
        <w:t>על חשבונו בהיקף ובדרישות המפורטים להלן</w:t>
      </w:r>
      <w:r w:rsidRPr="00240C60">
        <w:rPr>
          <w:rFonts w:hint="cs"/>
          <w:rtl/>
        </w:rPr>
        <w:t>.</w:t>
      </w:r>
    </w:p>
    <w:p w14:paraId="62B94B2E" w14:textId="77777777" w:rsidR="00F45B9E" w:rsidRPr="00240C60" w:rsidRDefault="00F45B9E" w:rsidP="00110D22">
      <w:pPr>
        <w:keepNext/>
        <w:keepLines/>
        <w:widowControl w:val="0"/>
        <w:numPr>
          <w:ilvl w:val="1"/>
          <w:numId w:val="17"/>
        </w:numPr>
        <w:rPr>
          <w:rtl/>
        </w:rPr>
      </w:pPr>
      <w:r w:rsidRPr="00240C60">
        <w:rPr>
          <w:rFonts w:hint="cs"/>
          <w:rtl/>
        </w:rPr>
        <w:lastRenderedPageBreak/>
        <w:t>עובדי הקבלן מנועים מלשבת במשרדי המשרד ו/או מלהשתמש בציוד ואמצעים של המשרד ו/או מלהשתמש בנייר רשמי של המשרד ו/או לחתום על מסמכים בשם המשרד ו/או להשתמש בתארים השמורים לעובדי המשרד. לפיכך, על הקבלן להקצות מקום עבודה לכל העובדים מטעמו בפרוייקט זה, ולספק להם את כל הציוד והאמצעים לביצוע עבודתם בשלמות, כנדרש במכרז.</w:t>
      </w:r>
    </w:p>
    <w:p w14:paraId="7986209D" w14:textId="77777777" w:rsidR="00F45B9E" w:rsidRPr="00240C60" w:rsidRDefault="00F45B9E" w:rsidP="00110D22">
      <w:pPr>
        <w:keepNext/>
        <w:keepLines/>
        <w:widowControl w:val="0"/>
        <w:numPr>
          <w:ilvl w:val="1"/>
          <w:numId w:val="17"/>
        </w:numPr>
      </w:pPr>
      <w:r w:rsidRPr="00240C60">
        <w:rPr>
          <w:rFonts w:hint="cs"/>
          <w:rtl/>
        </w:rPr>
        <w:t>המשרד רשאי לבחון מראש את התאמתו של כל עובד מבחינה מקצועית לדרישות המכרז.</w:t>
      </w:r>
    </w:p>
    <w:p w14:paraId="299E1F5F" w14:textId="77777777" w:rsidR="00160B70" w:rsidRPr="00240C60" w:rsidRDefault="00160B70" w:rsidP="00110D22">
      <w:pPr>
        <w:keepNext/>
        <w:keepLines/>
        <w:widowControl w:val="0"/>
        <w:numPr>
          <w:ilvl w:val="1"/>
          <w:numId w:val="17"/>
        </w:numPr>
        <w:rPr>
          <w:rtl/>
        </w:rPr>
      </w:pPr>
      <w:r w:rsidRPr="00240C60">
        <w:rPr>
          <w:rFonts w:hint="cs"/>
          <w:rtl/>
        </w:rPr>
        <w:t>ככל שיתברר שכח האדם המוצע, של המציע הזוכה, אינו עומד בדרישות המכרז יחוייב הקבלן להחליף את העובד המוצע בעובד העונה לדרישות המכרז והמתאים לביצוע התפקיד.</w:t>
      </w:r>
    </w:p>
    <w:p w14:paraId="32264E90" w14:textId="77777777" w:rsidR="00160B70" w:rsidRPr="00240C60" w:rsidRDefault="00160B70" w:rsidP="00110D22">
      <w:pPr>
        <w:keepNext/>
        <w:keepLines/>
        <w:widowControl w:val="0"/>
        <w:numPr>
          <w:ilvl w:val="1"/>
          <w:numId w:val="17"/>
        </w:numPr>
        <w:rPr>
          <w:rtl/>
        </w:rPr>
      </w:pPr>
      <w:r w:rsidRPr="00240C60">
        <w:rPr>
          <w:rFonts w:hint="cs"/>
          <w:rtl/>
        </w:rPr>
        <w:t>המשרד יבדוק התאמתו של כל עובד כזה לדרישות המכרז.</w:t>
      </w:r>
    </w:p>
    <w:p w14:paraId="02A0B5FF" w14:textId="77777777" w:rsidR="00F45B9E" w:rsidRPr="00240C60" w:rsidRDefault="00F45B9E" w:rsidP="00110D22">
      <w:pPr>
        <w:keepNext/>
        <w:keepLines/>
        <w:widowControl w:val="0"/>
        <w:numPr>
          <w:ilvl w:val="1"/>
          <w:numId w:val="17"/>
        </w:numPr>
        <w:rPr>
          <w:rtl/>
        </w:rPr>
      </w:pPr>
      <w:r w:rsidRPr="00240C60">
        <w:rPr>
          <w:rtl/>
        </w:rPr>
        <w:t>במידה</w:t>
      </w:r>
      <w:r w:rsidRPr="00240C60">
        <w:rPr>
          <w:rFonts w:hint="cs"/>
          <w:rtl/>
        </w:rPr>
        <w:t xml:space="preserve"> </w:t>
      </w:r>
      <w:r w:rsidR="00285FB1" w:rsidRPr="00240C60">
        <w:rPr>
          <w:rFonts w:hint="cs"/>
          <w:rtl/>
        </w:rPr>
        <w:t>ש</w:t>
      </w:r>
      <w:r w:rsidRPr="00240C60">
        <w:rPr>
          <w:rFonts w:hint="cs"/>
          <w:rtl/>
        </w:rPr>
        <w:t>במהלך ההתקשרות תתברר אי התאמה של אחד מעובדי הקבלן הפועלים במסגרת מכרז זה רשאי המשרד לדרוש את החלפתו</w:t>
      </w:r>
      <w:r w:rsidR="00B864DE" w:rsidRPr="00240C60">
        <w:rPr>
          <w:rFonts w:hint="cs"/>
          <w:rtl/>
        </w:rPr>
        <w:t xml:space="preserve"> </w:t>
      </w:r>
      <w:r w:rsidRPr="00240C60">
        <w:rPr>
          <w:rFonts w:hint="cs"/>
          <w:rtl/>
        </w:rPr>
        <w:t>ו</w:t>
      </w:r>
      <w:r w:rsidRPr="00240C60">
        <w:rPr>
          <w:rtl/>
        </w:rPr>
        <w:t xml:space="preserve">על הקבלן יהיה להחליף עובד זה בתוך 14 יום ממועד הודעת </w:t>
      </w:r>
      <w:r w:rsidRPr="00240C60">
        <w:rPr>
          <w:rFonts w:hint="cs"/>
          <w:rtl/>
        </w:rPr>
        <w:t>המשרד</w:t>
      </w:r>
      <w:r w:rsidRPr="00240C60">
        <w:rPr>
          <w:rtl/>
        </w:rPr>
        <w:t xml:space="preserve"> על כך</w:t>
      </w:r>
      <w:r w:rsidRPr="00240C60">
        <w:rPr>
          <w:rFonts w:hint="cs"/>
          <w:rtl/>
        </w:rPr>
        <w:t>, בעובד העונה לדרישות במכרז זה</w:t>
      </w:r>
      <w:r w:rsidRPr="00240C60">
        <w:rPr>
          <w:rtl/>
        </w:rPr>
        <w:t>.</w:t>
      </w:r>
    </w:p>
    <w:p w14:paraId="6A729648" w14:textId="77777777" w:rsidR="009522B6" w:rsidRPr="00240C60" w:rsidRDefault="00B26573" w:rsidP="00110D22">
      <w:pPr>
        <w:keepNext/>
        <w:keepLines/>
        <w:widowControl w:val="0"/>
        <w:numPr>
          <w:ilvl w:val="1"/>
          <w:numId w:val="17"/>
        </w:numPr>
        <w:rPr>
          <w:rtl/>
        </w:rPr>
      </w:pPr>
      <w:r w:rsidRPr="00240C60">
        <w:rPr>
          <w:rFonts w:hint="cs"/>
          <w:rtl/>
        </w:rPr>
        <w:t xml:space="preserve">הקבלן מחוייב להפעיל את הפרוייקט באמצעות אותו הצוות המוצג בהצעתו. </w:t>
      </w:r>
    </w:p>
    <w:p w14:paraId="48FC2D29" w14:textId="77777777" w:rsidR="00EB1163" w:rsidRPr="00240C60" w:rsidRDefault="00EB1163" w:rsidP="00110D22">
      <w:pPr>
        <w:keepNext/>
        <w:keepLines/>
        <w:widowControl w:val="0"/>
        <w:numPr>
          <w:ilvl w:val="1"/>
          <w:numId w:val="17"/>
        </w:numPr>
        <w:rPr>
          <w:rtl/>
        </w:rPr>
      </w:pPr>
      <w:r w:rsidRPr="00240C60">
        <w:rPr>
          <w:rFonts w:hint="cs"/>
          <w:rtl/>
        </w:rPr>
        <w:t>במידה שהמשרד מבקש להחליף עובד או שהקבלן מבקש ל</w:t>
      </w:r>
      <w:r w:rsidRPr="00240C60">
        <w:rPr>
          <w:rtl/>
        </w:rPr>
        <w:t>החל</w:t>
      </w:r>
      <w:r w:rsidRPr="00240C60">
        <w:rPr>
          <w:rFonts w:hint="cs"/>
          <w:rtl/>
        </w:rPr>
        <w:t>יף</w:t>
      </w:r>
      <w:r w:rsidRPr="00240C60">
        <w:rPr>
          <w:rtl/>
        </w:rPr>
        <w:t xml:space="preserve"> </w:t>
      </w:r>
      <w:r w:rsidRPr="00240C60">
        <w:rPr>
          <w:rFonts w:hint="cs"/>
          <w:rtl/>
        </w:rPr>
        <w:t xml:space="preserve">עובד </w:t>
      </w:r>
      <w:r w:rsidRPr="00240C60">
        <w:rPr>
          <w:rtl/>
        </w:rPr>
        <w:t>ש</w:t>
      </w:r>
      <w:r w:rsidRPr="00240C60">
        <w:rPr>
          <w:rFonts w:hint="cs"/>
          <w:rtl/>
        </w:rPr>
        <w:t>ה</w:t>
      </w:r>
      <w:r w:rsidRPr="00240C60">
        <w:rPr>
          <w:rtl/>
        </w:rPr>
        <w:t>וצג בהצ</w:t>
      </w:r>
      <w:r w:rsidRPr="00240C60">
        <w:rPr>
          <w:rFonts w:hint="cs"/>
          <w:rtl/>
        </w:rPr>
        <w:t>ע</w:t>
      </w:r>
      <w:r w:rsidRPr="00240C60">
        <w:rPr>
          <w:rtl/>
        </w:rPr>
        <w:t>ה</w:t>
      </w:r>
      <w:r w:rsidRPr="00240C60">
        <w:rPr>
          <w:rFonts w:hint="cs"/>
          <w:rtl/>
        </w:rPr>
        <w:t>,</w:t>
      </w:r>
      <w:r w:rsidRPr="00240C60">
        <w:rPr>
          <w:rtl/>
        </w:rPr>
        <w:t xml:space="preserve"> </w:t>
      </w:r>
      <w:r w:rsidRPr="00240C60">
        <w:rPr>
          <w:rFonts w:hint="cs"/>
          <w:rtl/>
        </w:rPr>
        <w:t xml:space="preserve">לשמש כבעל תפקיד בפרוייקט, הקבלן יידרש להגיש </w:t>
      </w:r>
      <w:r w:rsidRPr="00240C60">
        <w:rPr>
          <w:rtl/>
        </w:rPr>
        <w:t xml:space="preserve">בקשה </w:t>
      </w:r>
      <w:r w:rsidRPr="00240C60">
        <w:rPr>
          <w:rFonts w:hint="cs"/>
          <w:rtl/>
        </w:rPr>
        <w:t xml:space="preserve">בכתב להחלפת העובד </w:t>
      </w:r>
      <w:r w:rsidRPr="00240C60">
        <w:rPr>
          <w:rtl/>
        </w:rPr>
        <w:t>מבעוד מועד</w:t>
      </w:r>
      <w:r w:rsidRPr="00240C60">
        <w:rPr>
          <w:rFonts w:hint="cs"/>
          <w:rtl/>
        </w:rPr>
        <w:t xml:space="preserve"> וזאת</w:t>
      </w:r>
      <w:r w:rsidRPr="00240C60">
        <w:rPr>
          <w:rtl/>
        </w:rPr>
        <w:t xml:space="preserve"> טרם ביצוע ההחלפה בפועל</w:t>
      </w:r>
      <w:r w:rsidRPr="00240C60">
        <w:rPr>
          <w:rFonts w:hint="cs"/>
          <w:rtl/>
        </w:rPr>
        <w:t xml:space="preserve">. </w:t>
      </w:r>
    </w:p>
    <w:p w14:paraId="0D5D690C" w14:textId="77777777" w:rsidR="00EB1163" w:rsidRPr="00240C60" w:rsidRDefault="00EB1163" w:rsidP="00110D22">
      <w:pPr>
        <w:keepNext/>
        <w:keepLines/>
        <w:widowControl w:val="0"/>
        <w:numPr>
          <w:ilvl w:val="1"/>
          <w:numId w:val="17"/>
        </w:numPr>
      </w:pPr>
      <w:r w:rsidRPr="00240C60">
        <w:rPr>
          <w:rFonts w:hint="cs"/>
          <w:rtl/>
        </w:rPr>
        <w:t>הבקשה תוגש</w:t>
      </w:r>
      <w:r w:rsidRPr="00240C60">
        <w:rPr>
          <w:rtl/>
        </w:rPr>
        <w:t xml:space="preserve"> על גבי </w:t>
      </w:r>
      <w:r w:rsidRPr="00240C60">
        <w:rPr>
          <w:rFonts w:hint="cs"/>
          <w:rtl/>
        </w:rPr>
        <w:t xml:space="preserve">אותם </w:t>
      </w:r>
      <w:r w:rsidRPr="00240C60">
        <w:rPr>
          <w:rtl/>
        </w:rPr>
        <w:t xml:space="preserve">טפסים </w:t>
      </w:r>
      <w:r w:rsidRPr="00240C60">
        <w:rPr>
          <w:rFonts w:hint="cs"/>
          <w:rtl/>
        </w:rPr>
        <w:t>שבחוברת ההצעה המתייחסים לתפקיד בו מבקש הקבלן להחליף את העובד,</w:t>
      </w:r>
      <w:r w:rsidRPr="00240C60">
        <w:rPr>
          <w:rtl/>
        </w:rPr>
        <w:t xml:space="preserve"> בצירוף המסמכים הנדרשים </w:t>
      </w:r>
      <w:r w:rsidRPr="00240C60">
        <w:rPr>
          <w:rFonts w:hint="cs"/>
          <w:rtl/>
        </w:rPr>
        <w:t>בחוברת ההצעה, המתייחסים לעובד המחליף</w:t>
      </w:r>
      <w:r w:rsidRPr="00240C60">
        <w:rPr>
          <w:rtl/>
        </w:rPr>
        <w:t>.</w:t>
      </w:r>
    </w:p>
    <w:p w14:paraId="53939B18" w14:textId="76EE187F" w:rsidR="00EB1163" w:rsidRPr="00240C60" w:rsidRDefault="00EB1163" w:rsidP="00110D22">
      <w:pPr>
        <w:keepNext/>
        <w:keepLines/>
        <w:widowControl w:val="0"/>
        <w:numPr>
          <w:ilvl w:val="1"/>
          <w:numId w:val="17"/>
        </w:numPr>
        <w:ind w:left="936" w:hanging="574"/>
        <w:rPr>
          <w:rtl/>
        </w:rPr>
      </w:pPr>
      <w:r w:rsidRPr="00240C60">
        <w:rPr>
          <w:rtl/>
        </w:rPr>
        <w:t>הבקשה תוגש ליחידה במשרד</w:t>
      </w:r>
      <w:r w:rsidRPr="00240C60">
        <w:rPr>
          <w:rFonts w:hint="cs"/>
          <w:rtl/>
        </w:rPr>
        <w:t xml:space="preserve"> עימה התקשר הקבלן</w:t>
      </w:r>
      <w:r w:rsidRPr="00240C60">
        <w:rPr>
          <w:rtl/>
        </w:rPr>
        <w:t xml:space="preserve">, ולאחר בדיקתה </w:t>
      </w:r>
      <w:r w:rsidRPr="00240C60">
        <w:rPr>
          <w:rFonts w:hint="cs"/>
          <w:rtl/>
        </w:rPr>
        <w:t xml:space="preserve">הבקשה תובא </w:t>
      </w:r>
      <w:r w:rsidR="00CB7AC2" w:rsidRPr="00240C60">
        <w:rPr>
          <w:rFonts w:hint="cs"/>
          <w:rtl/>
        </w:rPr>
        <w:t>לבדיקה של</w:t>
      </w:r>
      <w:r w:rsidR="00CB7AC2" w:rsidRPr="00240C60">
        <w:rPr>
          <w:rtl/>
        </w:rPr>
        <w:t xml:space="preserve"> </w:t>
      </w:r>
      <w:r w:rsidRPr="00240C60">
        <w:rPr>
          <w:rtl/>
        </w:rPr>
        <w:t>וועדת המכרזים.</w:t>
      </w:r>
    </w:p>
    <w:p w14:paraId="60B1C83A" w14:textId="77777777" w:rsidR="00EB1163" w:rsidRPr="00240C60" w:rsidRDefault="00EB1163" w:rsidP="00110D22">
      <w:pPr>
        <w:keepNext/>
        <w:keepLines/>
        <w:widowControl w:val="0"/>
        <w:numPr>
          <w:ilvl w:val="1"/>
          <w:numId w:val="17"/>
        </w:numPr>
        <w:ind w:left="936" w:hanging="574"/>
        <w:rPr>
          <w:rtl/>
        </w:rPr>
      </w:pPr>
      <w:r w:rsidRPr="00240C60">
        <w:rPr>
          <w:rFonts w:hint="cs"/>
          <w:rtl/>
        </w:rPr>
        <w:t xml:space="preserve">למען הסר ספק, </w:t>
      </w:r>
      <w:r w:rsidRPr="00240C60">
        <w:rPr>
          <w:rtl/>
        </w:rPr>
        <w:t xml:space="preserve">הגוף המוסמך </w:t>
      </w:r>
      <w:r w:rsidRPr="00240C60">
        <w:rPr>
          <w:rFonts w:hint="cs"/>
          <w:rtl/>
        </w:rPr>
        <w:t xml:space="preserve">במשרד </w:t>
      </w:r>
      <w:r w:rsidRPr="00240C60">
        <w:rPr>
          <w:rtl/>
        </w:rPr>
        <w:t xml:space="preserve">לאשר את </w:t>
      </w:r>
      <w:r w:rsidRPr="00240C60">
        <w:rPr>
          <w:rFonts w:hint="cs"/>
          <w:rtl/>
        </w:rPr>
        <w:t>ה</w:t>
      </w:r>
      <w:r w:rsidRPr="00240C60">
        <w:rPr>
          <w:rtl/>
        </w:rPr>
        <w:t xml:space="preserve">החלפה </w:t>
      </w:r>
      <w:r w:rsidRPr="00240C60">
        <w:rPr>
          <w:rFonts w:hint="cs"/>
          <w:rtl/>
        </w:rPr>
        <w:t xml:space="preserve">של העובד </w:t>
      </w:r>
      <w:r w:rsidRPr="00240C60">
        <w:rPr>
          <w:rtl/>
        </w:rPr>
        <w:t>הוא וועדת המכרזים.</w:t>
      </w:r>
    </w:p>
    <w:p w14:paraId="1F5B311D" w14:textId="77777777" w:rsidR="006E241A" w:rsidRPr="00240C60" w:rsidRDefault="006E241A" w:rsidP="00110D22">
      <w:pPr>
        <w:keepNext/>
        <w:keepLines/>
        <w:widowControl w:val="0"/>
        <w:numPr>
          <w:ilvl w:val="1"/>
          <w:numId w:val="17"/>
        </w:numPr>
        <w:ind w:left="936" w:hanging="574"/>
        <w:rPr>
          <w:rtl/>
        </w:rPr>
      </w:pPr>
      <w:r w:rsidRPr="00240C60">
        <w:rPr>
          <w:rFonts w:hint="cs"/>
          <w:rtl/>
        </w:rPr>
        <w:t>כמו כן, על הקבלן להקפיד שהעובד המוצע יעמוד במלוא דרישות המכרז ולכל הפחות בציון שקיבל העובד אותו מבקשים להחליף.</w:t>
      </w:r>
    </w:p>
    <w:p w14:paraId="0877E96D" w14:textId="77777777" w:rsidR="00CB7AC2" w:rsidRPr="00240C60" w:rsidRDefault="00CB7AC2" w:rsidP="00110D22">
      <w:pPr>
        <w:keepNext/>
        <w:keepLines/>
        <w:widowControl w:val="0"/>
        <w:numPr>
          <w:ilvl w:val="1"/>
          <w:numId w:val="17"/>
        </w:numPr>
        <w:ind w:left="936" w:hanging="574"/>
        <w:rPr>
          <w:rtl/>
        </w:rPr>
      </w:pPr>
      <w:r w:rsidRPr="00240C60">
        <w:rPr>
          <w:rFonts w:hint="cs"/>
          <w:rtl/>
        </w:rPr>
        <w:t>ההחלפה תכנס לתוקף רק לאחר אישורה של וועדת המכרזים.</w:t>
      </w:r>
    </w:p>
    <w:p w14:paraId="7B429D70" w14:textId="77777777" w:rsidR="00F45B9E" w:rsidRPr="00240C60" w:rsidRDefault="00F45B9E" w:rsidP="00110D22">
      <w:pPr>
        <w:keepNext/>
        <w:keepLines/>
        <w:widowControl w:val="0"/>
        <w:numPr>
          <w:ilvl w:val="1"/>
          <w:numId w:val="17"/>
        </w:numPr>
        <w:ind w:left="936" w:hanging="574"/>
        <w:rPr>
          <w:rtl/>
        </w:rPr>
      </w:pPr>
      <w:r w:rsidRPr="00240C60">
        <w:rPr>
          <w:rFonts w:hint="cs"/>
          <w:rtl/>
        </w:rPr>
        <w:t>הקבלן יעסיק ויחתום על חוזה העסקה עם כל עובד ויהיה אחראי לפעילותו השוטפת.</w:t>
      </w:r>
    </w:p>
    <w:p w14:paraId="459EBD49" w14:textId="77777777" w:rsidR="007A0E54" w:rsidRPr="00240C60" w:rsidRDefault="007A0E54" w:rsidP="00110D22">
      <w:pPr>
        <w:keepNext/>
        <w:keepLines/>
        <w:widowControl w:val="0"/>
        <w:numPr>
          <w:ilvl w:val="1"/>
          <w:numId w:val="17"/>
        </w:numPr>
        <w:ind w:left="936" w:hanging="574"/>
      </w:pPr>
      <w:r w:rsidRPr="00240C60">
        <w:rPr>
          <w:rFonts w:hint="cs"/>
          <w:rtl/>
        </w:rPr>
        <w:t>מובהר בזה כי לא ניתן להציג בהצעה בעל תפקיד שהינו עובד מדינה. במקרה שהמציע יעשה כן יחשב הדבר כאילו לא הציג את אותו בעל תפקיד בהצעה (וינתן ציון אפס).</w:t>
      </w:r>
    </w:p>
    <w:p w14:paraId="75D06D10" w14:textId="77777777" w:rsidR="007A0E54" w:rsidRPr="00240C60" w:rsidRDefault="007A0E54" w:rsidP="00110D22">
      <w:pPr>
        <w:keepNext/>
        <w:keepLines/>
        <w:widowControl w:val="0"/>
        <w:numPr>
          <w:ilvl w:val="1"/>
          <w:numId w:val="17"/>
        </w:numPr>
        <w:ind w:left="936" w:hanging="574"/>
        <w:rPr>
          <w:rtl/>
        </w:rPr>
      </w:pPr>
      <w:r w:rsidRPr="00240C60">
        <w:rPr>
          <w:rFonts w:hint="cs"/>
          <w:rtl/>
        </w:rPr>
        <w:t>איסור זה חל גם לגבי בעלי התפקידים שהספק לא נדרש להציגם בהצעתו אך נדרש להעסיקם במסגרת ההתקשרות. מכל מקום מובהר בזאת כי הספק לא יוכל להעסיקם אלא אם כן קיבלו אלה (בעלי תפקידים שלא נדרש להציג בהצעה) מראש וטרם העסקתם היתר בכתב להעסקה פרטית מהגורם המוסמך במשרד.</w:t>
      </w:r>
    </w:p>
    <w:p w14:paraId="57F4ECF5" w14:textId="77777777" w:rsidR="00F45B9E" w:rsidRPr="00240C60" w:rsidRDefault="00F45B9E" w:rsidP="00110D22">
      <w:pPr>
        <w:keepNext/>
        <w:keepLines/>
        <w:widowControl w:val="0"/>
        <w:numPr>
          <w:ilvl w:val="1"/>
          <w:numId w:val="17"/>
        </w:numPr>
        <w:ind w:left="936" w:hanging="574"/>
        <w:rPr>
          <w:rtl/>
        </w:rPr>
      </w:pPr>
      <w:r w:rsidRPr="00240C60">
        <w:rPr>
          <w:rtl/>
        </w:rPr>
        <w:t>על הקבלן להפעיל מערכת כ</w:t>
      </w:r>
      <w:r w:rsidRPr="00240C60">
        <w:rPr>
          <w:rFonts w:hint="cs"/>
          <w:rtl/>
        </w:rPr>
        <w:t>ו</w:t>
      </w:r>
      <w:r w:rsidRPr="00240C60">
        <w:rPr>
          <w:rtl/>
        </w:rPr>
        <w:t>ח אדם ומערכת שכר</w:t>
      </w:r>
      <w:r w:rsidRPr="00240C60">
        <w:rPr>
          <w:rFonts w:hint="cs"/>
          <w:rtl/>
        </w:rPr>
        <w:t xml:space="preserve"> עבור עובדיו</w:t>
      </w:r>
      <w:r w:rsidRPr="00240C60">
        <w:rPr>
          <w:rtl/>
        </w:rPr>
        <w:t>, בהיותו המעסיק הישיר והבלעדי של עובדים אלו. מערכת זו תהיה מערכת מבקרת ומשלמת.</w:t>
      </w:r>
    </w:p>
    <w:p w14:paraId="6A334D71" w14:textId="77777777" w:rsidR="00F45B9E" w:rsidRPr="00240C60" w:rsidRDefault="00F45B9E" w:rsidP="00110D22">
      <w:pPr>
        <w:keepNext/>
        <w:keepLines/>
        <w:widowControl w:val="0"/>
        <w:numPr>
          <w:ilvl w:val="1"/>
          <w:numId w:val="17"/>
        </w:numPr>
        <w:ind w:left="936" w:hanging="574"/>
        <w:rPr>
          <w:b/>
          <w:bCs/>
          <w:rtl/>
        </w:rPr>
      </w:pPr>
      <w:r w:rsidRPr="00240C60">
        <w:rPr>
          <w:rFonts w:hint="cs"/>
          <w:b/>
          <w:bCs/>
          <w:rtl/>
        </w:rPr>
        <w:lastRenderedPageBreak/>
        <w:t>למען הסר ספק מוצהר ומוסכם כי היחסים בין הקבלן ובין הממשלה אינם יוצרים יחסי עובד-מעביד והמציע מצהיר בזה כי לא תהינה לו או למועסקים על ידו כל זכויות של עובדים המועסקים ע"י הממשלה, לרבות בגין הפסקת ביצוע העבודה.</w:t>
      </w:r>
    </w:p>
    <w:p w14:paraId="4D2ECB1B" w14:textId="77777777" w:rsidR="00F45B9E" w:rsidRPr="00240C60" w:rsidRDefault="00F45B9E" w:rsidP="00110D22">
      <w:pPr>
        <w:keepNext/>
        <w:keepLines/>
        <w:widowControl w:val="0"/>
        <w:numPr>
          <w:ilvl w:val="1"/>
          <w:numId w:val="17"/>
        </w:numPr>
        <w:ind w:left="936" w:hanging="574"/>
        <w:rPr>
          <w:rtl/>
        </w:rPr>
      </w:pPr>
      <w:r w:rsidRPr="00240C60">
        <w:rPr>
          <w:rFonts w:hint="cs"/>
          <w:rtl/>
        </w:rPr>
        <w:t>כל הוצאות גיוס כח האדם והפעלתו יהיו על ידי הקבלן ועל חשבונו.</w:t>
      </w:r>
    </w:p>
    <w:p w14:paraId="0DA0FD72" w14:textId="77777777" w:rsidR="00F45B9E" w:rsidRPr="00240C60" w:rsidRDefault="00F45B9E" w:rsidP="00110D22">
      <w:pPr>
        <w:keepNext/>
        <w:keepLines/>
        <w:widowControl w:val="0"/>
        <w:numPr>
          <w:ilvl w:val="1"/>
          <w:numId w:val="17"/>
        </w:numPr>
        <w:ind w:left="936" w:hanging="574"/>
        <w:rPr>
          <w:rtl/>
        </w:rPr>
      </w:pPr>
      <w:r w:rsidRPr="00240C60">
        <w:rPr>
          <w:rFonts w:hint="cs"/>
          <w:rtl/>
        </w:rPr>
        <w:t>הקפדה על דיני העבודה במדינת ישראל</w:t>
      </w:r>
    </w:p>
    <w:p w14:paraId="314AD03A" w14:textId="39263FDA" w:rsidR="00F45B9E" w:rsidRDefault="00F45B9E" w:rsidP="00110D22">
      <w:pPr>
        <w:keepNext/>
        <w:keepLines/>
        <w:widowControl w:val="0"/>
        <w:numPr>
          <w:ilvl w:val="2"/>
          <w:numId w:val="17"/>
        </w:numPr>
        <w:ind w:left="1503" w:hanging="783"/>
        <w:rPr>
          <w:rtl/>
        </w:rPr>
      </w:pPr>
      <w:r>
        <w:rPr>
          <w:rFonts w:hint="cs"/>
          <w:rtl/>
        </w:rPr>
        <w:t>הקבלן מתחייב לשלם את שכרם של עובדיו תוך הקפדה יתרה על חוקי המגן המסדירים את תנאי העסקתם של העובדים במדינת ישראל, לרבות הסכמים קיבוציים כלליים לגביהם ניתן צו הרחבה לכלל העובדים במשק. בכלל זה</w:t>
      </w:r>
      <w:r w:rsidR="00B864DE">
        <w:rPr>
          <w:rFonts w:hint="cs"/>
          <w:rtl/>
        </w:rPr>
        <w:t xml:space="preserve"> </w:t>
      </w:r>
      <w:r>
        <w:rPr>
          <w:rFonts w:hint="cs"/>
          <w:rtl/>
        </w:rPr>
        <w:t>מתחייב הקבלן לפעול עפ"י חוקי ההעסקה המפורטים ב</w:t>
      </w:r>
      <w:r w:rsidR="00712BC7">
        <w:rPr>
          <w:rFonts w:hint="cs"/>
          <w:rtl/>
        </w:rPr>
        <w:t xml:space="preserve">נספח </w:t>
      </w:r>
      <w:r w:rsidR="005F0344" w:rsidRPr="00BB58EC">
        <w:rPr>
          <w:rFonts w:hint="cs"/>
          <w:rtl/>
        </w:rPr>
        <w:t>חוברת ההצעה</w:t>
      </w:r>
      <w:r>
        <w:rPr>
          <w:rFonts w:hint="cs"/>
          <w:rtl/>
        </w:rPr>
        <w:t xml:space="preserve"> למכרז, וכל חקיקת מגן אחרת, כל דין הנוגע להעסקת עובדים</w:t>
      </w:r>
      <w:r w:rsidR="009B721D">
        <w:rPr>
          <w:rFonts w:hint="cs"/>
          <w:rtl/>
        </w:rPr>
        <w:t xml:space="preserve"> לרבות עובדים זרים</w:t>
      </w:r>
      <w:r>
        <w:rPr>
          <w:rFonts w:hint="cs"/>
          <w:rtl/>
        </w:rPr>
        <w:t xml:space="preserve">, צווי הרחב והסכמי עבודה קיבוציים ככל שאינה מופיעה בנספח זה. </w:t>
      </w:r>
    </w:p>
    <w:p w14:paraId="415F4A40" w14:textId="47D33491" w:rsidR="00F45B9E" w:rsidRDefault="00F45B9E" w:rsidP="00110D22">
      <w:pPr>
        <w:keepNext/>
        <w:keepLines/>
        <w:widowControl w:val="0"/>
        <w:numPr>
          <w:ilvl w:val="2"/>
          <w:numId w:val="17"/>
        </w:numPr>
        <w:ind w:left="1503" w:hanging="783"/>
        <w:rPr>
          <w:rtl/>
        </w:rPr>
      </w:pPr>
      <w:r>
        <w:rPr>
          <w:rFonts w:hint="cs"/>
          <w:rtl/>
        </w:rPr>
        <w:t>מבלי לפגוע בכלליות האמור לעיל מתחייב הקבלן:</w:t>
      </w:r>
    </w:p>
    <w:p w14:paraId="2B8A1E5B" w14:textId="77777777" w:rsidR="00F45B9E" w:rsidRDefault="00F45B9E" w:rsidP="00110D22">
      <w:pPr>
        <w:keepNext/>
        <w:keepLines/>
        <w:widowControl w:val="0"/>
        <w:numPr>
          <w:ilvl w:val="3"/>
          <w:numId w:val="17"/>
        </w:numPr>
        <w:tabs>
          <w:tab w:val="num" w:pos="2550"/>
        </w:tabs>
        <w:ind w:left="2070" w:hanging="990"/>
      </w:pPr>
      <w:r>
        <w:rPr>
          <w:rFonts w:hint="cs"/>
          <w:rtl/>
        </w:rPr>
        <w:t xml:space="preserve">לשלם לכל העובדים המופעלים במסגרת מכרז זה, לפחות שכר מינימלי העולה על שכר המינימום במשק (כפי שנקבע </w:t>
      </w:r>
      <w:r w:rsidR="00AE2005">
        <w:rPr>
          <w:rFonts w:hint="cs"/>
          <w:rtl/>
        </w:rPr>
        <w:t>מזמן לזמן</w:t>
      </w:r>
      <w:r>
        <w:rPr>
          <w:rFonts w:hint="cs"/>
          <w:rtl/>
        </w:rPr>
        <w:t xml:space="preserve"> ע"י הממשלה) </w:t>
      </w:r>
      <w:r w:rsidR="009378E9">
        <w:rPr>
          <w:rFonts w:hint="cs"/>
          <w:rtl/>
        </w:rPr>
        <w:t xml:space="preserve">וככל שעפ"י כל דין (כולל הסכמים קיבוציים) מחוייב לשלם שכר מינימלי אחר לשלם לכל הפחות סכום זה </w:t>
      </w:r>
      <w:r>
        <w:rPr>
          <w:rFonts w:hint="cs"/>
          <w:rtl/>
        </w:rPr>
        <w:t>והמתאים לכישורים, להכשרה ולתפקיד אותו מבצע כל אחד מבעלי התפקיד.</w:t>
      </w:r>
    </w:p>
    <w:p w14:paraId="4F2E3782" w14:textId="77777777" w:rsidR="009E02E5" w:rsidRDefault="009E02E5" w:rsidP="00110D22">
      <w:pPr>
        <w:keepNext/>
        <w:keepLines/>
        <w:widowControl w:val="0"/>
        <w:numPr>
          <w:ilvl w:val="3"/>
          <w:numId w:val="17"/>
        </w:numPr>
        <w:tabs>
          <w:tab w:val="num" w:pos="2550"/>
        </w:tabs>
        <w:ind w:left="2070" w:hanging="990"/>
      </w:pPr>
      <w:bookmarkStart w:id="8" w:name="_Ref176952746"/>
      <w:r w:rsidRPr="009E02E5">
        <w:rPr>
          <w:rFonts w:hint="cs"/>
          <w:rtl/>
        </w:rPr>
        <w:t>במכרז זה, ערך שעה מינימלי ברוטו, לא כולל סוציאליות המתחייבות עפ"י המכרז ועפ"י כל דין לא יופחתו מהתעריפים שלהלן:</w:t>
      </w:r>
      <w:bookmarkEnd w:id="8"/>
    </w:p>
    <w:tbl>
      <w:tblPr>
        <w:bidiVisual/>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0"/>
        <w:gridCol w:w="1702"/>
        <w:gridCol w:w="5211"/>
      </w:tblGrid>
      <w:tr w:rsidR="009E02E5" w:rsidRPr="00DE5F82" w14:paraId="3C398761" w14:textId="77777777" w:rsidTr="009E02E5">
        <w:tc>
          <w:tcPr>
            <w:tcW w:w="850" w:type="dxa"/>
            <w:tcBorders>
              <w:top w:val="single" w:sz="18" w:space="0" w:color="auto"/>
              <w:left w:val="single" w:sz="18" w:space="0" w:color="auto"/>
              <w:bottom w:val="single" w:sz="18" w:space="0" w:color="auto"/>
            </w:tcBorders>
            <w:shd w:val="clear" w:color="auto" w:fill="F2F2F2"/>
          </w:tcPr>
          <w:p w14:paraId="3B145FA7" w14:textId="77777777" w:rsidR="009E02E5" w:rsidRPr="00DE5F82" w:rsidRDefault="009E02E5" w:rsidP="00110D22">
            <w:pPr>
              <w:keepNext/>
              <w:keepLines/>
              <w:widowControl w:val="0"/>
              <w:spacing w:line="300" w:lineRule="atLeast"/>
              <w:jc w:val="center"/>
              <w:rPr>
                <w:b/>
                <w:bCs/>
              </w:rPr>
            </w:pPr>
            <w:r w:rsidRPr="00DE5F82">
              <w:rPr>
                <w:rFonts w:hint="cs"/>
                <w:b/>
                <w:bCs/>
                <w:rtl/>
              </w:rPr>
              <w:t>קבוצה</w:t>
            </w:r>
          </w:p>
        </w:tc>
        <w:tc>
          <w:tcPr>
            <w:tcW w:w="1702" w:type="dxa"/>
            <w:tcBorders>
              <w:top w:val="single" w:sz="18" w:space="0" w:color="auto"/>
              <w:bottom w:val="single" w:sz="18" w:space="0" w:color="auto"/>
            </w:tcBorders>
            <w:shd w:val="clear" w:color="auto" w:fill="F2F2F2"/>
          </w:tcPr>
          <w:p w14:paraId="17A65E6A" w14:textId="77777777" w:rsidR="009E02E5" w:rsidRPr="00DE5F82" w:rsidRDefault="009E02E5" w:rsidP="00110D22">
            <w:pPr>
              <w:keepNext/>
              <w:keepLines/>
              <w:widowControl w:val="0"/>
              <w:spacing w:line="300" w:lineRule="atLeast"/>
              <w:jc w:val="center"/>
              <w:rPr>
                <w:b/>
                <w:bCs/>
              </w:rPr>
            </w:pPr>
            <w:r w:rsidRPr="00DE5F82">
              <w:rPr>
                <w:rFonts w:hint="cs"/>
                <w:b/>
                <w:bCs/>
                <w:rtl/>
              </w:rPr>
              <w:t>תעריף לשעה בש"ח</w:t>
            </w:r>
          </w:p>
        </w:tc>
        <w:tc>
          <w:tcPr>
            <w:tcW w:w="5211" w:type="dxa"/>
            <w:tcBorders>
              <w:top w:val="single" w:sz="18" w:space="0" w:color="auto"/>
              <w:bottom w:val="single" w:sz="18" w:space="0" w:color="auto"/>
              <w:right w:val="single" w:sz="18" w:space="0" w:color="auto"/>
            </w:tcBorders>
            <w:shd w:val="clear" w:color="auto" w:fill="F2F2F2"/>
          </w:tcPr>
          <w:p w14:paraId="6480CCB1" w14:textId="77777777" w:rsidR="009E02E5" w:rsidRPr="00DE5F82" w:rsidRDefault="009E02E5" w:rsidP="00110D22">
            <w:pPr>
              <w:keepNext/>
              <w:keepLines/>
              <w:widowControl w:val="0"/>
              <w:spacing w:line="300" w:lineRule="atLeast"/>
              <w:jc w:val="center"/>
              <w:rPr>
                <w:b/>
                <w:bCs/>
              </w:rPr>
            </w:pPr>
            <w:r w:rsidRPr="00DE5F82">
              <w:rPr>
                <w:rFonts w:hint="cs"/>
                <w:b/>
                <w:bCs/>
                <w:rtl/>
                <w:lang w:eastAsia="en-US"/>
              </w:rPr>
              <w:t>מורים המפעילים שעות תגבור</w:t>
            </w:r>
          </w:p>
        </w:tc>
      </w:tr>
      <w:tr w:rsidR="009E02E5" w:rsidRPr="00DE5F82" w14:paraId="44F35596" w14:textId="77777777" w:rsidTr="009E02E5">
        <w:tc>
          <w:tcPr>
            <w:tcW w:w="850" w:type="dxa"/>
            <w:tcBorders>
              <w:left w:val="single" w:sz="18" w:space="0" w:color="auto"/>
            </w:tcBorders>
          </w:tcPr>
          <w:p w14:paraId="060B6F5B" w14:textId="77777777" w:rsidR="009E02E5" w:rsidRPr="00DE5F82" w:rsidRDefault="009E02E5" w:rsidP="00110D22">
            <w:pPr>
              <w:keepNext/>
              <w:keepLines/>
              <w:widowControl w:val="0"/>
              <w:spacing w:line="300" w:lineRule="atLeast"/>
              <w:jc w:val="center"/>
              <w:rPr>
                <w:b/>
                <w:bCs/>
              </w:rPr>
            </w:pPr>
            <w:r w:rsidRPr="00DE5F82">
              <w:rPr>
                <w:rFonts w:hint="cs"/>
                <w:b/>
                <w:bCs/>
                <w:rtl/>
              </w:rPr>
              <w:t>1</w:t>
            </w:r>
          </w:p>
        </w:tc>
        <w:tc>
          <w:tcPr>
            <w:tcW w:w="1702" w:type="dxa"/>
          </w:tcPr>
          <w:p w14:paraId="7FBBA4BC" w14:textId="77777777" w:rsidR="009E02E5" w:rsidRPr="00DE5F82" w:rsidRDefault="009E02E5" w:rsidP="00110D22">
            <w:pPr>
              <w:keepNext/>
              <w:keepLines/>
              <w:widowControl w:val="0"/>
              <w:spacing w:line="300" w:lineRule="atLeast"/>
              <w:jc w:val="center"/>
              <w:rPr>
                <w:b/>
                <w:bCs/>
              </w:rPr>
            </w:pPr>
            <w:r w:rsidRPr="00DE5F82">
              <w:rPr>
                <w:rFonts w:hint="cs"/>
                <w:b/>
                <w:bCs/>
                <w:rtl/>
              </w:rPr>
              <w:t>120</w:t>
            </w:r>
          </w:p>
        </w:tc>
        <w:tc>
          <w:tcPr>
            <w:tcW w:w="5211" w:type="dxa"/>
            <w:tcBorders>
              <w:right w:val="single" w:sz="18" w:space="0" w:color="auto"/>
            </w:tcBorders>
          </w:tcPr>
          <w:p w14:paraId="5CABC6B8" w14:textId="77777777" w:rsidR="009E02E5" w:rsidRPr="00DE5F82" w:rsidRDefault="009E02E5" w:rsidP="00110D22">
            <w:pPr>
              <w:keepNext/>
              <w:keepLines/>
              <w:widowControl w:val="0"/>
              <w:spacing w:line="300" w:lineRule="atLeast"/>
            </w:pPr>
            <w:r w:rsidRPr="00DE5F82">
              <w:rPr>
                <w:rFonts w:hint="cs"/>
                <w:rtl/>
              </w:rPr>
              <w:t>מורים בעלי תואר שני.</w:t>
            </w:r>
          </w:p>
        </w:tc>
      </w:tr>
      <w:tr w:rsidR="009E02E5" w:rsidRPr="00DE5F82" w14:paraId="27248B7B" w14:textId="77777777" w:rsidTr="009E02E5">
        <w:tc>
          <w:tcPr>
            <w:tcW w:w="850" w:type="dxa"/>
            <w:tcBorders>
              <w:left w:val="single" w:sz="18" w:space="0" w:color="auto"/>
            </w:tcBorders>
          </w:tcPr>
          <w:p w14:paraId="4627460A" w14:textId="77777777" w:rsidR="009E02E5" w:rsidRPr="00DE5F82" w:rsidRDefault="009E02E5" w:rsidP="00110D22">
            <w:pPr>
              <w:keepNext/>
              <w:keepLines/>
              <w:widowControl w:val="0"/>
              <w:spacing w:line="300" w:lineRule="atLeast"/>
              <w:jc w:val="center"/>
              <w:rPr>
                <w:b/>
                <w:bCs/>
              </w:rPr>
            </w:pPr>
            <w:r w:rsidRPr="00DE5F82">
              <w:rPr>
                <w:rFonts w:hint="cs"/>
                <w:b/>
                <w:bCs/>
                <w:rtl/>
              </w:rPr>
              <w:t>2</w:t>
            </w:r>
          </w:p>
        </w:tc>
        <w:tc>
          <w:tcPr>
            <w:tcW w:w="1702" w:type="dxa"/>
          </w:tcPr>
          <w:p w14:paraId="6BB6D2B5" w14:textId="77777777" w:rsidR="009E02E5" w:rsidRPr="00DE5F82" w:rsidRDefault="009E02E5" w:rsidP="00110D22">
            <w:pPr>
              <w:keepNext/>
              <w:keepLines/>
              <w:widowControl w:val="0"/>
              <w:spacing w:line="300" w:lineRule="atLeast"/>
              <w:jc w:val="center"/>
              <w:rPr>
                <w:b/>
                <w:bCs/>
              </w:rPr>
            </w:pPr>
            <w:r w:rsidRPr="00DE5F82">
              <w:rPr>
                <w:rFonts w:hint="cs"/>
                <w:b/>
                <w:bCs/>
                <w:rtl/>
              </w:rPr>
              <w:t>95</w:t>
            </w:r>
          </w:p>
        </w:tc>
        <w:tc>
          <w:tcPr>
            <w:tcW w:w="5211" w:type="dxa"/>
            <w:tcBorders>
              <w:right w:val="single" w:sz="18" w:space="0" w:color="auto"/>
            </w:tcBorders>
          </w:tcPr>
          <w:p w14:paraId="5FBE6B3A" w14:textId="77777777" w:rsidR="009E02E5" w:rsidRPr="00DE5F82" w:rsidRDefault="009E02E5" w:rsidP="00110D22">
            <w:pPr>
              <w:keepNext/>
              <w:keepLines/>
              <w:widowControl w:val="0"/>
              <w:spacing w:line="300" w:lineRule="atLeast"/>
              <w:rPr>
                <w:rtl/>
              </w:rPr>
            </w:pPr>
            <w:r w:rsidRPr="00DE5F82">
              <w:rPr>
                <w:rFonts w:hint="cs"/>
                <w:rtl/>
              </w:rPr>
              <w:t>מורים בעלי תואר ראשון (</w:t>
            </w:r>
            <w:r w:rsidRPr="00DE5F82">
              <w:t>B.A</w:t>
            </w:r>
            <w:r w:rsidRPr="00DE5F82">
              <w:rPr>
                <w:rFonts w:hint="cs"/>
                <w:rtl/>
              </w:rPr>
              <w:t>).</w:t>
            </w:r>
          </w:p>
        </w:tc>
      </w:tr>
      <w:tr w:rsidR="009E02E5" w:rsidRPr="00DE5F82" w14:paraId="5EC46A3B" w14:textId="77777777" w:rsidTr="009E02E5">
        <w:tc>
          <w:tcPr>
            <w:tcW w:w="850" w:type="dxa"/>
            <w:tcBorders>
              <w:left w:val="single" w:sz="18" w:space="0" w:color="auto"/>
            </w:tcBorders>
          </w:tcPr>
          <w:p w14:paraId="4007A761" w14:textId="77777777" w:rsidR="009E02E5" w:rsidRPr="00DE5F82" w:rsidRDefault="009E02E5" w:rsidP="00110D22">
            <w:pPr>
              <w:keepNext/>
              <w:keepLines/>
              <w:widowControl w:val="0"/>
              <w:spacing w:line="300" w:lineRule="atLeast"/>
              <w:jc w:val="center"/>
              <w:rPr>
                <w:b/>
                <w:bCs/>
              </w:rPr>
            </w:pPr>
            <w:r w:rsidRPr="00DE5F82">
              <w:rPr>
                <w:rFonts w:hint="cs"/>
                <w:b/>
                <w:bCs/>
                <w:rtl/>
              </w:rPr>
              <w:t>3</w:t>
            </w:r>
          </w:p>
        </w:tc>
        <w:tc>
          <w:tcPr>
            <w:tcW w:w="1702" w:type="dxa"/>
          </w:tcPr>
          <w:p w14:paraId="00AD08D6" w14:textId="77777777" w:rsidR="009E02E5" w:rsidRPr="00DE5F82" w:rsidRDefault="009E02E5" w:rsidP="00110D22">
            <w:pPr>
              <w:keepNext/>
              <w:keepLines/>
              <w:widowControl w:val="0"/>
              <w:spacing w:line="300" w:lineRule="atLeast"/>
              <w:jc w:val="center"/>
              <w:rPr>
                <w:b/>
                <w:bCs/>
              </w:rPr>
            </w:pPr>
            <w:r w:rsidRPr="00DE5F82">
              <w:rPr>
                <w:rFonts w:hint="cs"/>
                <w:b/>
                <w:bCs/>
                <w:rtl/>
              </w:rPr>
              <w:t>65</w:t>
            </w:r>
          </w:p>
        </w:tc>
        <w:tc>
          <w:tcPr>
            <w:tcW w:w="5211" w:type="dxa"/>
            <w:tcBorders>
              <w:right w:val="single" w:sz="18" w:space="0" w:color="auto"/>
            </w:tcBorders>
          </w:tcPr>
          <w:p w14:paraId="0938AFFE" w14:textId="77777777" w:rsidR="009E02E5" w:rsidRPr="00DE5F82" w:rsidRDefault="009E02E5" w:rsidP="00110D22">
            <w:pPr>
              <w:keepNext/>
              <w:keepLines/>
              <w:widowControl w:val="0"/>
              <w:spacing w:line="300" w:lineRule="atLeast"/>
            </w:pPr>
            <w:r w:rsidRPr="00DE5F82">
              <w:rPr>
                <w:rFonts w:hint="cs"/>
                <w:rtl/>
              </w:rPr>
              <w:t>מדריכים לשיעורי העשרה</w:t>
            </w:r>
          </w:p>
        </w:tc>
      </w:tr>
      <w:tr w:rsidR="009E02E5" w:rsidRPr="00DE5F82" w14:paraId="73FFFF90" w14:textId="77777777" w:rsidTr="009E02E5">
        <w:tc>
          <w:tcPr>
            <w:tcW w:w="850" w:type="dxa"/>
            <w:tcBorders>
              <w:left w:val="single" w:sz="18" w:space="0" w:color="auto"/>
              <w:bottom w:val="single" w:sz="18" w:space="0" w:color="auto"/>
            </w:tcBorders>
          </w:tcPr>
          <w:p w14:paraId="302C3F4D" w14:textId="77777777" w:rsidR="009E02E5" w:rsidRPr="00DE5F82" w:rsidRDefault="009E02E5" w:rsidP="00110D22">
            <w:pPr>
              <w:keepNext/>
              <w:keepLines/>
              <w:widowControl w:val="0"/>
              <w:spacing w:line="300" w:lineRule="atLeast"/>
              <w:jc w:val="center"/>
              <w:rPr>
                <w:b/>
                <w:bCs/>
              </w:rPr>
            </w:pPr>
            <w:r w:rsidRPr="00DE5F82">
              <w:rPr>
                <w:rFonts w:hint="cs"/>
                <w:b/>
                <w:bCs/>
                <w:rtl/>
              </w:rPr>
              <w:t>4</w:t>
            </w:r>
          </w:p>
        </w:tc>
        <w:tc>
          <w:tcPr>
            <w:tcW w:w="1702" w:type="dxa"/>
            <w:tcBorders>
              <w:bottom w:val="single" w:sz="18" w:space="0" w:color="auto"/>
            </w:tcBorders>
          </w:tcPr>
          <w:p w14:paraId="2C85314F" w14:textId="77777777" w:rsidR="009E02E5" w:rsidRPr="00DE5F82" w:rsidRDefault="009E02E5" w:rsidP="00110D22">
            <w:pPr>
              <w:keepNext/>
              <w:keepLines/>
              <w:widowControl w:val="0"/>
              <w:spacing w:line="300" w:lineRule="atLeast"/>
              <w:jc w:val="center"/>
              <w:rPr>
                <w:b/>
                <w:bCs/>
              </w:rPr>
            </w:pPr>
            <w:r w:rsidRPr="00DE5F82">
              <w:rPr>
                <w:rFonts w:hint="cs"/>
                <w:b/>
                <w:bCs/>
                <w:rtl/>
              </w:rPr>
              <w:t>42</w:t>
            </w:r>
          </w:p>
        </w:tc>
        <w:tc>
          <w:tcPr>
            <w:tcW w:w="5211" w:type="dxa"/>
            <w:tcBorders>
              <w:bottom w:val="single" w:sz="18" w:space="0" w:color="auto"/>
              <w:right w:val="single" w:sz="18" w:space="0" w:color="auto"/>
            </w:tcBorders>
          </w:tcPr>
          <w:p w14:paraId="0CC1705B" w14:textId="77777777" w:rsidR="009E02E5" w:rsidRPr="00DE5F82" w:rsidRDefault="009E02E5" w:rsidP="00110D22">
            <w:pPr>
              <w:keepNext/>
              <w:keepLines/>
              <w:widowControl w:val="0"/>
              <w:spacing w:line="300" w:lineRule="atLeast"/>
            </w:pPr>
            <w:r w:rsidRPr="00DE5F82">
              <w:rPr>
                <w:rFonts w:hint="cs"/>
                <w:rtl/>
              </w:rPr>
              <w:t>סטודנטים.</w:t>
            </w:r>
          </w:p>
        </w:tc>
      </w:tr>
    </w:tbl>
    <w:p w14:paraId="00A15BBE" w14:textId="77777777" w:rsidR="009E02E5" w:rsidRDefault="009E02E5" w:rsidP="00110D22">
      <w:pPr>
        <w:keepNext/>
        <w:keepLines/>
        <w:widowControl w:val="0"/>
        <w:numPr>
          <w:ilvl w:val="3"/>
          <w:numId w:val="17"/>
        </w:numPr>
        <w:tabs>
          <w:tab w:val="num" w:pos="2550"/>
        </w:tabs>
        <w:ind w:left="2070" w:hanging="990"/>
        <w:rPr>
          <w:rtl/>
        </w:rPr>
      </w:pPr>
      <w:r>
        <w:rPr>
          <w:rFonts w:hint="cs"/>
          <w:rtl/>
        </w:rPr>
        <w:t xml:space="preserve">לחשבונית בחודשים יוני ודצמבר, ימציא הקבלן אישור על עמידתו בכל החובות והתשלומים החלים עליו לפי חוקי העבודה ולפי הסכם ההתקשרות כלפי עובדיו בכלל </w:t>
      </w:r>
      <w:r w:rsidRPr="008136E8">
        <w:rPr>
          <w:rFonts w:hint="cs"/>
          <w:rtl/>
        </w:rPr>
        <w:t xml:space="preserve">זה התשלום </w:t>
      </w:r>
      <w:r w:rsidRPr="009E02E5">
        <w:rPr>
          <w:rFonts w:hint="cs"/>
          <w:rtl/>
        </w:rPr>
        <w:t>למורים המפעילים שעות תגבור</w:t>
      </w:r>
      <w:r w:rsidRPr="008136E8">
        <w:rPr>
          <w:rFonts w:hint="cs"/>
          <w:rtl/>
        </w:rPr>
        <w:t xml:space="preserve"> עפ"י ערך השעה כמצויין לעיל.</w:t>
      </w:r>
      <w:r>
        <w:rPr>
          <w:rFonts w:hint="cs"/>
          <w:rtl/>
        </w:rPr>
        <w:t xml:space="preserve"> </w:t>
      </w:r>
    </w:p>
    <w:p w14:paraId="70A8D7C9" w14:textId="77777777" w:rsidR="00375032" w:rsidRDefault="00375032" w:rsidP="00110D22">
      <w:pPr>
        <w:keepNext/>
        <w:keepLines/>
        <w:widowControl w:val="0"/>
        <w:numPr>
          <w:ilvl w:val="3"/>
          <w:numId w:val="17"/>
        </w:numPr>
        <w:tabs>
          <w:tab w:val="num" w:pos="2550"/>
        </w:tabs>
        <w:ind w:left="2070" w:hanging="990"/>
      </w:pPr>
      <w:r>
        <w:rPr>
          <w:rFonts w:hint="cs"/>
          <w:rtl/>
        </w:rPr>
        <w:t>על האישור להיות חתום בידי מורשה חתימה מטעם קבלן השירותים וע"י רואה חשבון. ללא האישורים, החשבוניות לא יועברו לתשלום.</w:t>
      </w:r>
    </w:p>
    <w:p w14:paraId="186B21DF" w14:textId="77777777" w:rsidR="00F45B9E" w:rsidRDefault="00610087" w:rsidP="00110D22">
      <w:pPr>
        <w:keepNext/>
        <w:keepLines/>
        <w:widowControl w:val="0"/>
        <w:numPr>
          <w:ilvl w:val="3"/>
          <w:numId w:val="17"/>
        </w:numPr>
        <w:tabs>
          <w:tab w:val="num" w:pos="2550"/>
        </w:tabs>
        <w:ind w:left="2070" w:hanging="990"/>
      </w:pPr>
      <w:r w:rsidRPr="00BB58EC">
        <w:rPr>
          <w:rFonts w:hint="cs"/>
          <w:rtl/>
        </w:rPr>
        <w:lastRenderedPageBreak/>
        <w:t>לבצע</w:t>
      </w:r>
      <w:r w:rsidR="00957DFA" w:rsidRPr="00BB58EC">
        <w:rPr>
          <w:rFonts w:hint="cs"/>
          <w:rtl/>
        </w:rPr>
        <w:t xml:space="preserve"> </w:t>
      </w:r>
      <w:r w:rsidR="00F45B9E" w:rsidRPr="00BB58EC">
        <w:rPr>
          <w:rFonts w:hint="cs"/>
          <w:rtl/>
        </w:rPr>
        <w:t>לעובדיו ביטוח פנסיוני</w:t>
      </w:r>
      <w:r w:rsidR="003D1183" w:rsidRPr="00BB58EC">
        <w:rPr>
          <w:rFonts w:hint="cs"/>
          <w:rtl/>
        </w:rPr>
        <w:t xml:space="preserve">, החל מיום עבודתם הראשון, </w:t>
      </w:r>
      <w:r w:rsidR="00F45B9E" w:rsidRPr="00BB58EC">
        <w:rPr>
          <w:rFonts w:hint="cs"/>
          <w:rtl/>
        </w:rPr>
        <w:t>בקרן פנסיה, קופת גמל או ביטוח מנהלים (או שילוב ביניהם) בגוף פיננסי שיבחר ע"י העובד, כאשר הקבלן</w:t>
      </w:r>
      <w:r w:rsidR="00F45B9E" w:rsidRPr="00BB58EC">
        <w:rPr>
          <w:rtl/>
        </w:rPr>
        <w:t xml:space="preserve"> מתחייב להפריש את הסכומים הבאים בגין ביטוח הפנסיוני של העובד - לפחות </w:t>
      </w:r>
      <w:r w:rsidR="002D12EE" w:rsidRPr="00BB58EC">
        <w:rPr>
          <w:rFonts w:hint="cs"/>
          <w:rtl/>
        </w:rPr>
        <w:t>6</w:t>
      </w:r>
      <w:r w:rsidR="00F45B9E" w:rsidRPr="00BB58EC">
        <w:rPr>
          <w:rtl/>
        </w:rPr>
        <w:t xml:space="preserve">% </w:t>
      </w:r>
      <w:r w:rsidR="007702E9" w:rsidRPr="00BB58EC">
        <w:rPr>
          <w:rFonts w:hint="cs"/>
          <w:rtl/>
        </w:rPr>
        <w:t>מהשכר בפועל</w:t>
      </w:r>
      <w:r w:rsidR="00F45B9E" w:rsidRPr="00BB58EC">
        <w:rPr>
          <w:rtl/>
        </w:rPr>
        <w:t xml:space="preserve"> בגין ת</w:t>
      </w:r>
      <w:r w:rsidR="00F45B9E" w:rsidRPr="00BB58EC">
        <w:rPr>
          <w:rFonts w:hint="cs"/>
          <w:rtl/>
        </w:rPr>
        <w:t>גמו</w:t>
      </w:r>
      <w:r w:rsidR="00F45B9E" w:rsidRPr="00BB58EC">
        <w:rPr>
          <w:rtl/>
        </w:rPr>
        <w:t xml:space="preserve">לים </w:t>
      </w:r>
      <w:r w:rsidR="00F45B9E" w:rsidRPr="00BB58EC">
        <w:rPr>
          <w:rFonts w:hint="cs"/>
          <w:rtl/>
        </w:rPr>
        <w:t>ו</w:t>
      </w:r>
      <w:r w:rsidR="00F45B9E" w:rsidRPr="00BB58EC">
        <w:rPr>
          <w:rtl/>
        </w:rPr>
        <w:t xml:space="preserve">העובד יפריש על חשבונו </w:t>
      </w:r>
      <w:r w:rsidR="002D12EE" w:rsidRPr="00BB58EC">
        <w:rPr>
          <w:rFonts w:hint="cs"/>
          <w:rtl/>
        </w:rPr>
        <w:t>5.5</w:t>
      </w:r>
      <w:r w:rsidR="00F45B9E" w:rsidRPr="00BB58EC">
        <w:rPr>
          <w:rtl/>
        </w:rPr>
        <w:t>% בגין ת</w:t>
      </w:r>
      <w:r w:rsidR="00F45B9E" w:rsidRPr="00BB58EC">
        <w:rPr>
          <w:rFonts w:hint="cs"/>
          <w:rtl/>
        </w:rPr>
        <w:t>גמול</w:t>
      </w:r>
      <w:r w:rsidR="00F45B9E" w:rsidRPr="00BB58EC">
        <w:rPr>
          <w:rtl/>
        </w:rPr>
        <w:t>ים</w:t>
      </w:r>
      <w:r w:rsidR="00F45B9E" w:rsidRPr="00BB58EC">
        <w:rPr>
          <w:rFonts w:hint="cs"/>
          <w:rtl/>
        </w:rPr>
        <w:t>, הקבלן גם</w:t>
      </w:r>
      <w:r w:rsidR="00F45B9E" w:rsidRPr="00BB58EC">
        <w:rPr>
          <w:rtl/>
        </w:rPr>
        <w:t xml:space="preserve"> יפריש 8.333% בגין פיצויים. לעניין הפיצויים </w:t>
      </w:r>
      <w:r w:rsidR="00F45B9E" w:rsidRPr="00BB58EC">
        <w:rPr>
          <w:rFonts w:hint="cs"/>
          <w:rtl/>
        </w:rPr>
        <w:t>מובהר בזאת כי הקבלן</w:t>
      </w:r>
      <w:r w:rsidR="00F45B9E" w:rsidRPr="00BB58EC">
        <w:rPr>
          <w:rtl/>
        </w:rPr>
        <w:t xml:space="preserve"> יפריש סכום זה לסוג הביטוח הפנסיוני שבחר העובד (דהיינו לא לקרן פיצויים מרכזית) וכן ה</w:t>
      </w:r>
      <w:r w:rsidR="00F45B9E" w:rsidRPr="00BB58EC">
        <w:rPr>
          <w:rFonts w:hint="cs"/>
          <w:rtl/>
        </w:rPr>
        <w:t>קבלן</w:t>
      </w:r>
      <w:r w:rsidR="00F45B9E" w:rsidRPr="00BB58EC">
        <w:rPr>
          <w:rtl/>
        </w:rPr>
        <w:t xml:space="preserve"> יתחייב מראש</w:t>
      </w:r>
      <w:r w:rsidR="00F45B9E" w:rsidRPr="00BB58EC">
        <w:rPr>
          <w:rFonts w:hint="cs"/>
          <w:rtl/>
        </w:rPr>
        <w:t>,</w:t>
      </w:r>
      <w:r w:rsidR="00F45B9E" w:rsidRPr="00BB58EC">
        <w:rPr>
          <w:rtl/>
        </w:rPr>
        <w:t xml:space="preserve"> ואף יציין בהסכמי העסקה עם עובדיו כי הוא מתחייב מראש להשאיר סכום זה בביטוח הפנסיוני בו בחר העובד בכל מקרה</w:t>
      </w:r>
      <w:r w:rsidR="00F45B9E" w:rsidRPr="00BB58EC">
        <w:rPr>
          <w:rFonts w:hint="cs"/>
          <w:rtl/>
        </w:rPr>
        <w:t xml:space="preserve"> </w:t>
      </w:r>
      <w:r w:rsidR="00F45B9E" w:rsidRPr="00BB58EC">
        <w:rPr>
          <w:rtl/>
        </w:rPr>
        <w:t xml:space="preserve">(דהיינו גם אם </w:t>
      </w:r>
      <w:r w:rsidR="00F45B9E">
        <w:rPr>
          <w:rtl/>
        </w:rPr>
        <w:t>העובד</w:t>
      </w:r>
      <w:r w:rsidR="00F45B9E" w:rsidRPr="00BB58EC">
        <w:rPr>
          <w:rtl/>
        </w:rPr>
        <w:t xml:space="preserve"> לא פוטר או עבד פחות משנה או </w:t>
      </w:r>
      <w:r w:rsidR="00F45B9E" w:rsidRPr="00BB58EC">
        <w:rPr>
          <w:rFonts w:hint="cs"/>
          <w:rtl/>
        </w:rPr>
        <w:t>מ</w:t>
      </w:r>
      <w:r w:rsidR="00F45B9E" w:rsidRPr="00BB58EC">
        <w:rPr>
          <w:rtl/>
        </w:rPr>
        <w:t>כל סיבה אחרת</w:t>
      </w:r>
      <w:r w:rsidR="00F45B9E" w:rsidRPr="00BB58EC">
        <w:rPr>
          <w:rFonts w:hint="cs"/>
          <w:rtl/>
        </w:rPr>
        <w:t>.</w:t>
      </w:r>
      <w:r w:rsidR="00F45B9E" w:rsidRPr="00BB58EC">
        <w:rPr>
          <w:rtl/>
        </w:rPr>
        <w:t xml:space="preserve"> הסכום שהופרש בגין פיצויים ישאר בקופת</w:t>
      </w:r>
      <w:r w:rsidR="00F45B9E" w:rsidRPr="00BB58EC">
        <w:rPr>
          <w:rFonts w:hint="cs"/>
          <w:rtl/>
        </w:rPr>
        <w:t xml:space="preserve"> העובד</w:t>
      </w:r>
      <w:r w:rsidR="00F45B9E" w:rsidRPr="00BB58EC">
        <w:rPr>
          <w:rtl/>
        </w:rPr>
        <w:t>)</w:t>
      </w:r>
      <w:r w:rsidR="00F45B9E" w:rsidRPr="00BB58EC">
        <w:rPr>
          <w:rFonts w:hint="cs"/>
          <w:rtl/>
        </w:rPr>
        <w:t>. הפרשות אלו תבוצענה ע"י הקבלן בגין כל העובדים במסגרת השירותים הניתנים למשרד עקב זכייתו של הקבלן במכרז, בכל היקף העסקה שהוא ע"י הקבלן</w:t>
      </w:r>
      <w:r w:rsidR="00F45B9E">
        <w:rPr>
          <w:rFonts w:hint="cs"/>
          <w:rtl/>
        </w:rPr>
        <w:t xml:space="preserve"> ועל פי החלק היחסי. מובהר בזאת כי הפרשה זו הינה חובה וכי ככל שיוכח כי עובד מעובדי הקבלן אינו מעונין בהפרשה זו, יחויב הקבלן להשיב למשרד החינוך מידי חודש את הסכומים אשר נחסכו כתוצאה מכך שאותו עובד לא בוטח בביטוח פנסיוני.</w:t>
      </w:r>
    </w:p>
    <w:p w14:paraId="60FF388F" w14:textId="77777777" w:rsidR="00F45B9E" w:rsidRDefault="00F45B9E" w:rsidP="00110D22">
      <w:pPr>
        <w:keepNext/>
        <w:keepLines/>
        <w:widowControl w:val="0"/>
        <w:numPr>
          <w:ilvl w:val="3"/>
          <w:numId w:val="17"/>
        </w:numPr>
        <w:tabs>
          <w:tab w:val="num" w:pos="2550"/>
        </w:tabs>
        <w:ind w:left="2070" w:hanging="990"/>
      </w:pPr>
      <w:r>
        <w:rPr>
          <w:rFonts w:hint="cs"/>
          <w:rtl/>
        </w:rPr>
        <w:t>לשלם לעובדיו בתום שנת עבודה אחת דמי הבראה עפ"י ההסכם הקיבוצי אשר הוחל בצו הרחבה על כלל העובדים במשק.</w:t>
      </w:r>
    </w:p>
    <w:p w14:paraId="3A29A9E7" w14:textId="77777777" w:rsidR="00F45B9E" w:rsidRDefault="00F45B9E" w:rsidP="00110D22">
      <w:pPr>
        <w:keepNext/>
        <w:keepLines/>
        <w:widowControl w:val="0"/>
        <w:numPr>
          <w:ilvl w:val="3"/>
          <w:numId w:val="17"/>
        </w:numPr>
        <w:tabs>
          <w:tab w:val="num" w:pos="2550"/>
        </w:tabs>
        <w:ind w:left="2070" w:hanging="990"/>
      </w:pPr>
      <w:r>
        <w:rPr>
          <w:rFonts w:hint="cs"/>
          <w:rtl/>
        </w:rPr>
        <w:t>להעניק לעובדיו חופשות וימי מחלה כפי שנקבע בכל דין.</w:t>
      </w:r>
    </w:p>
    <w:p w14:paraId="6B67E898" w14:textId="77777777" w:rsidR="00F45B9E" w:rsidRDefault="00F45B9E" w:rsidP="00110D22">
      <w:pPr>
        <w:keepNext/>
        <w:keepLines/>
        <w:widowControl w:val="0"/>
        <w:numPr>
          <w:ilvl w:val="3"/>
          <w:numId w:val="17"/>
        </w:numPr>
        <w:tabs>
          <w:tab w:val="num" w:pos="2550"/>
        </w:tabs>
        <w:ind w:left="2070" w:hanging="990"/>
      </w:pPr>
      <w:r>
        <w:rPr>
          <w:rFonts w:hint="cs"/>
          <w:rtl/>
        </w:rPr>
        <w:t>לשלם לעובדיו קצובת נסיעה כפי שנקבע בהסכם הקיבוצי אשר הוחל בצו הרחבה על כלל העובדים במשק.</w:t>
      </w:r>
    </w:p>
    <w:p w14:paraId="0C52FBB8" w14:textId="77777777" w:rsidR="00F45B9E" w:rsidRDefault="00F45B9E" w:rsidP="00110D22">
      <w:pPr>
        <w:keepNext/>
        <w:keepLines/>
        <w:widowControl w:val="0"/>
        <w:numPr>
          <w:ilvl w:val="3"/>
          <w:numId w:val="17"/>
        </w:numPr>
        <w:tabs>
          <w:tab w:val="num" w:pos="2550"/>
        </w:tabs>
        <w:ind w:left="2070" w:hanging="990"/>
      </w:pPr>
      <w:r>
        <w:rPr>
          <w:rFonts w:hint="cs"/>
          <w:rtl/>
        </w:rPr>
        <w:t xml:space="preserve">במידה שהוא מעסיק עובד כלשהו מעובדיו בשעות עבודה נוספות </w:t>
      </w:r>
      <w:r>
        <w:rPr>
          <w:rtl/>
        </w:rPr>
        <w:t>–</w:t>
      </w:r>
      <w:r>
        <w:rPr>
          <w:rFonts w:hint="cs"/>
          <w:rtl/>
        </w:rPr>
        <w:t xml:space="preserve"> לפעול עפ"י חוק שעות עבודה ומנוחה, לרבות לענין תשלום השכר הנדרש בגין שעות אלו. מובהר בזה כי לענין זה על הקבלן לקחת בחשבון את היקף העסקת עובדיו, בכל יום ויום, בכל הפרוייקטים שבו הוא מעסיק אותם, כך שיעמוד בתנאי החוק. </w:t>
      </w:r>
    </w:p>
    <w:p w14:paraId="2C668298" w14:textId="77777777" w:rsidR="00F45B9E" w:rsidRDefault="00F45B9E" w:rsidP="00110D22">
      <w:pPr>
        <w:keepNext/>
        <w:keepLines/>
        <w:widowControl w:val="0"/>
        <w:numPr>
          <w:ilvl w:val="2"/>
          <w:numId w:val="17"/>
        </w:numPr>
        <w:ind w:left="1503" w:hanging="783"/>
        <w:rPr>
          <w:rtl/>
        </w:rPr>
      </w:pPr>
      <w:r>
        <w:rPr>
          <w:rFonts w:hint="cs"/>
          <w:rtl/>
        </w:rPr>
        <w:t xml:space="preserve">הקבלן מתחייב לידע את כל עובדיו על מלוא זכויותיהם בעניין כאמור לעיל. לצורך כך יכין נוסח של דף מידע שלו הכולל את המידע הנדרש, ואשר ימסר ע"י הקבלן לכל עובדיו, </w:t>
      </w:r>
      <w:r w:rsidR="00E20F2C">
        <w:rPr>
          <w:rFonts w:hint="cs"/>
          <w:rtl/>
        </w:rPr>
        <w:t>לפני</w:t>
      </w:r>
      <w:r>
        <w:rPr>
          <w:rFonts w:hint="cs"/>
          <w:rtl/>
        </w:rPr>
        <w:t xml:space="preserve"> תחילת העסקתם על ידו בפרוייקט. כן מתחייב הקבלן לצרף דף המידע לכל חוזה העסקה עם עובדיו בפרוייקט. בדף המידע אף יובהר לכל עובד כי אינו רשאי לותר על זכות מהזכויות הנ"ל.</w:t>
      </w:r>
    </w:p>
    <w:p w14:paraId="46FE1B69" w14:textId="77777777" w:rsidR="00F45B9E" w:rsidRPr="00C91F0B" w:rsidRDefault="00F45B9E" w:rsidP="00110D22">
      <w:pPr>
        <w:keepNext/>
        <w:keepLines/>
        <w:widowControl w:val="0"/>
        <w:numPr>
          <w:ilvl w:val="2"/>
          <w:numId w:val="17"/>
        </w:numPr>
        <w:ind w:left="1503" w:hanging="783"/>
      </w:pPr>
      <w:r>
        <w:rPr>
          <w:rFonts w:hint="cs"/>
          <w:rtl/>
        </w:rPr>
        <w:lastRenderedPageBreak/>
        <w:t xml:space="preserve">מובהר בזה כי </w:t>
      </w:r>
      <w:r w:rsidRPr="00BB58EC">
        <w:rPr>
          <w:rFonts w:hint="cs"/>
          <w:rtl/>
        </w:rPr>
        <w:t>המשרד</w:t>
      </w:r>
      <w:r>
        <w:rPr>
          <w:rFonts w:hint="cs"/>
          <w:rtl/>
        </w:rPr>
        <w:t xml:space="preserve"> רשאי, בכל עת, לבדוק את המערכת התקציבית והנהלת החשבונות של הקבלן, על מנת להבטיח קיומם של כל התחייבויות הקבלן בכל הקשור למכרז זה, ובכלל זה בכל הקשור לשמירה על כללי ההעסקה כאמור לעיל. על הקבלן להעמיד לרשותו ולעיונו של המשרד ו/או כל נציג מטעמו את כל החומר והמידע שידרשו ע"י המשרד ו/או נציגו, עפ"י שיקול דעתו הבלעדי של המשרד</w:t>
      </w:r>
      <w:r w:rsidRPr="00BB58EC">
        <w:rPr>
          <w:rFonts w:hint="cs"/>
          <w:rtl/>
        </w:rPr>
        <w:t xml:space="preserve"> ו/או נציגו. ככל שיתגלה מהבדיקות שהקבלן לא ביצע חובה מחובותיו כאמור לעיל, לרבות לענין המבנה לשמירת נתונים, המשרד יהא רשאי להפסיק עימו את ההתקשרות ו/או לחייבו בתשלום פיצוי מוסכם בהיקף שלא יפחת מעלות המרכיב לגביו חרג לאורך כל תקופת החריגה</w:t>
      </w:r>
      <w:r w:rsidR="0091198F" w:rsidRPr="00BB58EC">
        <w:rPr>
          <w:rFonts w:hint="cs"/>
          <w:rtl/>
        </w:rPr>
        <w:t xml:space="preserve"> ועד לסכום המגיע לפי 5 מהסכום</w:t>
      </w:r>
      <w:r w:rsidRPr="00BB58EC">
        <w:rPr>
          <w:rFonts w:hint="cs"/>
          <w:rtl/>
        </w:rPr>
        <w:t>. מובן כי אין באמור לעיל כדי לפגוע בכל זכות העומדת למשרד עפ"י כל דין ו/או עפ"י המכרז וההסכם.</w:t>
      </w:r>
    </w:p>
    <w:p w14:paraId="2D2AFFFB" w14:textId="77777777" w:rsidR="00F45B9E" w:rsidRPr="00BB58EC" w:rsidRDefault="00F45B9E" w:rsidP="00110D22">
      <w:pPr>
        <w:keepNext/>
        <w:keepLines/>
        <w:widowControl w:val="0"/>
        <w:numPr>
          <w:ilvl w:val="1"/>
          <w:numId w:val="17"/>
        </w:numPr>
        <w:ind w:left="936" w:hanging="574"/>
        <w:rPr>
          <w:rtl/>
        </w:rPr>
      </w:pPr>
      <w:r w:rsidRPr="00BB58EC">
        <w:rPr>
          <w:rFonts w:hint="cs"/>
          <w:rtl/>
        </w:rPr>
        <w:t>כח האדם לביצוע הפרוייקט</w:t>
      </w:r>
    </w:p>
    <w:p w14:paraId="6F76F0D5" w14:textId="77D66915" w:rsidR="004566C9" w:rsidRPr="00BB58EC" w:rsidRDefault="004566C9" w:rsidP="00110D22">
      <w:pPr>
        <w:keepNext/>
        <w:keepLines/>
        <w:widowControl w:val="0"/>
        <w:numPr>
          <w:ilvl w:val="2"/>
          <w:numId w:val="17"/>
        </w:numPr>
        <w:ind w:left="1503" w:hanging="783"/>
        <w:rPr>
          <w:rtl/>
        </w:rPr>
      </w:pPr>
      <w:r w:rsidRPr="00BB58EC">
        <w:rPr>
          <w:rFonts w:hint="cs"/>
          <w:rtl/>
        </w:rPr>
        <w:t>על המציע לדעת כי במידה שהצעתו היא הזוכה במכרז, יידרש להעביר למשרד ביחס לכל עובדיו בפרוייקט אשר קיימת אפשרות שיידרשו לעבוד עם ילדים או לשהות במוסדות חינוך, אישור משטרה כי אין כל מניעה להעסקתם במסגרת מכרז זה</w:t>
      </w:r>
      <w:r w:rsidR="00E3178A" w:rsidRPr="00BB58EC">
        <w:rPr>
          <w:rFonts w:hint="cs"/>
          <w:rtl/>
        </w:rPr>
        <w:t>,</w:t>
      </w:r>
      <w:r w:rsidRPr="00BB58EC">
        <w:rPr>
          <w:rFonts w:hint="cs"/>
          <w:rtl/>
        </w:rPr>
        <w:t xml:space="preserve"> בהתאם להוראות החוק "</w:t>
      </w:r>
      <w:r w:rsidRPr="00BB58EC">
        <w:rPr>
          <w:rtl/>
        </w:rPr>
        <w:t xml:space="preserve">למניעת העסקה של עברייני מין </w:t>
      </w:r>
      <w:r w:rsidR="00717EB2" w:rsidRPr="00BB58EC">
        <w:rPr>
          <w:rFonts w:hint="cs"/>
          <w:rtl/>
        </w:rPr>
        <w:t>במוסדות מסוימים</w:t>
      </w:r>
      <w:r w:rsidRPr="00BB58EC">
        <w:rPr>
          <w:rtl/>
        </w:rPr>
        <w:t>, התשס"א-2001</w:t>
      </w:r>
      <w:r w:rsidRPr="00BB58EC">
        <w:rPr>
          <w:rFonts w:hint="cs"/>
          <w:rtl/>
        </w:rPr>
        <w:t xml:space="preserve">" </w:t>
      </w:r>
      <w:r w:rsidRPr="00BB58EC">
        <w:rPr>
          <w:rtl/>
        </w:rPr>
        <w:t>–</w:t>
      </w:r>
      <w:r w:rsidRPr="00BB58EC">
        <w:rPr>
          <w:rFonts w:hint="cs"/>
          <w:rtl/>
        </w:rPr>
        <w:t xml:space="preserve"> ראה טופס 3 של תקנות "</w:t>
      </w:r>
      <w:r w:rsidR="00717EB2" w:rsidRPr="00BB58EC">
        <w:rPr>
          <w:rFonts w:hint="cs"/>
          <w:rtl/>
        </w:rPr>
        <w:t>ל</w:t>
      </w:r>
      <w:r w:rsidRPr="00BB58EC">
        <w:rPr>
          <w:rFonts w:hint="cs"/>
          <w:rtl/>
        </w:rPr>
        <w:t xml:space="preserve">מניעת </w:t>
      </w:r>
      <w:r w:rsidR="006E2004" w:rsidRPr="00BB58EC">
        <w:rPr>
          <w:rFonts w:hint="cs"/>
          <w:rtl/>
        </w:rPr>
        <w:t xml:space="preserve">העסקה של </w:t>
      </w:r>
      <w:r w:rsidRPr="00BB58EC">
        <w:rPr>
          <w:rFonts w:hint="cs"/>
          <w:rtl/>
        </w:rPr>
        <w:t xml:space="preserve">עברייני מין במוסד המכוון למתן שרות לקטינים (אישור משטרה) תשס"ג </w:t>
      </w:r>
      <w:r w:rsidRPr="00BB58EC">
        <w:rPr>
          <w:rtl/>
        </w:rPr>
        <w:t>–</w:t>
      </w:r>
      <w:r w:rsidRPr="00BB58EC">
        <w:rPr>
          <w:rFonts w:hint="cs"/>
          <w:rtl/>
        </w:rPr>
        <w:t>2003".</w:t>
      </w:r>
    </w:p>
    <w:p w14:paraId="4102137D" w14:textId="77777777" w:rsidR="004566C9" w:rsidRPr="00BB58EC" w:rsidRDefault="004566C9" w:rsidP="00110D22">
      <w:pPr>
        <w:keepNext/>
        <w:keepLines/>
        <w:widowControl w:val="0"/>
        <w:numPr>
          <w:ilvl w:val="2"/>
          <w:numId w:val="17"/>
        </w:numPr>
        <w:ind w:left="1503" w:hanging="783"/>
        <w:rPr>
          <w:rtl/>
        </w:rPr>
      </w:pPr>
      <w:r w:rsidRPr="00BB58EC">
        <w:rPr>
          <w:rFonts w:hint="cs"/>
          <w:rtl/>
        </w:rPr>
        <w:t xml:space="preserve">על </w:t>
      </w:r>
      <w:r w:rsidR="007D6689" w:rsidRPr="00BB58EC">
        <w:rPr>
          <w:rFonts w:hint="cs"/>
          <w:rtl/>
        </w:rPr>
        <w:t>הקבלן</w:t>
      </w:r>
      <w:r w:rsidRPr="00BB58EC">
        <w:rPr>
          <w:rFonts w:hint="cs"/>
          <w:rtl/>
        </w:rPr>
        <w:t xml:space="preserve"> המפעיל להגיש את הבקשה למשטרה על גבי טופס 3 המצורף לתקנה.</w:t>
      </w:r>
    </w:p>
    <w:p w14:paraId="07B282D9" w14:textId="5C5F577F" w:rsidR="00AC4146" w:rsidRPr="00BB58EC" w:rsidRDefault="00AC4146" w:rsidP="00110D22">
      <w:pPr>
        <w:keepNext/>
        <w:keepLines/>
        <w:widowControl w:val="0"/>
        <w:numPr>
          <w:ilvl w:val="2"/>
          <w:numId w:val="17"/>
        </w:numPr>
        <w:ind w:left="1503" w:hanging="783"/>
        <w:rPr>
          <w:rtl/>
        </w:rPr>
      </w:pPr>
      <w:r w:rsidRPr="00BB58EC">
        <w:rPr>
          <w:rFonts w:hint="cs"/>
          <w:rtl/>
        </w:rPr>
        <w:t>ב</w:t>
      </w:r>
      <w:r w:rsidR="002A6C56" w:rsidRPr="00BB58EC">
        <w:rPr>
          <w:rFonts w:hint="cs"/>
          <w:rtl/>
        </w:rPr>
        <w:t>נספח</w:t>
      </w:r>
      <w:r w:rsidR="00670FE4" w:rsidRPr="00BB58EC">
        <w:rPr>
          <w:rFonts w:hint="cs"/>
          <w:rtl/>
        </w:rPr>
        <w:t xml:space="preserve"> </w:t>
      </w:r>
      <w:r w:rsidR="00856E8E" w:rsidRPr="00BB58EC">
        <w:rPr>
          <w:rFonts w:hint="cs"/>
          <w:rtl/>
        </w:rPr>
        <w:t xml:space="preserve">3 </w:t>
      </w:r>
      <w:r w:rsidRPr="00BB58EC">
        <w:rPr>
          <w:rFonts w:hint="cs"/>
          <w:rtl/>
        </w:rPr>
        <w:t>מובא נוסח התקנה והטפסים הנדרשים.</w:t>
      </w:r>
    </w:p>
    <w:p w14:paraId="02A7C182" w14:textId="77777777" w:rsidR="00F45B9E" w:rsidRPr="00BB58EC" w:rsidRDefault="00F45B9E" w:rsidP="00110D22">
      <w:pPr>
        <w:keepNext/>
        <w:keepLines/>
        <w:widowControl w:val="0"/>
        <w:numPr>
          <w:ilvl w:val="2"/>
          <w:numId w:val="17"/>
        </w:numPr>
        <w:ind w:left="1503" w:hanging="783"/>
        <w:rPr>
          <w:rtl/>
        </w:rPr>
      </w:pPr>
      <w:r w:rsidRPr="00BB58EC">
        <w:rPr>
          <w:rFonts w:hint="cs"/>
          <w:rtl/>
        </w:rPr>
        <w:t>מנהל הפרוייקט</w:t>
      </w:r>
    </w:p>
    <w:p w14:paraId="23316B3E" w14:textId="77777777" w:rsidR="009378A6" w:rsidRPr="00AB702E" w:rsidRDefault="009378A6" w:rsidP="00110D22">
      <w:pPr>
        <w:keepNext/>
        <w:keepLines/>
        <w:widowControl w:val="0"/>
        <w:numPr>
          <w:ilvl w:val="3"/>
          <w:numId w:val="17"/>
        </w:numPr>
        <w:tabs>
          <w:tab w:val="num" w:pos="2550"/>
        </w:tabs>
        <w:ind w:left="2070" w:hanging="990"/>
      </w:pPr>
      <w:r w:rsidRPr="00AB702E">
        <w:rPr>
          <w:rFonts w:hint="cs"/>
          <w:rtl/>
        </w:rPr>
        <w:t xml:space="preserve">על </w:t>
      </w:r>
      <w:r>
        <w:rPr>
          <w:rFonts w:hint="cs"/>
          <w:rtl/>
        </w:rPr>
        <w:t>הזכיין</w:t>
      </w:r>
      <w:r w:rsidRPr="00AB702E">
        <w:rPr>
          <w:rFonts w:hint="cs"/>
          <w:rtl/>
        </w:rPr>
        <w:t xml:space="preserve"> למנות מטעמו מנהל פרוייקט אשר ישקיע לא פחות מ- 180 שעות חודשיות לפרוייקט זה בלבד, וילווה את הפעילות באופן צמוד. </w:t>
      </w:r>
    </w:p>
    <w:p w14:paraId="39EBFA12" w14:textId="77777777" w:rsidR="009378A6" w:rsidRPr="00AB702E" w:rsidRDefault="009378A6" w:rsidP="00110D22">
      <w:pPr>
        <w:keepNext/>
        <w:keepLines/>
        <w:widowControl w:val="0"/>
        <w:numPr>
          <w:ilvl w:val="3"/>
          <w:numId w:val="17"/>
        </w:numPr>
        <w:tabs>
          <w:tab w:val="num" w:pos="2550"/>
        </w:tabs>
        <w:ind w:left="2070" w:hanging="990"/>
        <w:rPr>
          <w:rtl/>
        </w:rPr>
      </w:pPr>
      <w:r w:rsidRPr="00AB702E">
        <w:rPr>
          <w:rFonts w:hint="cs"/>
          <w:rtl/>
        </w:rPr>
        <w:t>מנהל הפרוייקט יהיה אחראי לכל המהלך הלוגיסטי והמקצועי הכרוך בביצוע מכרז זה וישמש כמתאם בין צוות ההיגוי המשרדי לפרוייקט זה לבין המחוזות והממונים מטעם מנהלי המחוזות לרבות מוסדות הכלולים בפרוייקט.</w:t>
      </w:r>
    </w:p>
    <w:p w14:paraId="2CE5687F" w14:textId="77777777" w:rsidR="009378A6" w:rsidRPr="00AB702E" w:rsidRDefault="009378A6" w:rsidP="00110D22">
      <w:pPr>
        <w:keepNext/>
        <w:keepLines/>
        <w:widowControl w:val="0"/>
        <w:numPr>
          <w:ilvl w:val="3"/>
          <w:numId w:val="17"/>
        </w:numPr>
        <w:tabs>
          <w:tab w:val="num" w:pos="2550"/>
        </w:tabs>
        <w:ind w:left="2070" w:hanging="990"/>
        <w:rPr>
          <w:rtl/>
        </w:rPr>
      </w:pPr>
      <w:r w:rsidRPr="00AB702E">
        <w:rPr>
          <w:rFonts w:hint="cs"/>
          <w:rtl/>
        </w:rPr>
        <w:t>מנהל הפרוייקט יהיה אחראי בין היתר על הנושאים הבאים:</w:t>
      </w:r>
    </w:p>
    <w:p w14:paraId="77E68F73" w14:textId="77777777" w:rsidR="009378A6" w:rsidRPr="00AB702E" w:rsidRDefault="009378A6" w:rsidP="00110D22">
      <w:pPr>
        <w:keepNext/>
        <w:keepLines/>
        <w:widowControl w:val="0"/>
        <w:numPr>
          <w:ilvl w:val="4"/>
          <w:numId w:val="17"/>
        </w:numPr>
        <w:tabs>
          <w:tab w:val="num" w:pos="2550"/>
        </w:tabs>
        <w:ind w:left="2495" w:hanging="1076"/>
      </w:pPr>
      <w:r w:rsidRPr="00AB702E">
        <w:rPr>
          <w:rtl/>
        </w:rPr>
        <w:t>הצבת מורים המלמדים בבית הספר בפרוייקט,  באשור מפקח בית הספר</w:t>
      </w:r>
    </w:p>
    <w:p w14:paraId="631A1B46" w14:textId="77777777" w:rsidR="009378A6" w:rsidRPr="00AB702E" w:rsidRDefault="009378A6" w:rsidP="00110D22">
      <w:pPr>
        <w:keepNext/>
        <w:keepLines/>
        <w:widowControl w:val="0"/>
        <w:numPr>
          <w:ilvl w:val="4"/>
          <w:numId w:val="17"/>
        </w:numPr>
        <w:tabs>
          <w:tab w:val="num" w:pos="2550"/>
        </w:tabs>
        <w:ind w:left="2495" w:hanging="1076"/>
      </w:pPr>
      <w:r w:rsidRPr="00AB702E">
        <w:rPr>
          <w:rtl/>
        </w:rPr>
        <w:t xml:space="preserve">בדיקת </w:t>
      </w:r>
      <w:r>
        <w:rPr>
          <w:rFonts w:hint="cs"/>
          <w:rtl/>
        </w:rPr>
        <w:t xml:space="preserve">רשומות </w:t>
      </w:r>
      <w:r w:rsidRPr="00AB702E">
        <w:rPr>
          <w:rtl/>
        </w:rPr>
        <w:t xml:space="preserve">התלמידים </w:t>
      </w:r>
      <w:r>
        <w:rPr>
          <w:rFonts w:hint="cs"/>
          <w:rtl/>
        </w:rPr>
        <w:t>ה</w:t>
      </w:r>
      <w:r w:rsidRPr="00AB702E">
        <w:rPr>
          <w:rtl/>
        </w:rPr>
        <w:t xml:space="preserve">משולבים בשעות החומש </w:t>
      </w:r>
    </w:p>
    <w:p w14:paraId="7B9526DD" w14:textId="77777777" w:rsidR="009378A6" w:rsidRPr="00AB702E" w:rsidRDefault="009378A6" w:rsidP="00110D22">
      <w:pPr>
        <w:keepNext/>
        <w:keepLines/>
        <w:widowControl w:val="0"/>
        <w:numPr>
          <w:ilvl w:val="4"/>
          <w:numId w:val="17"/>
        </w:numPr>
        <w:tabs>
          <w:tab w:val="num" w:pos="2550"/>
        </w:tabs>
        <w:ind w:left="2495" w:hanging="1076"/>
      </w:pPr>
      <w:r w:rsidRPr="00AB702E">
        <w:rPr>
          <w:rtl/>
        </w:rPr>
        <w:t xml:space="preserve">מעקב </w:t>
      </w:r>
      <w:r>
        <w:rPr>
          <w:rFonts w:hint="cs"/>
          <w:rtl/>
        </w:rPr>
        <w:t xml:space="preserve">אחר </w:t>
      </w:r>
      <w:r w:rsidRPr="00AB702E">
        <w:rPr>
          <w:rtl/>
        </w:rPr>
        <w:t xml:space="preserve">עבודתם של </w:t>
      </w:r>
      <w:r>
        <w:rPr>
          <w:rFonts w:hint="cs"/>
          <w:rtl/>
        </w:rPr>
        <w:t xml:space="preserve">כלל נותני השירות </w:t>
      </w:r>
    </w:p>
    <w:p w14:paraId="2400F5B5" w14:textId="77777777" w:rsidR="009378A6" w:rsidRPr="00AB702E" w:rsidRDefault="009378A6" w:rsidP="00110D22">
      <w:pPr>
        <w:keepNext/>
        <w:keepLines/>
        <w:widowControl w:val="0"/>
        <w:numPr>
          <w:ilvl w:val="4"/>
          <w:numId w:val="17"/>
        </w:numPr>
        <w:tabs>
          <w:tab w:val="num" w:pos="2550"/>
        </w:tabs>
        <w:ind w:left="2495" w:hanging="1076"/>
      </w:pPr>
      <w:r w:rsidRPr="00AB702E">
        <w:rPr>
          <w:rtl/>
        </w:rPr>
        <w:t xml:space="preserve">בדיקת איכות </w:t>
      </w:r>
      <w:r>
        <w:rPr>
          <w:rFonts w:hint="cs"/>
          <w:rtl/>
        </w:rPr>
        <w:t xml:space="preserve">כח האדם בפרוייקט, איכות ההוראה, איכות </w:t>
      </w:r>
      <w:r w:rsidRPr="00AB702E">
        <w:rPr>
          <w:rtl/>
        </w:rPr>
        <w:t xml:space="preserve">התוצאות </w:t>
      </w:r>
    </w:p>
    <w:p w14:paraId="53DED953" w14:textId="77777777" w:rsidR="009378A6" w:rsidRPr="00AB702E" w:rsidRDefault="009378A6" w:rsidP="00110D22">
      <w:pPr>
        <w:keepNext/>
        <w:keepLines/>
        <w:widowControl w:val="0"/>
        <w:numPr>
          <w:ilvl w:val="4"/>
          <w:numId w:val="17"/>
        </w:numPr>
        <w:tabs>
          <w:tab w:val="num" w:pos="2550"/>
        </w:tabs>
        <w:ind w:left="2495" w:hanging="1076"/>
        <w:rPr>
          <w:rtl/>
        </w:rPr>
      </w:pPr>
      <w:r w:rsidRPr="00AB702E">
        <w:rPr>
          <w:rtl/>
        </w:rPr>
        <w:t xml:space="preserve">הגשת דוחות תקופתיים, ברמת </w:t>
      </w:r>
      <w:r>
        <w:rPr>
          <w:rFonts w:hint="cs"/>
          <w:rtl/>
        </w:rPr>
        <w:t xml:space="preserve">תלמיד, מוסד חינוכי, </w:t>
      </w:r>
      <w:r w:rsidRPr="00AB702E">
        <w:rPr>
          <w:rtl/>
        </w:rPr>
        <w:t xml:space="preserve">הרשות, ברמת המחוז וברמה הארצית. </w:t>
      </w:r>
    </w:p>
    <w:p w14:paraId="192015EF" w14:textId="484DC8C8" w:rsidR="00B50043" w:rsidRPr="00AB702E" w:rsidRDefault="00B50043" w:rsidP="00110D22">
      <w:pPr>
        <w:keepNext/>
        <w:keepLines/>
        <w:widowControl w:val="0"/>
        <w:numPr>
          <w:ilvl w:val="4"/>
          <w:numId w:val="17"/>
        </w:numPr>
        <w:tabs>
          <w:tab w:val="num" w:pos="2550"/>
        </w:tabs>
        <w:ind w:left="2495" w:hanging="1076"/>
      </w:pPr>
      <w:r w:rsidRPr="00AB702E">
        <w:rPr>
          <w:rFonts w:hint="cs"/>
          <w:rtl/>
        </w:rPr>
        <w:lastRenderedPageBreak/>
        <w:t>מנהל הפרוייקט יהיה אקדמאי בעל ניסיון של 5 שנים ב- 10 שנים אחרונות לפחות בניהול בית ספר או כמפקח על בתי ספר</w:t>
      </w:r>
      <w:r>
        <w:rPr>
          <w:rFonts w:hint="cs"/>
          <w:rtl/>
        </w:rPr>
        <w:t>. תינתן עדיפות למנהל המכיר את החברה דוברת הערבית ואת אופייה. בעל כישורי ניהול וייעוץ ארגוני שניהל לפחות 30 אנשים.</w:t>
      </w:r>
    </w:p>
    <w:p w14:paraId="1032A56A" w14:textId="77777777" w:rsidR="00982D1A" w:rsidRPr="00110D22" w:rsidRDefault="00982D1A" w:rsidP="00110D22">
      <w:pPr>
        <w:keepNext/>
        <w:keepLines/>
        <w:widowControl w:val="0"/>
        <w:numPr>
          <w:ilvl w:val="2"/>
          <w:numId w:val="17"/>
        </w:numPr>
        <w:ind w:left="1503" w:hanging="783"/>
      </w:pPr>
      <w:r w:rsidRPr="00110D22">
        <w:rPr>
          <w:rFonts w:hint="eastAsia"/>
          <w:rtl/>
        </w:rPr>
        <w:t>רכז</w:t>
      </w:r>
      <w:r w:rsidRPr="00110D22">
        <w:rPr>
          <w:rtl/>
        </w:rPr>
        <w:t xml:space="preserve"> </w:t>
      </w:r>
      <w:r w:rsidRPr="00110D22">
        <w:rPr>
          <w:rFonts w:hint="eastAsia"/>
          <w:rtl/>
        </w:rPr>
        <w:t>בגרויות</w:t>
      </w:r>
      <w:r w:rsidRPr="00110D22">
        <w:rPr>
          <w:rtl/>
        </w:rPr>
        <w:t xml:space="preserve"> </w:t>
      </w:r>
      <w:r w:rsidRPr="00110D22">
        <w:rPr>
          <w:rFonts w:hint="eastAsia"/>
          <w:rtl/>
        </w:rPr>
        <w:t>ארצי</w:t>
      </w:r>
    </w:p>
    <w:p w14:paraId="6810D12F" w14:textId="77777777" w:rsidR="00982D1A" w:rsidRPr="00110D22" w:rsidRDefault="00982D1A" w:rsidP="00110D22">
      <w:pPr>
        <w:keepNext/>
        <w:keepLines/>
        <w:widowControl w:val="0"/>
        <w:numPr>
          <w:ilvl w:val="3"/>
          <w:numId w:val="17"/>
        </w:numPr>
        <w:tabs>
          <w:tab w:val="num" w:pos="2550"/>
        </w:tabs>
        <w:ind w:left="2070" w:hanging="990"/>
        <w:rPr>
          <w:rtl/>
        </w:rPr>
      </w:pPr>
      <w:r w:rsidRPr="00110D22">
        <w:rPr>
          <w:rFonts w:hint="eastAsia"/>
          <w:rtl/>
        </w:rPr>
        <w:t>על</w:t>
      </w:r>
      <w:r w:rsidRPr="00110D22">
        <w:rPr>
          <w:rtl/>
        </w:rPr>
        <w:t xml:space="preserve"> </w:t>
      </w:r>
      <w:r w:rsidRPr="00110D22">
        <w:rPr>
          <w:rFonts w:hint="eastAsia"/>
          <w:rtl/>
        </w:rPr>
        <w:t>הקבלן</w:t>
      </w:r>
      <w:r w:rsidRPr="00110D22">
        <w:rPr>
          <w:rtl/>
        </w:rPr>
        <w:t xml:space="preserve"> </w:t>
      </w:r>
      <w:r w:rsidRPr="00110D22">
        <w:rPr>
          <w:rFonts w:hint="eastAsia"/>
          <w:rtl/>
        </w:rPr>
        <w:t>למנות</w:t>
      </w:r>
      <w:r w:rsidRPr="00110D22">
        <w:rPr>
          <w:rtl/>
        </w:rPr>
        <w:t xml:space="preserve"> </w:t>
      </w:r>
      <w:r w:rsidRPr="00110D22">
        <w:rPr>
          <w:rFonts w:hint="eastAsia"/>
          <w:rtl/>
        </w:rPr>
        <w:t>מטעמו</w:t>
      </w:r>
      <w:r w:rsidRPr="00110D22">
        <w:rPr>
          <w:rtl/>
        </w:rPr>
        <w:t xml:space="preserve"> </w:t>
      </w:r>
      <w:r w:rsidRPr="00110D22">
        <w:rPr>
          <w:rFonts w:hint="eastAsia"/>
          <w:rtl/>
        </w:rPr>
        <w:t>רכז</w:t>
      </w:r>
      <w:r w:rsidRPr="00110D22">
        <w:rPr>
          <w:rtl/>
        </w:rPr>
        <w:t xml:space="preserve"> </w:t>
      </w:r>
      <w:r w:rsidRPr="00110D22">
        <w:rPr>
          <w:rFonts w:hint="eastAsia"/>
          <w:rtl/>
        </w:rPr>
        <w:t>בחינות</w:t>
      </w:r>
      <w:r w:rsidRPr="00110D22">
        <w:rPr>
          <w:rtl/>
        </w:rPr>
        <w:t xml:space="preserve"> </w:t>
      </w:r>
      <w:r w:rsidRPr="00110D22">
        <w:rPr>
          <w:rFonts w:hint="eastAsia"/>
          <w:rtl/>
        </w:rPr>
        <w:t>בגרות</w:t>
      </w:r>
      <w:r w:rsidRPr="00110D22">
        <w:rPr>
          <w:rtl/>
        </w:rPr>
        <w:t xml:space="preserve"> </w:t>
      </w:r>
      <w:r w:rsidRPr="00110D22">
        <w:rPr>
          <w:rFonts w:hint="eastAsia"/>
          <w:rtl/>
        </w:rPr>
        <w:t>ארצי</w:t>
      </w:r>
      <w:r w:rsidRPr="00110D22">
        <w:rPr>
          <w:rtl/>
        </w:rPr>
        <w:t xml:space="preserve"> </w:t>
      </w:r>
      <w:r w:rsidRPr="00110D22">
        <w:rPr>
          <w:rFonts w:hint="eastAsia"/>
          <w:rtl/>
        </w:rPr>
        <w:t>אשר</w:t>
      </w:r>
      <w:r w:rsidRPr="00110D22">
        <w:rPr>
          <w:rtl/>
        </w:rPr>
        <w:t xml:space="preserve"> </w:t>
      </w:r>
      <w:r w:rsidRPr="00110D22">
        <w:rPr>
          <w:rFonts w:hint="eastAsia"/>
          <w:rtl/>
        </w:rPr>
        <w:t>יהיה</w:t>
      </w:r>
      <w:r w:rsidRPr="00110D22">
        <w:rPr>
          <w:rtl/>
        </w:rPr>
        <w:t xml:space="preserve"> </w:t>
      </w:r>
      <w:r w:rsidRPr="00110D22">
        <w:rPr>
          <w:rFonts w:hint="eastAsia"/>
          <w:rtl/>
        </w:rPr>
        <w:t>אחראי</w:t>
      </w:r>
      <w:r w:rsidRPr="00110D22">
        <w:rPr>
          <w:rtl/>
        </w:rPr>
        <w:t xml:space="preserve"> </w:t>
      </w:r>
      <w:r w:rsidRPr="00110D22">
        <w:rPr>
          <w:rFonts w:hint="eastAsia"/>
          <w:rtl/>
        </w:rPr>
        <w:t>על</w:t>
      </w:r>
      <w:r w:rsidRPr="00110D22">
        <w:rPr>
          <w:rtl/>
        </w:rPr>
        <w:t xml:space="preserve"> </w:t>
      </w:r>
      <w:r w:rsidRPr="00110D22">
        <w:rPr>
          <w:rFonts w:hint="eastAsia"/>
          <w:rtl/>
        </w:rPr>
        <w:t>ארגון</w:t>
      </w:r>
      <w:r w:rsidRPr="00110D22">
        <w:rPr>
          <w:rtl/>
        </w:rPr>
        <w:t xml:space="preserve"> </w:t>
      </w:r>
      <w:r w:rsidRPr="00110D22">
        <w:rPr>
          <w:rFonts w:hint="eastAsia"/>
          <w:rtl/>
        </w:rPr>
        <w:t>פרוייקטים</w:t>
      </w:r>
      <w:r w:rsidRPr="00110D22">
        <w:rPr>
          <w:rtl/>
        </w:rPr>
        <w:t xml:space="preserve"> </w:t>
      </w:r>
      <w:r w:rsidRPr="00110D22">
        <w:rPr>
          <w:rFonts w:hint="eastAsia"/>
          <w:rtl/>
        </w:rPr>
        <w:t>שיובילו</w:t>
      </w:r>
      <w:r w:rsidRPr="00110D22">
        <w:rPr>
          <w:rtl/>
        </w:rPr>
        <w:t xml:space="preserve"> </w:t>
      </w:r>
      <w:r w:rsidRPr="00110D22">
        <w:rPr>
          <w:rFonts w:hint="eastAsia"/>
          <w:rtl/>
        </w:rPr>
        <w:t>להעלאת</w:t>
      </w:r>
      <w:r w:rsidRPr="00110D22">
        <w:rPr>
          <w:rtl/>
        </w:rPr>
        <w:t xml:space="preserve"> </w:t>
      </w:r>
      <w:r w:rsidRPr="00110D22">
        <w:rPr>
          <w:rFonts w:hint="eastAsia"/>
          <w:rtl/>
        </w:rPr>
        <w:t>הזכאות</w:t>
      </w:r>
      <w:r w:rsidRPr="00110D22">
        <w:rPr>
          <w:rtl/>
        </w:rPr>
        <w:t xml:space="preserve"> </w:t>
      </w:r>
      <w:r w:rsidRPr="00110D22">
        <w:rPr>
          <w:rFonts w:hint="eastAsia"/>
          <w:rtl/>
        </w:rPr>
        <w:t>לבגרות</w:t>
      </w:r>
      <w:r w:rsidRPr="00110D22">
        <w:rPr>
          <w:rtl/>
        </w:rPr>
        <w:t xml:space="preserve"> </w:t>
      </w:r>
      <w:r w:rsidRPr="00110D22">
        <w:rPr>
          <w:rFonts w:hint="eastAsia"/>
          <w:rtl/>
        </w:rPr>
        <w:t>בבתי</w:t>
      </w:r>
      <w:r w:rsidRPr="00110D22">
        <w:rPr>
          <w:rtl/>
        </w:rPr>
        <w:t xml:space="preserve"> </w:t>
      </w:r>
      <w:r w:rsidRPr="00110D22">
        <w:rPr>
          <w:rFonts w:hint="eastAsia"/>
          <w:rtl/>
        </w:rPr>
        <w:t>הספר</w:t>
      </w:r>
      <w:r w:rsidRPr="00110D22">
        <w:rPr>
          <w:rtl/>
        </w:rPr>
        <w:t xml:space="preserve"> </w:t>
      </w:r>
      <w:r w:rsidRPr="00110D22">
        <w:rPr>
          <w:rFonts w:hint="eastAsia"/>
          <w:rtl/>
        </w:rPr>
        <w:t>המשולבים</w:t>
      </w:r>
      <w:r w:rsidRPr="00110D22">
        <w:rPr>
          <w:rtl/>
        </w:rPr>
        <w:t xml:space="preserve"> </w:t>
      </w:r>
      <w:r w:rsidRPr="00110D22">
        <w:rPr>
          <w:rFonts w:hint="eastAsia"/>
          <w:rtl/>
        </w:rPr>
        <w:t>בתוכנית</w:t>
      </w:r>
      <w:r w:rsidRPr="00110D22">
        <w:rPr>
          <w:rtl/>
        </w:rPr>
        <w:t>.</w:t>
      </w:r>
    </w:p>
    <w:p w14:paraId="7726FFA0" w14:textId="77777777" w:rsidR="00982D1A" w:rsidRPr="00110D22" w:rsidRDefault="00982D1A" w:rsidP="00110D22">
      <w:pPr>
        <w:keepNext/>
        <w:keepLines/>
        <w:widowControl w:val="0"/>
        <w:numPr>
          <w:ilvl w:val="3"/>
          <w:numId w:val="17"/>
        </w:numPr>
        <w:tabs>
          <w:tab w:val="num" w:pos="2550"/>
        </w:tabs>
        <w:ind w:left="2070" w:hanging="990"/>
        <w:rPr>
          <w:rtl/>
        </w:rPr>
      </w:pPr>
      <w:r w:rsidRPr="00110D22">
        <w:rPr>
          <w:rFonts w:hint="eastAsia"/>
          <w:rtl/>
        </w:rPr>
        <w:t>רכז</w:t>
      </w:r>
      <w:r w:rsidRPr="00110D22">
        <w:rPr>
          <w:rtl/>
        </w:rPr>
        <w:t xml:space="preserve"> הבגרויות הארצי יהיה אקדמאי בעל תואר שני לפחות בחינוך או במינהל החינוך, בעל תעודת הוראה ו/או רישיון הוראה לבתי ספר על יסודיים. </w:t>
      </w:r>
    </w:p>
    <w:p w14:paraId="098EBEFE" w14:textId="77777777" w:rsidR="00982D1A" w:rsidRPr="00110D22" w:rsidRDefault="00982D1A" w:rsidP="00110D22">
      <w:pPr>
        <w:keepNext/>
        <w:keepLines/>
        <w:widowControl w:val="0"/>
        <w:numPr>
          <w:ilvl w:val="3"/>
          <w:numId w:val="17"/>
        </w:numPr>
        <w:tabs>
          <w:tab w:val="num" w:pos="2550"/>
        </w:tabs>
        <w:ind w:left="2070" w:hanging="990"/>
        <w:rPr>
          <w:rtl/>
        </w:rPr>
      </w:pPr>
      <w:r w:rsidRPr="00110D22">
        <w:rPr>
          <w:rFonts w:hint="eastAsia"/>
          <w:rtl/>
        </w:rPr>
        <w:t>הרכז</w:t>
      </w:r>
      <w:r w:rsidRPr="00110D22">
        <w:rPr>
          <w:rtl/>
        </w:rPr>
        <w:t xml:space="preserve"> יהיה בעל ניסיון של 3 שנים לפחות ב- 10 </w:t>
      </w:r>
      <w:r w:rsidRPr="00110D22">
        <w:rPr>
          <w:rFonts w:hint="eastAsia"/>
          <w:rtl/>
        </w:rPr>
        <w:t>השנים</w:t>
      </w:r>
      <w:r w:rsidRPr="00110D22">
        <w:rPr>
          <w:rtl/>
        </w:rPr>
        <w:t xml:space="preserve"> </w:t>
      </w:r>
      <w:r w:rsidRPr="00110D22">
        <w:rPr>
          <w:rFonts w:hint="eastAsia"/>
          <w:rtl/>
        </w:rPr>
        <w:t>האחרונות</w:t>
      </w:r>
      <w:r w:rsidRPr="00110D22">
        <w:rPr>
          <w:rtl/>
        </w:rPr>
        <w:t xml:space="preserve"> </w:t>
      </w:r>
      <w:r w:rsidRPr="00110D22">
        <w:rPr>
          <w:rFonts w:hint="eastAsia"/>
          <w:rtl/>
        </w:rPr>
        <w:t>בניהול</w:t>
      </w:r>
      <w:r w:rsidRPr="00110D22">
        <w:rPr>
          <w:rtl/>
        </w:rPr>
        <w:t xml:space="preserve"> </w:t>
      </w:r>
      <w:r w:rsidRPr="00110D22">
        <w:rPr>
          <w:rFonts w:hint="eastAsia"/>
          <w:rtl/>
        </w:rPr>
        <w:t>בי</w:t>
      </w:r>
      <w:r w:rsidRPr="00110D22">
        <w:rPr>
          <w:rtl/>
        </w:rPr>
        <w:t xml:space="preserve">"ס </w:t>
      </w:r>
      <w:r w:rsidRPr="00110D22">
        <w:rPr>
          <w:rFonts w:hint="eastAsia"/>
          <w:rtl/>
        </w:rPr>
        <w:t>על</w:t>
      </w:r>
      <w:r w:rsidRPr="00110D22">
        <w:rPr>
          <w:rtl/>
        </w:rPr>
        <w:t xml:space="preserve"> </w:t>
      </w:r>
      <w:r w:rsidRPr="00110D22">
        <w:rPr>
          <w:rFonts w:hint="eastAsia"/>
          <w:rtl/>
        </w:rPr>
        <w:t>יסודי</w:t>
      </w:r>
      <w:r w:rsidRPr="00110D22">
        <w:rPr>
          <w:rtl/>
        </w:rPr>
        <w:t xml:space="preserve"> </w:t>
      </w:r>
      <w:r w:rsidRPr="00110D22">
        <w:rPr>
          <w:rFonts w:hint="eastAsia"/>
          <w:rtl/>
        </w:rPr>
        <w:t>או</w:t>
      </w:r>
      <w:r w:rsidRPr="00110D22">
        <w:rPr>
          <w:rtl/>
        </w:rPr>
        <w:t xml:space="preserve"> </w:t>
      </w:r>
      <w:r w:rsidRPr="00110D22">
        <w:rPr>
          <w:rFonts w:hint="eastAsia"/>
          <w:rtl/>
        </w:rPr>
        <w:t>רכז</w:t>
      </w:r>
      <w:r w:rsidRPr="00110D22">
        <w:rPr>
          <w:rtl/>
        </w:rPr>
        <w:t xml:space="preserve"> </w:t>
      </w:r>
      <w:r w:rsidRPr="00110D22">
        <w:rPr>
          <w:rFonts w:hint="eastAsia"/>
          <w:rtl/>
        </w:rPr>
        <w:t>שכבה</w:t>
      </w:r>
      <w:r w:rsidRPr="00110D22">
        <w:rPr>
          <w:rtl/>
        </w:rPr>
        <w:t xml:space="preserve"> </w:t>
      </w:r>
      <w:r w:rsidRPr="00110D22">
        <w:rPr>
          <w:rFonts w:hint="eastAsia"/>
          <w:rtl/>
        </w:rPr>
        <w:t>או</w:t>
      </w:r>
      <w:r w:rsidRPr="00110D22">
        <w:rPr>
          <w:rtl/>
        </w:rPr>
        <w:t xml:space="preserve"> </w:t>
      </w:r>
      <w:r w:rsidRPr="00110D22">
        <w:rPr>
          <w:rFonts w:hint="eastAsia"/>
          <w:rtl/>
        </w:rPr>
        <w:t>רכז</w:t>
      </w:r>
      <w:r w:rsidRPr="00110D22">
        <w:rPr>
          <w:rtl/>
        </w:rPr>
        <w:t xml:space="preserve"> </w:t>
      </w:r>
      <w:r w:rsidRPr="00110D22">
        <w:rPr>
          <w:rFonts w:hint="eastAsia"/>
          <w:rtl/>
        </w:rPr>
        <w:t>מקצועי</w:t>
      </w:r>
      <w:r w:rsidRPr="00110D22">
        <w:rPr>
          <w:rtl/>
        </w:rPr>
        <w:t xml:space="preserve"> </w:t>
      </w:r>
      <w:r w:rsidRPr="00110D22">
        <w:rPr>
          <w:rFonts w:hint="eastAsia"/>
          <w:rtl/>
        </w:rPr>
        <w:t>ובעל</w:t>
      </w:r>
      <w:r w:rsidRPr="00110D22">
        <w:rPr>
          <w:rtl/>
        </w:rPr>
        <w:t xml:space="preserve"> </w:t>
      </w:r>
      <w:r w:rsidRPr="00110D22">
        <w:rPr>
          <w:rFonts w:hint="eastAsia"/>
          <w:rtl/>
        </w:rPr>
        <w:t>ניסיון</w:t>
      </w:r>
      <w:r w:rsidRPr="00110D22">
        <w:rPr>
          <w:rtl/>
        </w:rPr>
        <w:t xml:space="preserve"> </w:t>
      </w:r>
      <w:r w:rsidRPr="00110D22">
        <w:rPr>
          <w:rFonts w:hint="eastAsia"/>
          <w:rtl/>
        </w:rPr>
        <w:t>בהוראה</w:t>
      </w:r>
      <w:r w:rsidRPr="00110D22">
        <w:rPr>
          <w:rtl/>
        </w:rPr>
        <w:t xml:space="preserve"> </w:t>
      </w:r>
      <w:r w:rsidRPr="00110D22">
        <w:rPr>
          <w:rFonts w:hint="eastAsia"/>
          <w:rtl/>
        </w:rPr>
        <w:t>בחט</w:t>
      </w:r>
      <w:r w:rsidRPr="00110D22">
        <w:rPr>
          <w:rtl/>
        </w:rPr>
        <w:t xml:space="preserve">"ע </w:t>
      </w:r>
      <w:r w:rsidRPr="00110D22">
        <w:rPr>
          <w:rFonts w:hint="eastAsia"/>
          <w:rtl/>
        </w:rPr>
        <w:t>ובהגשה</w:t>
      </w:r>
      <w:r w:rsidRPr="00110D22">
        <w:rPr>
          <w:rtl/>
        </w:rPr>
        <w:t xml:space="preserve"> </w:t>
      </w:r>
      <w:r w:rsidRPr="00110D22">
        <w:rPr>
          <w:rFonts w:hint="eastAsia"/>
          <w:rtl/>
        </w:rPr>
        <w:t>לבחינות</w:t>
      </w:r>
      <w:r w:rsidRPr="00110D22">
        <w:rPr>
          <w:rtl/>
        </w:rPr>
        <w:t xml:space="preserve"> </w:t>
      </w:r>
      <w:r w:rsidRPr="00110D22">
        <w:rPr>
          <w:rFonts w:hint="eastAsia"/>
          <w:rtl/>
        </w:rPr>
        <w:t>בגרות</w:t>
      </w:r>
      <w:r w:rsidRPr="00110D22">
        <w:rPr>
          <w:rtl/>
        </w:rPr>
        <w:t>.</w:t>
      </w:r>
    </w:p>
    <w:p w14:paraId="2C752A72" w14:textId="77777777" w:rsidR="00982D1A" w:rsidRPr="00110D22" w:rsidRDefault="00982D1A" w:rsidP="00110D22">
      <w:pPr>
        <w:keepNext/>
        <w:keepLines/>
        <w:widowControl w:val="0"/>
        <w:numPr>
          <w:ilvl w:val="3"/>
          <w:numId w:val="17"/>
        </w:numPr>
        <w:tabs>
          <w:tab w:val="num" w:pos="2550"/>
        </w:tabs>
        <w:ind w:left="2070" w:hanging="990"/>
        <w:rPr>
          <w:rtl/>
        </w:rPr>
      </w:pPr>
      <w:r w:rsidRPr="00110D22">
        <w:rPr>
          <w:rFonts w:hint="eastAsia"/>
          <w:rtl/>
        </w:rPr>
        <w:t>מספר</w:t>
      </w:r>
      <w:r w:rsidRPr="00110D22">
        <w:rPr>
          <w:rtl/>
        </w:rPr>
        <w:t xml:space="preserve"> השעות הנדרש מהרכז יהיו לא פחות מ- 180 שעות חודשיות לתפקיד זה.</w:t>
      </w:r>
    </w:p>
    <w:p w14:paraId="24C3B889" w14:textId="06E27082" w:rsidR="00982D1A" w:rsidRPr="00110D22" w:rsidRDefault="00982D1A" w:rsidP="00110D22">
      <w:pPr>
        <w:keepNext/>
        <w:keepLines/>
        <w:widowControl w:val="0"/>
        <w:numPr>
          <w:ilvl w:val="3"/>
          <w:numId w:val="17"/>
        </w:numPr>
        <w:tabs>
          <w:tab w:val="num" w:pos="2550"/>
        </w:tabs>
        <w:ind w:left="2070" w:hanging="990"/>
      </w:pPr>
      <w:r w:rsidRPr="00110D22">
        <w:rPr>
          <w:rFonts w:hint="eastAsia"/>
          <w:rtl/>
        </w:rPr>
        <w:t>תפקידי</w:t>
      </w:r>
      <w:r w:rsidRPr="00110D22">
        <w:rPr>
          <w:rtl/>
        </w:rPr>
        <w:t xml:space="preserve"> </w:t>
      </w:r>
      <w:r w:rsidRPr="00110D22">
        <w:rPr>
          <w:rFonts w:hint="eastAsia"/>
          <w:rtl/>
        </w:rPr>
        <w:t>הרכז</w:t>
      </w:r>
    </w:p>
    <w:p w14:paraId="0E730FC1" w14:textId="77777777" w:rsidR="00982D1A" w:rsidRPr="00110D22" w:rsidRDefault="00982D1A" w:rsidP="00110D22">
      <w:pPr>
        <w:keepNext/>
        <w:keepLines/>
        <w:widowControl w:val="0"/>
        <w:numPr>
          <w:ilvl w:val="4"/>
          <w:numId w:val="17"/>
        </w:numPr>
        <w:tabs>
          <w:tab w:val="num" w:pos="2550"/>
        </w:tabs>
        <w:ind w:left="2495" w:hanging="1076"/>
        <w:rPr>
          <w:rtl/>
        </w:rPr>
      </w:pPr>
      <w:r w:rsidRPr="00110D22">
        <w:rPr>
          <w:rFonts w:hint="eastAsia"/>
          <w:rtl/>
        </w:rPr>
        <w:t>לנהל</w:t>
      </w:r>
      <w:r w:rsidRPr="00110D22">
        <w:rPr>
          <w:rtl/>
        </w:rPr>
        <w:t xml:space="preserve"> </w:t>
      </w:r>
      <w:r w:rsidRPr="00110D22">
        <w:rPr>
          <w:rFonts w:hint="eastAsia"/>
          <w:rtl/>
        </w:rPr>
        <w:t>את</w:t>
      </w:r>
      <w:r w:rsidRPr="00110D22">
        <w:rPr>
          <w:rtl/>
        </w:rPr>
        <w:t xml:space="preserve"> </w:t>
      </w:r>
      <w:r w:rsidRPr="00110D22">
        <w:rPr>
          <w:rFonts w:hint="eastAsia"/>
          <w:rtl/>
        </w:rPr>
        <w:t>צוות</w:t>
      </w:r>
      <w:r w:rsidRPr="00110D22">
        <w:rPr>
          <w:rtl/>
        </w:rPr>
        <w:t xml:space="preserve"> </w:t>
      </w:r>
      <w:r w:rsidRPr="00110D22">
        <w:rPr>
          <w:rFonts w:hint="eastAsia"/>
          <w:rtl/>
        </w:rPr>
        <w:t>המלווים</w:t>
      </w:r>
      <w:r w:rsidRPr="00110D22">
        <w:rPr>
          <w:rtl/>
        </w:rPr>
        <w:t xml:space="preserve"> </w:t>
      </w:r>
      <w:r w:rsidRPr="00110D22">
        <w:rPr>
          <w:rFonts w:hint="eastAsia"/>
          <w:rtl/>
        </w:rPr>
        <w:t>המחוזיים</w:t>
      </w:r>
      <w:r w:rsidRPr="00110D22">
        <w:rPr>
          <w:rtl/>
        </w:rPr>
        <w:t xml:space="preserve"> </w:t>
      </w:r>
      <w:r w:rsidRPr="00110D22">
        <w:rPr>
          <w:rFonts w:hint="eastAsia"/>
          <w:rtl/>
        </w:rPr>
        <w:t>לתגבורים</w:t>
      </w:r>
      <w:r w:rsidRPr="00110D22">
        <w:rPr>
          <w:rtl/>
        </w:rPr>
        <w:t xml:space="preserve"> </w:t>
      </w:r>
      <w:r w:rsidRPr="00110D22">
        <w:rPr>
          <w:rFonts w:hint="eastAsia"/>
          <w:rtl/>
        </w:rPr>
        <w:t>לימודיים</w:t>
      </w:r>
      <w:r w:rsidRPr="00110D22">
        <w:rPr>
          <w:rtl/>
        </w:rPr>
        <w:t xml:space="preserve">, </w:t>
      </w:r>
      <w:r w:rsidRPr="00110D22">
        <w:rPr>
          <w:rFonts w:hint="eastAsia"/>
          <w:rtl/>
        </w:rPr>
        <w:t>לנושאים</w:t>
      </w:r>
      <w:r w:rsidRPr="00110D22">
        <w:rPr>
          <w:rtl/>
        </w:rPr>
        <w:t xml:space="preserve"> </w:t>
      </w:r>
      <w:r w:rsidRPr="00110D22">
        <w:rPr>
          <w:rFonts w:hint="eastAsia"/>
          <w:rtl/>
        </w:rPr>
        <w:t>מרכזיים</w:t>
      </w:r>
      <w:r w:rsidRPr="00110D22">
        <w:rPr>
          <w:rtl/>
        </w:rPr>
        <w:t xml:space="preserve"> </w:t>
      </w:r>
      <w:r w:rsidRPr="00110D22">
        <w:rPr>
          <w:rFonts w:hint="eastAsia"/>
          <w:rtl/>
        </w:rPr>
        <w:t>ולהכנת</w:t>
      </w:r>
      <w:r w:rsidRPr="00110D22">
        <w:rPr>
          <w:rtl/>
        </w:rPr>
        <w:t xml:space="preserve"> </w:t>
      </w:r>
      <w:r w:rsidRPr="00110D22">
        <w:rPr>
          <w:rFonts w:hint="eastAsia"/>
          <w:rtl/>
        </w:rPr>
        <w:t>התלמידים</w:t>
      </w:r>
      <w:r w:rsidRPr="00110D22">
        <w:rPr>
          <w:rtl/>
        </w:rPr>
        <w:t xml:space="preserve"> </w:t>
      </w:r>
      <w:r w:rsidRPr="00110D22">
        <w:rPr>
          <w:rFonts w:hint="eastAsia"/>
          <w:rtl/>
        </w:rPr>
        <w:t>לבגרויות</w:t>
      </w:r>
      <w:r w:rsidRPr="00110D22">
        <w:rPr>
          <w:rtl/>
        </w:rPr>
        <w:t>.</w:t>
      </w:r>
    </w:p>
    <w:p w14:paraId="6F301176" w14:textId="32ADD6B2" w:rsidR="00982D1A" w:rsidRPr="00110D22" w:rsidRDefault="00982D1A" w:rsidP="00110D22">
      <w:pPr>
        <w:keepNext/>
        <w:keepLines/>
        <w:widowControl w:val="0"/>
        <w:numPr>
          <w:ilvl w:val="4"/>
          <w:numId w:val="17"/>
        </w:numPr>
        <w:tabs>
          <w:tab w:val="num" w:pos="2550"/>
        </w:tabs>
        <w:ind w:left="2495" w:hanging="1076"/>
        <w:rPr>
          <w:rtl/>
        </w:rPr>
      </w:pPr>
      <w:r w:rsidRPr="00110D22">
        <w:rPr>
          <w:rFonts w:hint="eastAsia"/>
          <w:rtl/>
        </w:rPr>
        <w:t>ללוות</w:t>
      </w:r>
      <w:r w:rsidRPr="00110D22">
        <w:rPr>
          <w:rtl/>
        </w:rPr>
        <w:t xml:space="preserve"> </w:t>
      </w:r>
      <w:r w:rsidRPr="00110D22">
        <w:rPr>
          <w:rFonts w:hint="eastAsia"/>
          <w:rtl/>
        </w:rPr>
        <w:t>ולהפעיל</w:t>
      </w:r>
      <w:r w:rsidRPr="00110D22">
        <w:rPr>
          <w:rtl/>
        </w:rPr>
        <w:t xml:space="preserve"> </w:t>
      </w:r>
      <w:r w:rsidRPr="00110D22">
        <w:rPr>
          <w:rFonts w:hint="eastAsia"/>
          <w:rtl/>
        </w:rPr>
        <w:t>באופן</w:t>
      </w:r>
      <w:r w:rsidRPr="00110D22">
        <w:rPr>
          <w:rtl/>
        </w:rPr>
        <w:t xml:space="preserve"> </w:t>
      </w:r>
      <w:r w:rsidRPr="00110D22">
        <w:rPr>
          <w:rFonts w:hint="eastAsia"/>
          <w:rtl/>
        </w:rPr>
        <w:t>שוטף</w:t>
      </w:r>
      <w:r w:rsidRPr="00110D22">
        <w:rPr>
          <w:rtl/>
        </w:rPr>
        <w:t xml:space="preserve"> </w:t>
      </w:r>
      <w:r w:rsidRPr="00110D22">
        <w:rPr>
          <w:rFonts w:hint="eastAsia"/>
          <w:rtl/>
        </w:rPr>
        <w:t>את</w:t>
      </w:r>
      <w:r w:rsidRPr="00110D22">
        <w:rPr>
          <w:rtl/>
        </w:rPr>
        <w:t xml:space="preserve"> </w:t>
      </w:r>
      <w:r w:rsidRPr="00110D22">
        <w:rPr>
          <w:rFonts w:hint="eastAsia"/>
          <w:rtl/>
        </w:rPr>
        <w:t>התכנית</w:t>
      </w:r>
      <w:r w:rsidRPr="00110D22">
        <w:rPr>
          <w:rtl/>
        </w:rPr>
        <w:t xml:space="preserve"> </w:t>
      </w:r>
      <w:r w:rsidRPr="00110D22">
        <w:rPr>
          <w:rFonts w:hint="eastAsia"/>
          <w:rtl/>
        </w:rPr>
        <w:t>לבחינות</w:t>
      </w:r>
      <w:r w:rsidRPr="00110D22">
        <w:rPr>
          <w:rtl/>
        </w:rPr>
        <w:t xml:space="preserve">, </w:t>
      </w:r>
      <w:r w:rsidRPr="00110D22">
        <w:rPr>
          <w:rFonts w:hint="eastAsia"/>
          <w:rtl/>
        </w:rPr>
        <w:t>תוך</w:t>
      </w:r>
      <w:r w:rsidRPr="00110D22">
        <w:rPr>
          <w:rtl/>
        </w:rPr>
        <w:t xml:space="preserve"> </w:t>
      </w:r>
      <w:r w:rsidRPr="00110D22">
        <w:rPr>
          <w:rFonts w:hint="eastAsia"/>
          <w:rtl/>
        </w:rPr>
        <w:t>איסוף</w:t>
      </w:r>
      <w:r w:rsidRPr="00110D22">
        <w:rPr>
          <w:rtl/>
        </w:rPr>
        <w:t xml:space="preserve"> </w:t>
      </w:r>
      <w:r w:rsidRPr="00110D22">
        <w:rPr>
          <w:rFonts w:hint="eastAsia"/>
          <w:rtl/>
        </w:rPr>
        <w:t>דיווחי</w:t>
      </w:r>
      <w:r w:rsidRPr="00110D22">
        <w:rPr>
          <w:rtl/>
        </w:rPr>
        <w:t xml:space="preserve"> </w:t>
      </w:r>
      <w:r w:rsidRPr="00110D22">
        <w:rPr>
          <w:rFonts w:hint="eastAsia"/>
          <w:rtl/>
        </w:rPr>
        <w:t>ביצוע</w:t>
      </w:r>
      <w:r w:rsidRPr="00110D22">
        <w:rPr>
          <w:rtl/>
        </w:rPr>
        <w:t xml:space="preserve">, </w:t>
      </w:r>
      <w:r w:rsidRPr="00110D22">
        <w:rPr>
          <w:rFonts w:hint="eastAsia"/>
          <w:rtl/>
        </w:rPr>
        <w:t>בכל</w:t>
      </w:r>
      <w:r w:rsidRPr="00110D22">
        <w:rPr>
          <w:rtl/>
        </w:rPr>
        <w:t xml:space="preserve"> </w:t>
      </w:r>
      <w:r w:rsidRPr="00110D22">
        <w:rPr>
          <w:rFonts w:hint="eastAsia"/>
          <w:rtl/>
        </w:rPr>
        <w:t>המועדים</w:t>
      </w:r>
      <w:r w:rsidRPr="00110D22">
        <w:rPr>
          <w:rtl/>
        </w:rPr>
        <w:t xml:space="preserve">: </w:t>
      </w:r>
      <w:r w:rsidRPr="00110D22">
        <w:rPr>
          <w:rFonts w:hint="eastAsia"/>
          <w:rtl/>
        </w:rPr>
        <w:t>חורף</w:t>
      </w:r>
      <w:r w:rsidRPr="00110D22">
        <w:rPr>
          <w:rtl/>
        </w:rPr>
        <w:t xml:space="preserve">, </w:t>
      </w:r>
      <w:r w:rsidRPr="00110D22">
        <w:rPr>
          <w:rFonts w:hint="eastAsia"/>
          <w:rtl/>
        </w:rPr>
        <w:t>קיץ</w:t>
      </w:r>
      <w:r w:rsidR="000D5EB9">
        <w:rPr>
          <w:rFonts w:hint="cs"/>
          <w:rtl/>
        </w:rPr>
        <w:t xml:space="preserve">, </w:t>
      </w:r>
      <w:r w:rsidRPr="00110D22">
        <w:rPr>
          <w:rFonts w:hint="eastAsia"/>
          <w:rtl/>
        </w:rPr>
        <w:t>מועד</w:t>
      </w:r>
      <w:r w:rsidRPr="00110D22">
        <w:rPr>
          <w:rtl/>
        </w:rPr>
        <w:t xml:space="preserve"> </w:t>
      </w:r>
      <w:r w:rsidRPr="00110D22">
        <w:rPr>
          <w:rFonts w:hint="eastAsia"/>
          <w:rtl/>
        </w:rPr>
        <w:t>חצב</w:t>
      </w:r>
      <w:r w:rsidR="000D5EB9">
        <w:rPr>
          <w:rFonts w:hint="cs"/>
          <w:rtl/>
        </w:rPr>
        <w:t xml:space="preserve"> או כל מועד אחר שייקבע</w:t>
      </w:r>
      <w:r w:rsidRPr="00110D22">
        <w:rPr>
          <w:rtl/>
        </w:rPr>
        <w:t xml:space="preserve">, </w:t>
      </w:r>
      <w:r w:rsidRPr="00110D22">
        <w:rPr>
          <w:rFonts w:hint="eastAsia"/>
          <w:rtl/>
        </w:rPr>
        <w:t>לרבות</w:t>
      </w:r>
      <w:r w:rsidRPr="00110D22">
        <w:rPr>
          <w:rtl/>
        </w:rPr>
        <w:t xml:space="preserve"> </w:t>
      </w:r>
      <w:r w:rsidRPr="00110D22">
        <w:rPr>
          <w:rFonts w:hint="eastAsia"/>
          <w:rtl/>
        </w:rPr>
        <w:t>השלמת</w:t>
      </w:r>
      <w:r w:rsidRPr="00110D22">
        <w:rPr>
          <w:rtl/>
        </w:rPr>
        <w:t xml:space="preserve"> </w:t>
      </w:r>
      <w:r w:rsidRPr="00110D22">
        <w:rPr>
          <w:rFonts w:hint="eastAsia"/>
          <w:rtl/>
        </w:rPr>
        <w:t>בגרות</w:t>
      </w:r>
      <w:r w:rsidRPr="00110D22">
        <w:rPr>
          <w:rtl/>
        </w:rPr>
        <w:t xml:space="preserve"> </w:t>
      </w:r>
      <w:r w:rsidRPr="00110D22">
        <w:rPr>
          <w:rFonts w:hint="eastAsia"/>
          <w:rtl/>
        </w:rPr>
        <w:t>לבוגרים</w:t>
      </w:r>
      <w:r w:rsidRPr="00110D22">
        <w:rPr>
          <w:rtl/>
        </w:rPr>
        <w:t xml:space="preserve"> </w:t>
      </w:r>
      <w:r w:rsidRPr="00110D22">
        <w:rPr>
          <w:rFonts w:hint="eastAsia"/>
          <w:rtl/>
        </w:rPr>
        <w:t>חסרי</w:t>
      </w:r>
      <w:r w:rsidRPr="00110D22">
        <w:rPr>
          <w:rtl/>
        </w:rPr>
        <w:t xml:space="preserve"> </w:t>
      </w:r>
      <w:r w:rsidRPr="00110D22">
        <w:rPr>
          <w:rFonts w:hint="eastAsia"/>
          <w:rtl/>
        </w:rPr>
        <w:t>מקצוע</w:t>
      </w:r>
      <w:r w:rsidRPr="00110D22">
        <w:rPr>
          <w:rtl/>
        </w:rPr>
        <w:t xml:space="preserve"> </w:t>
      </w:r>
      <w:r w:rsidRPr="00110D22">
        <w:rPr>
          <w:rFonts w:hint="eastAsia"/>
          <w:rtl/>
        </w:rPr>
        <w:t>או</w:t>
      </w:r>
      <w:r w:rsidRPr="00110D22">
        <w:rPr>
          <w:rtl/>
        </w:rPr>
        <w:t xml:space="preserve"> </w:t>
      </w:r>
      <w:r w:rsidRPr="00110D22">
        <w:rPr>
          <w:rFonts w:hint="eastAsia"/>
          <w:rtl/>
        </w:rPr>
        <w:t>שניים</w:t>
      </w:r>
      <w:r w:rsidRPr="00110D22">
        <w:rPr>
          <w:rtl/>
        </w:rPr>
        <w:t>.</w:t>
      </w:r>
    </w:p>
    <w:p w14:paraId="221ADE78" w14:textId="77777777" w:rsidR="00982D1A" w:rsidRPr="00110D22" w:rsidRDefault="00982D1A" w:rsidP="00110D22">
      <w:pPr>
        <w:keepNext/>
        <w:keepLines/>
        <w:widowControl w:val="0"/>
        <w:numPr>
          <w:ilvl w:val="4"/>
          <w:numId w:val="17"/>
        </w:numPr>
        <w:tabs>
          <w:tab w:val="num" w:pos="2550"/>
        </w:tabs>
        <w:ind w:left="2495" w:hanging="1076"/>
      </w:pPr>
      <w:r w:rsidRPr="00110D22">
        <w:rPr>
          <w:rFonts w:hint="eastAsia"/>
          <w:rtl/>
        </w:rPr>
        <w:t>הרכז</w:t>
      </w:r>
      <w:r w:rsidRPr="00110D22">
        <w:rPr>
          <w:rtl/>
        </w:rPr>
        <w:t xml:space="preserve"> </w:t>
      </w:r>
      <w:r w:rsidRPr="00110D22">
        <w:rPr>
          <w:rFonts w:hint="eastAsia"/>
          <w:rtl/>
        </w:rPr>
        <w:t>חייב</w:t>
      </w:r>
      <w:r w:rsidRPr="00110D22">
        <w:rPr>
          <w:rtl/>
        </w:rPr>
        <w:t xml:space="preserve"> </w:t>
      </w:r>
      <w:r w:rsidRPr="00110D22">
        <w:rPr>
          <w:rFonts w:hint="eastAsia"/>
          <w:rtl/>
        </w:rPr>
        <w:t>לדעת</w:t>
      </w:r>
      <w:r w:rsidRPr="00110D22">
        <w:rPr>
          <w:rtl/>
        </w:rPr>
        <w:t xml:space="preserve"> </w:t>
      </w:r>
      <w:r w:rsidRPr="00110D22">
        <w:rPr>
          <w:rFonts w:hint="eastAsia"/>
          <w:rtl/>
        </w:rPr>
        <w:t>את</w:t>
      </w:r>
      <w:r w:rsidRPr="00110D22">
        <w:rPr>
          <w:rtl/>
        </w:rPr>
        <w:t xml:space="preserve"> </w:t>
      </w:r>
      <w:r w:rsidRPr="00110D22">
        <w:rPr>
          <w:rFonts w:hint="eastAsia"/>
          <w:rtl/>
        </w:rPr>
        <w:t>חוקת</w:t>
      </w:r>
      <w:r w:rsidRPr="00110D22">
        <w:rPr>
          <w:rtl/>
        </w:rPr>
        <w:t xml:space="preserve"> </w:t>
      </w:r>
      <w:r w:rsidRPr="00110D22">
        <w:rPr>
          <w:rFonts w:hint="eastAsia"/>
          <w:rtl/>
        </w:rPr>
        <w:t>הזכאות</w:t>
      </w:r>
      <w:r w:rsidRPr="00110D22">
        <w:rPr>
          <w:rtl/>
        </w:rPr>
        <w:t xml:space="preserve"> </w:t>
      </w:r>
      <w:r w:rsidRPr="00110D22">
        <w:rPr>
          <w:rFonts w:hint="eastAsia"/>
          <w:rtl/>
        </w:rPr>
        <w:t>לבחינות</w:t>
      </w:r>
      <w:r w:rsidRPr="00110D22">
        <w:rPr>
          <w:rtl/>
        </w:rPr>
        <w:t xml:space="preserve"> </w:t>
      </w:r>
      <w:r w:rsidRPr="00110D22">
        <w:rPr>
          <w:rFonts w:hint="eastAsia"/>
          <w:rtl/>
        </w:rPr>
        <w:t>הבגרות</w:t>
      </w:r>
      <w:r w:rsidRPr="00110D22">
        <w:rPr>
          <w:rtl/>
        </w:rPr>
        <w:t xml:space="preserve"> </w:t>
      </w:r>
      <w:r w:rsidRPr="00110D22">
        <w:rPr>
          <w:rFonts w:hint="eastAsia"/>
          <w:rtl/>
        </w:rPr>
        <w:t>בכל</w:t>
      </w:r>
      <w:r w:rsidRPr="00110D22">
        <w:rPr>
          <w:rtl/>
        </w:rPr>
        <w:t xml:space="preserve"> </w:t>
      </w:r>
      <w:r w:rsidRPr="00110D22">
        <w:rPr>
          <w:rFonts w:hint="eastAsia"/>
          <w:rtl/>
        </w:rPr>
        <w:t>המגזרים</w:t>
      </w:r>
      <w:r w:rsidRPr="00110D22">
        <w:rPr>
          <w:rtl/>
        </w:rPr>
        <w:t xml:space="preserve"> (ערבי, </w:t>
      </w:r>
      <w:r w:rsidRPr="00110D22">
        <w:rPr>
          <w:rFonts w:hint="eastAsia"/>
          <w:rtl/>
        </w:rPr>
        <w:t>דרוזי</w:t>
      </w:r>
      <w:r w:rsidRPr="00110D22">
        <w:rPr>
          <w:rtl/>
        </w:rPr>
        <w:t xml:space="preserve">, </w:t>
      </w:r>
      <w:r w:rsidRPr="00110D22">
        <w:rPr>
          <w:rFonts w:hint="eastAsia"/>
          <w:rtl/>
        </w:rPr>
        <w:t>בדואי</w:t>
      </w:r>
      <w:r w:rsidRPr="00110D22">
        <w:rPr>
          <w:rtl/>
        </w:rPr>
        <w:t xml:space="preserve">, </w:t>
      </w:r>
      <w:r w:rsidRPr="00110D22">
        <w:rPr>
          <w:rFonts w:hint="eastAsia"/>
          <w:rtl/>
        </w:rPr>
        <w:t>יהודי</w:t>
      </w:r>
      <w:r w:rsidRPr="00110D22">
        <w:rPr>
          <w:rtl/>
        </w:rPr>
        <w:t xml:space="preserve"> </w:t>
      </w:r>
      <w:r w:rsidRPr="00110D22">
        <w:rPr>
          <w:rFonts w:hint="eastAsia"/>
          <w:rtl/>
        </w:rPr>
        <w:t>כללי</w:t>
      </w:r>
      <w:r w:rsidRPr="00110D22">
        <w:rPr>
          <w:rtl/>
        </w:rPr>
        <w:t xml:space="preserve"> </w:t>
      </w:r>
      <w:r w:rsidRPr="00110D22">
        <w:rPr>
          <w:rFonts w:hint="eastAsia"/>
          <w:rtl/>
        </w:rPr>
        <w:t>ויהודי</w:t>
      </w:r>
      <w:r w:rsidRPr="00110D22">
        <w:rPr>
          <w:rtl/>
        </w:rPr>
        <w:t xml:space="preserve"> </w:t>
      </w:r>
      <w:r w:rsidRPr="00110D22">
        <w:rPr>
          <w:rFonts w:hint="eastAsia"/>
          <w:rtl/>
        </w:rPr>
        <w:t>חמ</w:t>
      </w:r>
      <w:r w:rsidRPr="00110D22">
        <w:rPr>
          <w:rtl/>
        </w:rPr>
        <w:t>"ד).</w:t>
      </w:r>
    </w:p>
    <w:p w14:paraId="7BD56C25" w14:textId="6B94B262" w:rsidR="00982D1A" w:rsidRPr="00110D22" w:rsidRDefault="00982D1A" w:rsidP="00110D22">
      <w:pPr>
        <w:keepNext/>
        <w:keepLines/>
        <w:widowControl w:val="0"/>
        <w:numPr>
          <w:ilvl w:val="4"/>
          <w:numId w:val="17"/>
        </w:numPr>
        <w:tabs>
          <w:tab w:val="num" w:pos="2550"/>
        </w:tabs>
        <w:ind w:left="2495" w:hanging="1076"/>
        <w:rPr>
          <w:rtl/>
        </w:rPr>
      </w:pPr>
      <w:r w:rsidRPr="00110D22">
        <w:rPr>
          <w:rFonts w:hint="eastAsia"/>
          <w:rtl/>
        </w:rPr>
        <w:t>יעביר</w:t>
      </w:r>
      <w:r w:rsidRPr="00110D22">
        <w:rPr>
          <w:rtl/>
        </w:rPr>
        <w:t xml:space="preserve"> </w:t>
      </w:r>
      <w:r w:rsidRPr="00110D22">
        <w:rPr>
          <w:rFonts w:hint="eastAsia"/>
          <w:rtl/>
        </w:rPr>
        <w:t>את</w:t>
      </w:r>
      <w:r w:rsidRPr="00110D22">
        <w:rPr>
          <w:rtl/>
        </w:rPr>
        <w:t xml:space="preserve"> </w:t>
      </w:r>
      <w:r w:rsidRPr="00110D22">
        <w:rPr>
          <w:rFonts w:hint="eastAsia"/>
          <w:rtl/>
        </w:rPr>
        <w:t>המידע</w:t>
      </w:r>
      <w:r w:rsidRPr="00110D22">
        <w:rPr>
          <w:rtl/>
        </w:rPr>
        <w:t xml:space="preserve"> </w:t>
      </w:r>
      <w:r w:rsidRPr="00110D22">
        <w:rPr>
          <w:rFonts w:hint="eastAsia"/>
          <w:rtl/>
        </w:rPr>
        <w:t>באופן</w:t>
      </w:r>
      <w:r w:rsidRPr="00110D22">
        <w:rPr>
          <w:rtl/>
        </w:rPr>
        <w:t xml:space="preserve"> </w:t>
      </w:r>
      <w:r w:rsidRPr="00110D22">
        <w:rPr>
          <w:rFonts w:hint="eastAsia"/>
          <w:rtl/>
        </w:rPr>
        <w:t>מסודר</w:t>
      </w:r>
      <w:r w:rsidRPr="00110D22">
        <w:rPr>
          <w:rtl/>
        </w:rPr>
        <w:t xml:space="preserve">, </w:t>
      </w:r>
      <w:r w:rsidRPr="00110D22">
        <w:rPr>
          <w:rFonts w:hint="eastAsia"/>
          <w:rtl/>
        </w:rPr>
        <w:t>כפי</w:t>
      </w:r>
      <w:r w:rsidRPr="00110D22">
        <w:rPr>
          <w:rtl/>
        </w:rPr>
        <w:t xml:space="preserve"> </w:t>
      </w:r>
      <w:r w:rsidRPr="00110D22">
        <w:rPr>
          <w:rFonts w:hint="eastAsia"/>
          <w:rtl/>
        </w:rPr>
        <w:t>שיידרש</w:t>
      </w:r>
      <w:r w:rsidRPr="00110D22">
        <w:rPr>
          <w:rtl/>
        </w:rPr>
        <w:t xml:space="preserve"> </w:t>
      </w:r>
      <w:r w:rsidRPr="00110D22">
        <w:rPr>
          <w:rFonts w:hint="eastAsia"/>
          <w:rtl/>
        </w:rPr>
        <w:t>ע</w:t>
      </w:r>
      <w:r w:rsidRPr="00110D22">
        <w:rPr>
          <w:rtl/>
        </w:rPr>
        <w:t xml:space="preserve">"י </w:t>
      </w:r>
      <w:r w:rsidRPr="00110D22">
        <w:rPr>
          <w:rFonts w:hint="eastAsia"/>
          <w:rtl/>
        </w:rPr>
        <w:t>משרד</w:t>
      </w:r>
      <w:r w:rsidRPr="00110D22">
        <w:rPr>
          <w:rtl/>
        </w:rPr>
        <w:t xml:space="preserve"> </w:t>
      </w:r>
      <w:r w:rsidRPr="00110D22">
        <w:rPr>
          <w:rFonts w:hint="eastAsia"/>
          <w:rtl/>
        </w:rPr>
        <w:t>החינוך</w:t>
      </w:r>
      <w:r w:rsidRPr="00110D22">
        <w:rPr>
          <w:rtl/>
        </w:rPr>
        <w:t xml:space="preserve"> </w:t>
      </w:r>
      <w:r w:rsidRPr="00110D22">
        <w:rPr>
          <w:rFonts w:hint="eastAsia"/>
          <w:rtl/>
        </w:rPr>
        <w:t>לגורמים</w:t>
      </w:r>
      <w:r w:rsidRPr="00110D22">
        <w:rPr>
          <w:rtl/>
        </w:rPr>
        <w:t xml:space="preserve"> </w:t>
      </w:r>
      <w:r w:rsidRPr="00110D22">
        <w:rPr>
          <w:rFonts w:hint="eastAsia"/>
          <w:rtl/>
        </w:rPr>
        <w:t>הרלוונטיים</w:t>
      </w:r>
      <w:r w:rsidR="000D5EB9">
        <w:rPr>
          <w:rFonts w:hint="cs"/>
          <w:rtl/>
        </w:rPr>
        <w:t xml:space="preserve"> שיקבע המנהל הפדגוגי</w:t>
      </w:r>
      <w:r w:rsidRPr="00110D22">
        <w:rPr>
          <w:rtl/>
        </w:rPr>
        <w:t>.</w:t>
      </w:r>
    </w:p>
    <w:p w14:paraId="45A2BD61" w14:textId="77777777" w:rsidR="00982D1A" w:rsidRPr="00110D22" w:rsidRDefault="00982D1A" w:rsidP="00110D22">
      <w:pPr>
        <w:keepNext/>
        <w:keepLines/>
        <w:widowControl w:val="0"/>
        <w:numPr>
          <w:ilvl w:val="4"/>
          <w:numId w:val="17"/>
        </w:numPr>
        <w:tabs>
          <w:tab w:val="num" w:pos="2550"/>
        </w:tabs>
        <w:ind w:left="2495" w:hanging="1076"/>
        <w:rPr>
          <w:rtl/>
        </w:rPr>
      </w:pPr>
      <w:r w:rsidRPr="00110D22">
        <w:rPr>
          <w:rFonts w:hint="eastAsia"/>
          <w:rtl/>
        </w:rPr>
        <w:t>איסוף</w:t>
      </w:r>
      <w:r w:rsidRPr="00110D22">
        <w:rPr>
          <w:rtl/>
        </w:rPr>
        <w:t xml:space="preserve"> </w:t>
      </w:r>
      <w:r w:rsidRPr="00110D22">
        <w:rPr>
          <w:rFonts w:hint="eastAsia"/>
          <w:rtl/>
        </w:rPr>
        <w:t>נתונים</w:t>
      </w:r>
      <w:r w:rsidRPr="00110D22">
        <w:rPr>
          <w:rtl/>
        </w:rPr>
        <w:t xml:space="preserve"> </w:t>
      </w:r>
      <w:r w:rsidRPr="00110D22">
        <w:rPr>
          <w:rFonts w:hint="eastAsia"/>
          <w:rtl/>
        </w:rPr>
        <w:t>שוטפים</w:t>
      </w:r>
      <w:r w:rsidRPr="00110D22">
        <w:rPr>
          <w:rtl/>
        </w:rPr>
        <w:t xml:space="preserve"> </w:t>
      </w:r>
      <w:r w:rsidRPr="00110D22">
        <w:rPr>
          <w:rFonts w:hint="eastAsia"/>
          <w:rtl/>
        </w:rPr>
        <w:t>מבתיה</w:t>
      </w:r>
      <w:r w:rsidRPr="00110D22">
        <w:rPr>
          <w:rtl/>
        </w:rPr>
        <w:t xml:space="preserve">"ס </w:t>
      </w:r>
      <w:r w:rsidRPr="00110D22">
        <w:rPr>
          <w:rFonts w:hint="eastAsia"/>
          <w:rtl/>
        </w:rPr>
        <w:t>לצורך</w:t>
      </w:r>
      <w:r w:rsidRPr="00110D22">
        <w:rPr>
          <w:rtl/>
        </w:rPr>
        <w:t xml:space="preserve"> </w:t>
      </w:r>
      <w:r w:rsidRPr="00110D22">
        <w:rPr>
          <w:rFonts w:hint="eastAsia"/>
          <w:rtl/>
        </w:rPr>
        <w:t>מעקב</w:t>
      </w:r>
      <w:r w:rsidRPr="00110D22">
        <w:rPr>
          <w:rtl/>
        </w:rPr>
        <w:t xml:space="preserve"> </w:t>
      </w:r>
      <w:r w:rsidRPr="00110D22">
        <w:rPr>
          <w:rFonts w:hint="eastAsia"/>
          <w:rtl/>
        </w:rPr>
        <w:t>ובקרה</w:t>
      </w:r>
      <w:r w:rsidRPr="00110D22">
        <w:rPr>
          <w:rtl/>
        </w:rPr>
        <w:t xml:space="preserve"> </w:t>
      </w:r>
      <w:r w:rsidRPr="00110D22">
        <w:rPr>
          <w:rFonts w:hint="eastAsia"/>
          <w:rtl/>
        </w:rPr>
        <w:t>אחר</w:t>
      </w:r>
      <w:r w:rsidRPr="00110D22">
        <w:rPr>
          <w:rtl/>
        </w:rPr>
        <w:t xml:space="preserve"> </w:t>
      </w:r>
      <w:r w:rsidRPr="00110D22">
        <w:rPr>
          <w:rFonts w:hint="eastAsia"/>
          <w:rtl/>
        </w:rPr>
        <w:t>ביצוע</w:t>
      </w:r>
      <w:r w:rsidRPr="00110D22">
        <w:rPr>
          <w:rtl/>
        </w:rPr>
        <w:t xml:space="preserve"> </w:t>
      </w:r>
      <w:r w:rsidRPr="00110D22">
        <w:rPr>
          <w:rFonts w:hint="eastAsia"/>
          <w:rtl/>
        </w:rPr>
        <w:t>התוכנית</w:t>
      </w:r>
      <w:r w:rsidRPr="00110D22">
        <w:rPr>
          <w:rtl/>
        </w:rPr>
        <w:t xml:space="preserve"> </w:t>
      </w:r>
      <w:r w:rsidRPr="00110D22">
        <w:rPr>
          <w:rFonts w:hint="eastAsia"/>
          <w:rtl/>
        </w:rPr>
        <w:t>תוך</w:t>
      </w:r>
      <w:r w:rsidRPr="00110D22">
        <w:rPr>
          <w:rtl/>
        </w:rPr>
        <w:t xml:space="preserve"> </w:t>
      </w:r>
      <w:r w:rsidRPr="00110D22">
        <w:rPr>
          <w:rFonts w:hint="eastAsia"/>
          <w:rtl/>
        </w:rPr>
        <w:t>ביצוע</w:t>
      </w:r>
      <w:r w:rsidRPr="00110D22">
        <w:rPr>
          <w:rtl/>
        </w:rPr>
        <w:t xml:space="preserve"> </w:t>
      </w:r>
      <w:r w:rsidRPr="00110D22">
        <w:rPr>
          <w:rFonts w:hint="eastAsia"/>
          <w:rtl/>
        </w:rPr>
        <w:t>ביקורים</w:t>
      </w:r>
      <w:r w:rsidRPr="00110D22">
        <w:rPr>
          <w:rtl/>
        </w:rPr>
        <w:t xml:space="preserve"> </w:t>
      </w:r>
      <w:r w:rsidRPr="00110D22">
        <w:rPr>
          <w:rFonts w:hint="eastAsia"/>
          <w:rtl/>
        </w:rPr>
        <w:t>בבתי</w:t>
      </w:r>
      <w:r w:rsidRPr="00110D22">
        <w:rPr>
          <w:rtl/>
        </w:rPr>
        <w:t xml:space="preserve"> </w:t>
      </w:r>
      <w:r w:rsidRPr="00110D22">
        <w:rPr>
          <w:rFonts w:hint="eastAsia"/>
          <w:rtl/>
        </w:rPr>
        <w:t>הספר</w:t>
      </w:r>
      <w:r w:rsidRPr="00110D22">
        <w:rPr>
          <w:rtl/>
        </w:rPr>
        <w:t xml:space="preserve"> </w:t>
      </w:r>
      <w:r w:rsidRPr="00110D22">
        <w:rPr>
          <w:rFonts w:hint="eastAsia"/>
          <w:rtl/>
        </w:rPr>
        <w:t>בתיאום</w:t>
      </w:r>
      <w:r w:rsidRPr="00110D22">
        <w:rPr>
          <w:rtl/>
        </w:rPr>
        <w:t xml:space="preserve"> </w:t>
      </w:r>
      <w:r w:rsidRPr="00110D22">
        <w:rPr>
          <w:rFonts w:hint="eastAsia"/>
          <w:rtl/>
        </w:rPr>
        <w:t>עם</w:t>
      </w:r>
      <w:r w:rsidRPr="00110D22">
        <w:rPr>
          <w:rtl/>
        </w:rPr>
        <w:t xml:space="preserve"> </w:t>
      </w:r>
      <w:r w:rsidRPr="00110D22">
        <w:rPr>
          <w:rFonts w:hint="eastAsia"/>
          <w:rtl/>
        </w:rPr>
        <w:t>המחוז</w:t>
      </w:r>
      <w:r w:rsidRPr="00110D22">
        <w:rPr>
          <w:rtl/>
        </w:rPr>
        <w:t>.</w:t>
      </w:r>
    </w:p>
    <w:p w14:paraId="7CC43FD0" w14:textId="0EE689E8" w:rsidR="00982D1A" w:rsidRDefault="00982D1A" w:rsidP="00110D22">
      <w:pPr>
        <w:keepNext/>
        <w:keepLines/>
        <w:widowControl w:val="0"/>
        <w:numPr>
          <w:ilvl w:val="4"/>
          <w:numId w:val="17"/>
        </w:numPr>
        <w:tabs>
          <w:tab w:val="num" w:pos="2550"/>
        </w:tabs>
        <w:ind w:left="2495" w:hanging="1076"/>
      </w:pPr>
      <w:r w:rsidRPr="00110D22">
        <w:rPr>
          <w:rFonts w:hint="eastAsia"/>
          <w:rtl/>
        </w:rPr>
        <w:t>מתן</w:t>
      </w:r>
      <w:r w:rsidRPr="00110D22">
        <w:rPr>
          <w:rtl/>
        </w:rPr>
        <w:t xml:space="preserve"> </w:t>
      </w:r>
      <w:r w:rsidRPr="00110D22">
        <w:rPr>
          <w:rFonts w:hint="eastAsia"/>
          <w:rtl/>
        </w:rPr>
        <w:t>דוח</w:t>
      </w:r>
      <w:r w:rsidRPr="00110D22">
        <w:rPr>
          <w:rtl/>
        </w:rPr>
        <w:t xml:space="preserve"> </w:t>
      </w:r>
      <w:r w:rsidRPr="00110D22">
        <w:rPr>
          <w:rFonts w:hint="eastAsia"/>
          <w:rtl/>
        </w:rPr>
        <w:t>שבועי</w:t>
      </w:r>
      <w:r w:rsidRPr="00110D22">
        <w:rPr>
          <w:rtl/>
        </w:rPr>
        <w:t xml:space="preserve"> </w:t>
      </w:r>
      <w:r w:rsidRPr="00110D22">
        <w:rPr>
          <w:rFonts w:hint="eastAsia"/>
          <w:rtl/>
        </w:rPr>
        <w:t>על</w:t>
      </w:r>
      <w:r w:rsidRPr="00110D22">
        <w:rPr>
          <w:rtl/>
        </w:rPr>
        <w:t xml:space="preserve"> </w:t>
      </w:r>
      <w:r w:rsidRPr="00110D22">
        <w:rPr>
          <w:rFonts w:hint="eastAsia"/>
          <w:rtl/>
        </w:rPr>
        <w:t>התקדמות</w:t>
      </w:r>
      <w:r w:rsidRPr="00110D22">
        <w:rPr>
          <w:rtl/>
        </w:rPr>
        <w:t xml:space="preserve"> </w:t>
      </w:r>
      <w:r w:rsidRPr="00110D22">
        <w:rPr>
          <w:rFonts w:hint="eastAsia"/>
          <w:rtl/>
        </w:rPr>
        <w:t>כל</w:t>
      </w:r>
      <w:r w:rsidRPr="00110D22">
        <w:rPr>
          <w:rtl/>
        </w:rPr>
        <w:t xml:space="preserve"> </w:t>
      </w:r>
      <w:r w:rsidRPr="00110D22">
        <w:rPr>
          <w:rFonts w:hint="eastAsia"/>
          <w:rtl/>
        </w:rPr>
        <w:t>אחד</w:t>
      </w:r>
      <w:r w:rsidRPr="00110D22">
        <w:rPr>
          <w:rtl/>
        </w:rPr>
        <w:t xml:space="preserve"> </w:t>
      </w:r>
      <w:r w:rsidRPr="00110D22">
        <w:rPr>
          <w:rFonts w:hint="eastAsia"/>
          <w:rtl/>
        </w:rPr>
        <w:t>מהפרוייקטים</w:t>
      </w:r>
      <w:r w:rsidRPr="00110D22">
        <w:rPr>
          <w:rtl/>
        </w:rPr>
        <w:t>.</w:t>
      </w:r>
    </w:p>
    <w:p w14:paraId="7C31DEC3" w14:textId="0503C5B4" w:rsidR="009378A6" w:rsidRPr="009378A6" w:rsidRDefault="009378A6" w:rsidP="00110D22">
      <w:pPr>
        <w:keepNext/>
        <w:keepLines/>
        <w:widowControl w:val="0"/>
        <w:numPr>
          <w:ilvl w:val="2"/>
          <w:numId w:val="17"/>
        </w:numPr>
        <w:ind w:left="1503" w:hanging="783"/>
      </w:pPr>
      <w:r w:rsidRPr="009378A6">
        <w:rPr>
          <w:rFonts w:hint="cs"/>
          <w:rtl/>
        </w:rPr>
        <w:t xml:space="preserve">מומחי תחום דעת ארציים: </w:t>
      </w:r>
    </w:p>
    <w:p w14:paraId="203BC68B" w14:textId="666F2279" w:rsidR="009378A6" w:rsidRDefault="009378A6" w:rsidP="00110D22">
      <w:pPr>
        <w:keepNext/>
        <w:keepLines/>
        <w:widowControl w:val="0"/>
        <w:numPr>
          <w:ilvl w:val="3"/>
          <w:numId w:val="17"/>
        </w:numPr>
        <w:tabs>
          <w:tab w:val="num" w:pos="2550"/>
        </w:tabs>
        <w:ind w:left="2070" w:hanging="990"/>
      </w:pPr>
      <w:bookmarkStart w:id="9" w:name="_Toc9573456"/>
      <w:r w:rsidRPr="00AB702E">
        <w:rPr>
          <w:rFonts w:hint="cs"/>
          <w:rtl/>
        </w:rPr>
        <w:t xml:space="preserve">על </w:t>
      </w:r>
      <w:r>
        <w:rPr>
          <w:rFonts w:hint="cs"/>
          <w:rtl/>
        </w:rPr>
        <w:t>הזכיין</w:t>
      </w:r>
      <w:r w:rsidRPr="00AB702E">
        <w:rPr>
          <w:rFonts w:hint="cs"/>
          <w:rtl/>
        </w:rPr>
        <w:t xml:space="preserve"> למנות מטעמו</w:t>
      </w:r>
      <w:r>
        <w:rPr>
          <w:rFonts w:hint="cs"/>
          <w:rtl/>
        </w:rPr>
        <w:t xml:space="preserve"> לפחות </w:t>
      </w:r>
      <w:r w:rsidR="000D5EB9">
        <w:rPr>
          <w:rFonts w:hint="cs"/>
          <w:rtl/>
        </w:rPr>
        <w:t>ארבעה</w:t>
      </w:r>
      <w:r w:rsidR="000D5EB9" w:rsidRPr="00AB702E">
        <w:rPr>
          <w:rFonts w:hint="cs"/>
          <w:rtl/>
        </w:rPr>
        <w:t xml:space="preserve"> </w:t>
      </w:r>
      <w:r>
        <w:rPr>
          <w:rFonts w:hint="cs"/>
          <w:rtl/>
        </w:rPr>
        <w:t xml:space="preserve">מומחי תחום דעת במקצועות אנגלית, </w:t>
      </w:r>
      <w:r w:rsidR="000D5EB9">
        <w:rPr>
          <w:rFonts w:hint="cs"/>
          <w:rtl/>
        </w:rPr>
        <w:t xml:space="preserve">עברית, </w:t>
      </w:r>
      <w:r>
        <w:rPr>
          <w:rFonts w:hint="cs"/>
          <w:rtl/>
        </w:rPr>
        <w:t>ערבית ומתמטיקה שתפקידם הובלת תהליכים פדגוגיים, רגשיים חברתיים ו/או ארגוניים. המומחים יהיו אחראיים ל:</w:t>
      </w:r>
    </w:p>
    <w:p w14:paraId="303C84F5" w14:textId="77777777" w:rsidR="009378A6" w:rsidRDefault="009378A6" w:rsidP="00110D22">
      <w:pPr>
        <w:keepNext/>
        <w:keepLines/>
        <w:widowControl w:val="0"/>
        <w:numPr>
          <w:ilvl w:val="4"/>
          <w:numId w:val="17"/>
        </w:numPr>
        <w:tabs>
          <w:tab w:val="num" w:pos="2550"/>
        </w:tabs>
        <w:ind w:left="2495" w:hanging="1076"/>
      </w:pPr>
      <w:r>
        <w:rPr>
          <w:rFonts w:hint="cs"/>
          <w:rtl/>
        </w:rPr>
        <w:t>בניית תכניות עבודה ו/או תכניות אסטרטגיות ברמה ארצית, יישומן והטמעתן.</w:t>
      </w:r>
    </w:p>
    <w:p w14:paraId="1CC58944" w14:textId="5D40066B" w:rsidR="009378A6" w:rsidRDefault="009378A6" w:rsidP="00110D22">
      <w:pPr>
        <w:keepNext/>
        <w:keepLines/>
        <w:widowControl w:val="0"/>
        <w:numPr>
          <w:ilvl w:val="4"/>
          <w:numId w:val="17"/>
        </w:numPr>
        <w:tabs>
          <w:tab w:val="num" w:pos="2550"/>
        </w:tabs>
        <w:ind w:left="2495" w:hanging="1076"/>
      </w:pPr>
      <w:r>
        <w:rPr>
          <w:rFonts w:hint="cs"/>
          <w:rtl/>
        </w:rPr>
        <w:t>הובלת תהליכי הערכה, מעקב ובקרה של ה</w:t>
      </w:r>
      <w:r w:rsidR="00B00DC9">
        <w:rPr>
          <w:rFonts w:hint="cs"/>
          <w:rtl/>
        </w:rPr>
        <w:t>ישגי ה</w:t>
      </w:r>
      <w:r>
        <w:rPr>
          <w:rFonts w:hint="cs"/>
          <w:rtl/>
        </w:rPr>
        <w:t>תכניות</w:t>
      </w:r>
      <w:r w:rsidR="000D5EB9">
        <w:rPr>
          <w:rFonts w:hint="cs"/>
          <w:rtl/>
        </w:rPr>
        <w:t xml:space="preserve"> בתיאום עם היחידה המקצועית</w:t>
      </w:r>
      <w:r>
        <w:rPr>
          <w:rFonts w:hint="cs"/>
          <w:rtl/>
        </w:rPr>
        <w:t xml:space="preserve">. </w:t>
      </w:r>
    </w:p>
    <w:p w14:paraId="612FBC82" w14:textId="77777777" w:rsidR="009378A6" w:rsidRPr="00AB702E" w:rsidRDefault="009378A6" w:rsidP="00110D22">
      <w:pPr>
        <w:keepNext/>
        <w:keepLines/>
        <w:widowControl w:val="0"/>
        <w:numPr>
          <w:ilvl w:val="3"/>
          <w:numId w:val="17"/>
        </w:numPr>
        <w:tabs>
          <w:tab w:val="num" w:pos="2550"/>
        </w:tabs>
        <w:ind w:left="2070" w:hanging="990"/>
        <w:rPr>
          <w:rtl/>
        </w:rPr>
      </w:pPr>
      <w:r>
        <w:rPr>
          <w:rFonts w:hint="cs"/>
          <w:rtl/>
        </w:rPr>
        <w:lastRenderedPageBreak/>
        <w:t xml:space="preserve">מומחה הדעת </w:t>
      </w:r>
      <w:r w:rsidRPr="00AB702E">
        <w:rPr>
          <w:rFonts w:hint="cs"/>
          <w:rtl/>
        </w:rPr>
        <w:t>יהי</w:t>
      </w:r>
      <w:r>
        <w:rPr>
          <w:rFonts w:hint="cs"/>
          <w:rtl/>
        </w:rPr>
        <w:t>ה</w:t>
      </w:r>
      <w:r w:rsidRPr="00AB702E">
        <w:rPr>
          <w:rFonts w:hint="cs"/>
          <w:rtl/>
        </w:rPr>
        <w:t xml:space="preserve"> אקדמאי בעל תואר שני לפחות </w:t>
      </w:r>
      <w:r>
        <w:rPr>
          <w:rFonts w:hint="cs"/>
          <w:rtl/>
        </w:rPr>
        <w:t>ב</w:t>
      </w:r>
      <w:r w:rsidRPr="00AB702E">
        <w:rPr>
          <w:rFonts w:hint="cs"/>
          <w:rtl/>
        </w:rPr>
        <w:t>חינוך</w:t>
      </w:r>
      <w:r>
        <w:rPr>
          <w:rFonts w:hint="cs"/>
          <w:rtl/>
        </w:rPr>
        <w:t xml:space="preserve"> או באחד מתחומי הדעת הנלמדים במערכת החינוך</w:t>
      </w:r>
      <w:r w:rsidRPr="00AB702E">
        <w:rPr>
          <w:rFonts w:hint="cs"/>
          <w:rtl/>
        </w:rPr>
        <w:t xml:space="preserve"> או במינהל החינוך, בעל תעודת הוראה ו/או רישיון הוראה. </w:t>
      </w:r>
    </w:p>
    <w:p w14:paraId="7F5FBA03" w14:textId="77777777" w:rsidR="009378A6" w:rsidRPr="00AB702E" w:rsidRDefault="009378A6" w:rsidP="00110D22">
      <w:pPr>
        <w:keepNext/>
        <w:keepLines/>
        <w:widowControl w:val="0"/>
        <w:numPr>
          <w:ilvl w:val="3"/>
          <w:numId w:val="17"/>
        </w:numPr>
        <w:tabs>
          <w:tab w:val="num" w:pos="2550"/>
        </w:tabs>
        <w:ind w:left="2070" w:hanging="990"/>
        <w:rPr>
          <w:rtl/>
        </w:rPr>
      </w:pPr>
      <w:r>
        <w:rPr>
          <w:rFonts w:hint="cs"/>
          <w:rtl/>
        </w:rPr>
        <w:t xml:space="preserve">מומחה הדעת </w:t>
      </w:r>
      <w:r w:rsidRPr="00AB702E">
        <w:rPr>
          <w:rFonts w:hint="cs"/>
          <w:rtl/>
        </w:rPr>
        <w:t xml:space="preserve"> יהיה בעל ניסיון של 3 שנים לפחות ב- 10 השנים האחרונות בניהול בי"ס או רכז </w:t>
      </w:r>
      <w:r>
        <w:rPr>
          <w:rFonts w:hint="cs"/>
          <w:rtl/>
        </w:rPr>
        <w:t xml:space="preserve">מקצוע בית ספרי. </w:t>
      </w:r>
      <w:r w:rsidRPr="00AB702E">
        <w:rPr>
          <w:rFonts w:hint="cs"/>
          <w:rtl/>
        </w:rPr>
        <w:t>בעל ניסיון בהורא</w:t>
      </w:r>
      <w:r>
        <w:rPr>
          <w:rFonts w:hint="cs"/>
          <w:rtl/>
        </w:rPr>
        <w:t xml:space="preserve">ה ו/או בהדרכה. </w:t>
      </w:r>
    </w:p>
    <w:p w14:paraId="16700FC9" w14:textId="68BC25BE" w:rsidR="009378A6" w:rsidRPr="001A7F23" w:rsidRDefault="009378A6" w:rsidP="00110D22">
      <w:pPr>
        <w:keepNext/>
        <w:keepLines/>
        <w:widowControl w:val="0"/>
        <w:numPr>
          <w:ilvl w:val="3"/>
          <w:numId w:val="17"/>
        </w:numPr>
        <w:tabs>
          <w:tab w:val="num" w:pos="2550"/>
        </w:tabs>
        <w:ind w:left="2070" w:hanging="990"/>
        <w:rPr>
          <w:rtl/>
        </w:rPr>
      </w:pPr>
      <w:r w:rsidRPr="00AB702E">
        <w:rPr>
          <w:rFonts w:hint="cs"/>
          <w:rtl/>
        </w:rPr>
        <w:t xml:space="preserve">מספר השעות הנדרש </w:t>
      </w:r>
      <w:r w:rsidR="00B00DC9" w:rsidRPr="00AB702E">
        <w:rPr>
          <w:rFonts w:hint="cs"/>
          <w:rtl/>
        </w:rPr>
        <w:t>מ</w:t>
      </w:r>
      <w:r w:rsidR="00B00DC9">
        <w:rPr>
          <w:rFonts w:hint="cs"/>
          <w:rtl/>
        </w:rPr>
        <w:t xml:space="preserve">מומחי </w:t>
      </w:r>
      <w:r>
        <w:rPr>
          <w:rFonts w:hint="cs"/>
          <w:rtl/>
        </w:rPr>
        <w:t>הדעת</w:t>
      </w:r>
      <w:r w:rsidRPr="00AB702E">
        <w:rPr>
          <w:rFonts w:hint="cs"/>
          <w:rtl/>
        </w:rPr>
        <w:t xml:space="preserve"> יהיו לא פחות מ- 180 שעות חודשיות לתפקיד זה.</w:t>
      </w:r>
    </w:p>
    <w:p w14:paraId="641A4DE3" w14:textId="77777777" w:rsidR="009378A6" w:rsidRPr="009378A6" w:rsidRDefault="009378A6" w:rsidP="00110D22">
      <w:pPr>
        <w:keepNext/>
        <w:keepLines/>
        <w:widowControl w:val="0"/>
        <w:numPr>
          <w:ilvl w:val="2"/>
          <w:numId w:val="17"/>
        </w:numPr>
        <w:ind w:left="1503" w:hanging="783"/>
        <w:rPr>
          <w:rtl/>
        </w:rPr>
      </w:pPr>
      <w:r w:rsidRPr="009378A6">
        <w:rPr>
          <w:rFonts w:hint="eastAsia"/>
          <w:rtl/>
        </w:rPr>
        <w:t>רכז</w:t>
      </w:r>
      <w:r w:rsidRPr="009378A6">
        <w:rPr>
          <w:rtl/>
        </w:rPr>
        <w:t xml:space="preserve"> </w:t>
      </w:r>
      <w:r w:rsidRPr="009378A6">
        <w:rPr>
          <w:rFonts w:hint="eastAsia"/>
          <w:rtl/>
        </w:rPr>
        <w:t>מחוזי</w:t>
      </w:r>
      <w:r w:rsidRPr="009378A6">
        <w:rPr>
          <w:rtl/>
        </w:rPr>
        <w:t>:</w:t>
      </w:r>
    </w:p>
    <w:p w14:paraId="602ADC53" w14:textId="77777777" w:rsidR="009378A6" w:rsidRDefault="009378A6" w:rsidP="00110D22">
      <w:pPr>
        <w:keepNext/>
        <w:keepLines/>
        <w:widowControl w:val="0"/>
        <w:numPr>
          <w:ilvl w:val="3"/>
          <w:numId w:val="17"/>
        </w:numPr>
        <w:tabs>
          <w:tab w:val="num" w:pos="2550"/>
        </w:tabs>
        <w:ind w:left="2070" w:hanging="990"/>
      </w:pPr>
      <w:r w:rsidRPr="00AB702E">
        <w:rPr>
          <w:rFonts w:hint="cs"/>
          <w:rtl/>
        </w:rPr>
        <w:t xml:space="preserve">על </w:t>
      </w:r>
      <w:r>
        <w:rPr>
          <w:rFonts w:hint="cs"/>
          <w:rtl/>
        </w:rPr>
        <w:t>הזכיין</w:t>
      </w:r>
      <w:r w:rsidRPr="00AB702E">
        <w:rPr>
          <w:rFonts w:hint="cs"/>
          <w:rtl/>
        </w:rPr>
        <w:t xml:space="preserve"> למנות מטעמו רכז מחוזי </w:t>
      </w:r>
      <w:r>
        <w:rPr>
          <w:rFonts w:hint="cs"/>
          <w:rtl/>
        </w:rPr>
        <w:t>שתפקידיו:</w:t>
      </w:r>
    </w:p>
    <w:p w14:paraId="67533457" w14:textId="77777777" w:rsidR="009378A6" w:rsidRDefault="009378A6" w:rsidP="00110D22">
      <w:pPr>
        <w:keepNext/>
        <w:keepLines/>
        <w:widowControl w:val="0"/>
        <w:numPr>
          <w:ilvl w:val="4"/>
          <w:numId w:val="17"/>
        </w:numPr>
        <w:tabs>
          <w:tab w:val="num" w:pos="2550"/>
        </w:tabs>
        <w:ind w:left="2495" w:hanging="1076"/>
      </w:pPr>
      <w:r>
        <w:rPr>
          <w:rFonts w:hint="cs"/>
          <w:rtl/>
        </w:rPr>
        <w:t>תכלול ויישום</w:t>
      </w:r>
      <w:r w:rsidRPr="00C74303">
        <w:rPr>
          <w:rtl/>
        </w:rPr>
        <w:t xml:space="preserve"> הפעילו</w:t>
      </w:r>
      <w:r w:rsidRPr="00C74303">
        <w:rPr>
          <w:rFonts w:hint="eastAsia"/>
          <w:rtl/>
        </w:rPr>
        <w:t>יות</w:t>
      </w:r>
      <w:r w:rsidRPr="00C74303">
        <w:rPr>
          <w:rtl/>
        </w:rPr>
        <w:t xml:space="preserve"> </w:t>
      </w:r>
      <w:r>
        <w:rPr>
          <w:rFonts w:hint="cs"/>
          <w:rtl/>
        </w:rPr>
        <w:t xml:space="preserve">לקידום הישגים </w:t>
      </w:r>
      <w:r w:rsidRPr="00C74303">
        <w:rPr>
          <w:rFonts w:hint="eastAsia"/>
          <w:rtl/>
        </w:rPr>
        <w:t>במוסדות</w:t>
      </w:r>
      <w:r w:rsidRPr="00C74303">
        <w:rPr>
          <w:rtl/>
        </w:rPr>
        <w:t xml:space="preserve"> </w:t>
      </w:r>
      <w:r w:rsidRPr="00C74303">
        <w:rPr>
          <w:rFonts w:hint="eastAsia"/>
          <w:rtl/>
        </w:rPr>
        <w:t>החינוך</w:t>
      </w:r>
      <w:r w:rsidRPr="00C74303">
        <w:rPr>
          <w:rtl/>
        </w:rPr>
        <w:t xml:space="preserve"> הכלולים במחוז.</w:t>
      </w:r>
    </w:p>
    <w:p w14:paraId="7E0BE5C9" w14:textId="77777777" w:rsidR="009378A6" w:rsidRPr="00C74303" w:rsidRDefault="009378A6" w:rsidP="00110D22">
      <w:pPr>
        <w:keepNext/>
        <w:keepLines/>
        <w:widowControl w:val="0"/>
        <w:numPr>
          <w:ilvl w:val="4"/>
          <w:numId w:val="17"/>
        </w:numPr>
        <w:tabs>
          <w:tab w:val="num" w:pos="2550"/>
        </w:tabs>
        <w:ind w:left="2495" w:hanging="1076"/>
      </w:pPr>
      <w:r>
        <w:rPr>
          <w:rFonts w:hint="cs"/>
          <w:rtl/>
        </w:rPr>
        <w:t>תכלול יישום והערכה של תכניות ופרוייקטים מחוזיים.</w:t>
      </w:r>
    </w:p>
    <w:p w14:paraId="297B5DB6" w14:textId="77777777" w:rsidR="009378A6" w:rsidRDefault="009378A6" w:rsidP="00110D22">
      <w:pPr>
        <w:keepNext/>
        <w:keepLines/>
        <w:widowControl w:val="0"/>
        <w:numPr>
          <w:ilvl w:val="4"/>
          <w:numId w:val="17"/>
        </w:numPr>
        <w:tabs>
          <w:tab w:val="num" w:pos="2550"/>
        </w:tabs>
        <w:ind w:left="2495" w:hanging="1076"/>
      </w:pPr>
      <w:r>
        <w:rPr>
          <w:rFonts w:hint="cs"/>
          <w:rtl/>
        </w:rPr>
        <w:t xml:space="preserve">בעל אחריות ניהולית </w:t>
      </w:r>
      <w:r w:rsidRPr="00AB702E">
        <w:rPr>
          <w:rFonts w:hint="cs"/>
          <w:rtl/>
        </w:rPr>
        <w:t xml:space="preserve"> על </w:t>
      </w:r>
      <w:r>
        <w:rPr>
          <w:rFonts w:hint="cs"/>
          <w:rtl/>
        </w:rPr>
        <w:t>המלווים הרשותיים והמוסדיים.</w:t>
      </w:r>
    </w:p>
    <w:p w14:paraId="7CC6D52C" w14:textId="77777777" w:rsidR="009378A6" w:rsidRDefault="009378A6" w:rsidP="00110D22">
      <w:pPr>
        <w:keepNext/>
        <w:keepLines/>
        <w:widowControl w:val="0"/>
        <w:numPr>
          <w:ilvl w:val="4"/>
          <w:numId w:val="17"/>
        </w:numPr>
        <w:tabs>
          <w:tab w:val="num" w:pos="2550"/>
        </w:tabs>
        <w:ind w:left="2495" w:hanging="1076"/>
      </w:pPr>
      <w:r>
        <w:rPr>
          <w:rFonts w:hint="cs"/>
          <w:rtl/>
        </w:rPr>
        <w:t>אבחון מערכתי של הישגי המחוז ובניית תכנית עבודה לקידום ההישגים בהלימה למיפוי ולדרישות המחוז והמטה.</w:t>
      </w:r>
    </w:p>
    <w:p w14:paraId="72ECF2D1" w14:textId="77777777" w:rsidR="009378A6" w:rsidRDefault="009378A6" w:rsidP="00110D22">
      <w:pPr>
        <w:keepNext/>
        <w:keepLines/>
        <w:widowControl w:val="0"/>
        <w:numPr>
          <w:ilvl w:val="4"/>
          <w:numId w:val="17"/>
        </w:numPr>
        <w:tabs>
          <w:tab w:val="num" w:pos="2550"/>
        </w:tabs>
        <w:ind w:left="2495" w:hanging="1076"/>
      </w:pPr>
      <w:r>
        <w:rPr>
          <w:rFonts w:hint="cs"/>
          <w:rtl/>
        </w:rPr>
        <w:t>הטמעת מדיניות המשרד במחוז.</w:t>
      </w:r>
    </w:p>
    <w:p w14:paraId="072C2341" w14:textId="77777777" w:rsidR="009378A6" w:rsidRDefault="009378A6" w:rsidP="00110D22">
      <w:pPr>
        <w:keepNext/>
        <w:keepLines/>
        <w:widowControl w:val="0"/>
        <w:numPr>
          <w:ilvl w:val="4"/>
          <w:numId w:val="17"/>
        </w:numPr>
        <w:tabs>
          <w:tab w:val="num" w:pos="2550"/>
        </w:tabs>
        <w:ind w:left="2495" w:hanging="1076"/>
      </w:pPr>
      <w:r w:rsidRPr="00AB702E">
        <w:rPr>
          <w:rFonts w:hint="cs"/>
          <w:rtl/>
        </w:rPr>
        <w:t xml:space="preserve">עליו לתאם </w:t>
      </w:r>
      <w:r>
        <w:rPr>
          <w:rFonts w:hint="cs"/>
          <w:rtl/>
        </w:rPr>
        <w:t xml:space="preserve">מול נציגי המחוז את תכנית העבודה המחוזית, דרכי יישומה והטמעתה וכן את דרכי הערכתה, </w:t>
      </w:r>
      <w:r w:rsidRPr="00AB702E">
        <w:rPr>
          <w:rFonts w:hint="cs"/>
          <w:rtl/>
        </w:rPr>
        <w:t>ולעמוד לרשותה ככל שיידרש.</w:t>
      </w:r>
    </w:p>
    <w:p w14:paraId="43513AAC" w14:textId="77777777" w:rsidR="009378A6" w:rsidRPr="001A7F23" w:rsidRDefault="009378A6" w:rsidP="00110D22">
      <w:pPr>
        <w:keepNext/>
        <w:keepLines/>
        <w:widowControl w:val="0"/>
        <w:numPr>
          <w:ilvl w:val="3"/>
          <w:numId w:val="17"/>
        </w:numPr>
        <w:tabs>
          <w:tab w:val="num" w:pos="2550"/>
        </w:tabs>
        <w:ind w:left="2070" w:hanging="990"/>
      </w:pPr>
      <w:r w:rsidRPr="00C34125">
        <w:rPr>
          <w:rFonts w:hint="cs"/>
          <w:rtl/>
        </w:rPr>
        <w:t>הרכז יהיה בעל ניסיון בביצוע אבחון מערכתי על בסיס סקר, או עבודת מחקר, לאסוף מידע,</w:t>
      </w:r>
      <w:r>
        <w:rPr>
          <w:rFonts w:hint="cs"/>
          <w:rtl/>
        </w:rPr>
        <w:t xml:space="preserve"> </w:t>
      </w:r>
      <w:r w:rsidRPr="00C34125">
        <w:rPr>
          <w:rFonts w:hint="cs"/>
          <w:rtl/>
        </w:rPr>
        <w:t>לנתחו ולכתוב תכנית עבודה מערכתית לקידום הישגים ברמה מחוזית וברמה רשותית.</w:t>
      </w:r>
    </w:p>
    <w:p w14:paraId="1E44ABF5" w14:textId="1E839B84" w:rsidR="009378A6" w:rsidRPr="00AB702E" w:rsidRDefault="009378A6" w:rsidP="00110D22">
      <w:pPr>
        <w:keepNext/>
        <w:keepLines/>
        <w:widowControl w:val="0"/>
        <w:numPr>
          <w:ilvl w:val="3"/>
          <w:numId w:val="17"/>
        </w:numPr>
        <w:tabs>
          <w:tab w:val="num" w:pos="2550"/>
        </w:tabs>
        <w:ind w:left="2070" w:hanging="990"/>
      </w:pPr>
      <w:r w:rsidRPr="00AB702E">
        <w:rPr>
          <w:rFonts w:hint="cs"/>
          <w:rtl/>
        </w:rPr>
        <w:t xml:space="preserve">הרכז המחוזי יהיה </w:t>
      </w:r>
      <w:r>
        <w:rPr>
          <w:rFonts w:hint="cs"/>
          <w:rtl/>
        </w:rPr>
        <w:t xml:space="preserve">בעל תואר </w:t>
      </w:r>
      <w:r w:rsidRPr="00AB702E">
        <w:rPr>
          <w:rFonts w:hint="cs"/>
          <w:rtl/>
        </w:rPr>
        <w:t>אקדמאי</w:t>
      </w:r>
      <w:r>
        <w:rPr>
          <w:rFonts w:hint="cs"/>
          <w:rtl/>
        </w:rPr>
        <w:t>,</w:t>
      </w:r>
      <w:r w:rsidRPr="00AB702E">
        <w:rPr>
          <w:rFonts w:hint="cs"/>
          <w:rtl/>
        </w:rPr>
        <w:t xml:space="preserve"> </w:t>
      </w:r>
      <w:r w:rsidR="00B50043">
        <w:rPr>
          <w:rFonts w:hint="cs"/>
          <w:rtl/>
        </w:rPr>
        <w:t xml:space="preserve">ו/או </w:t>
      </w:r>
      <w:r>
        <w:rPr>
          <w:rFonts w:hint="cs"/>
          <w:rtl/>
        </w:rPr>
        <w:t xml:space="preserve">תעודת הוראה או </w:t>
      </w:r>
      <w:r w:rsidRPr="00AB702E">
        <w:rPr>
          <w:rFonts w:hint="cs"/>
          <w:rtl/>
        </w:rPr>
        <w:t>רשיון הוראה ו</w:t>
      </w:r>
      <w:r>
        <w:rPr>
          <w:rFonts w:hint="cs"/>
          <w:rtl/>
        </w:rPr>
        <w:t xml:space="preserve">כן </w:t>
      </w:r>
      <w:r w:rsidRPr="00AB702E">
        <w:rPr>
          <w:rFonts w:hint="cs"/>
          <w:rtl/>
        </w:rPr>
        <w:t xml:space="preserve">בעל ניסיון של 3 שנים ב- 7 השנים האחרונות לפחות בניהול </w:t>
      </w:r>
      <w:r>
        <w:rPr>
          <w:rFonts w:hint="cs"/>
          <w:rtl/>
        </w:rPr>
        <w:t>בתי ספר ו/או ניהול אגף חינוך ברשות מקומית</w:t>
      </w:r>
      <w:r w:rsidRPr="00AB702E">
        <w:rPr>
          <w:rFonts w:hint="cs"/>
          <w:rtl/>
        </w:rPr>
        <w:t>.</w:t>
      </w:r>
    </w:p>
    <w:p w14:paraId="5EF7AE55" w14:textId="77777777" w:rsidR="009378A6" w:rsidRDefault="009378A6" w:rsidP="00110D22">
      <w:pPr>
        <w:keepNext/>
        <w:keepLines/>
        <w:widowControl w:val="0"/>
        <w:numPr>
          <w:ilvl w:val="2"/>
          <w:numId w:val="17"/>
        </w:numPr>
        <w:ind w:left="1503" w:hanging="783"/>
      </w:pPr>
      <w:r w:rsidRPr="000C3B1C">
        <w:rPr>
          <w:rFonts w:hint="cs"/>
          <w:rtl/>
        </w:rPr>
        <w:t xml:space="preserve">מלווה מחוזי </w:t>
      </w:r>
      <w:r>
        <w:rPr>
          <w:rFonts w:hint="cs"/>
          <w:rtl/>
        </w:rPr>
        <w:t xml:space="preserve">מומחה תחום דעת </w:t>
      </w:r>
    </w:p>
    <w:p w14:paraId="5EE7EDFC" w14:textId="77777777" w:rsidR="009378A6" w:rsidRDefault="009378A6" w:rsidP="00110D22">
      <w:pPr>
        <w:keepNext/>
        <w:keepLines/>
        <w:widowControl w:val="0"/>
        <w:numPr>
          <w:ilvl w:val="3"/>
          <w:numId w:val="17"/>
        </w:numPr>
        <w:tabs>
          <w:tab w:val="num" w:pos="2550"/>
        </w:tabs>
        <w:ind w:left="2070" w:hanging="990"/>
      </w:pPr>
      <w:r w:rsidRPr="00AB702E">
        <w:rPr>
          <w:rFonts w:hint="cs"/>
          <w:rtl/>
        </w:rPr>
        <w:t xml:space="preserve">על </w:t>
      </w:r>
      <w:r>
        <w:rPr>
          <w:rFonts w:hint="cs"/>
          <w:rtl/>
        </w:rPr>
        <w:t>הזכיין</w:t>
      </w:r>
      <w:r w:rsidRPr="00AB702E">
        <w:rPr>
          <w:rFonts w:hint="cs"/>
          <w:rtl/>
        </w:rPr>
        <w:t xml:space="preserve"> למנות מטעמו </w:t>
      </w:r>
      <w:r>
        <w:rPr>
          <w:rFonts w:hint="cs"/>
          <w:rtl/>
        </w:rPr>
        <w:t>מומחי תחום דעת מחוזיים שתפקידם הובלת תהליכים פדגוגיים ו/או תהליכים רגשיים חברתיים ו/או תהליכים ארגוניים ברמת המחוז. המומחים יהיו אחראיים ל:</w:t>
      </w:r>
    </w:p>
    <w:p w14:paraId="02A1C719" w14:textId="77777777" w:rsidR="009378A6" w:rsidRDefault="009378A6" w:rsidP="00110D22">
      <w:pPr>
        <w:keepNext/>
        <w:keepLines/>
        <w:widowControl w:val="0"/>
        <w:numPr>
          <w:ilvl w:val="4"/>
          <w:numId w:val="17"/>
        </w:numPr>
        <w:tabs>
          <w:tab w:val="num" w:pos="2550"/>
        </w:tabs>
        <w:ind w:left="2495" w:hanging="1076"/>
      </w:pPr>
      <w:r>
        <w:rPr>
          <w:rFonts w:hint="cs"/>
          <w:rtl/>
        </w:rPr>
        <w:t>בניית תכניות עבודה ו/או תכניות אסטרטגיות ברמה מחוזית, יישומן והטמעתן בתחום המבוקש.</w:t>
      </w:r>
    </w:p>
    <w:p w14:paraId="135FC8CD" w14:textId="77777777" w:rsidR="009378A6" w:rsidRDefault="009378A6" w:rsidP="00110D22">
      <w:pPr>
        <w:keepNext/>
        <w:keepLines/>
        <w:widowControl w:val="0"/>
        <w:numPr>
          <w:ilvl w:val="4"/>
          <w:numId w:val="17"/>
        </w:numPr>
        <w:tabs>
          <w:tab w:val="num" w:pos="2550"/>
        </w:tabs>
        <w:ind w:left="2495" w:hanging="1076"/>
      </w:pPr>
      <w:r>
        <w:rPr>
          <w:rFonts w:hint="cs"/>
          <w:rtl/>
        </w:rPr>
        <w:t xml:space="preserve">הובלת תהליכי הערכה, מעקב ובקרה של התכניות. </w:t>
      </w:r>
    </w:p>
    <w:p w14:paraId="5CA71539" w14:textId="1500CBCF" w:rsidR="009378A6" w:rsidRPr="00AB702E" w:rsidRDefault="009378A6" w:rsidP="00110D22">
      <w:pPr>
        <w:keepNext/>
        <w:keepLines/>
        <w:widowControl w:val="0"/>
        <w:numPr>
          <w:ilvl w:val="3"/>
          <w:numId w:val="17"/>
        </w:numPr>
        <w:tabs>
          <w:tab w:val="num" w:pos="2550"/>
        </w:tabs>
        <w:ind w:left="2070" w:hanging="990"/>
        <w:rPr>
          <w:rtl/>
        </w:rPr>
      </w:pPr>
      <w:r w:rsidRPr="00AB702E">
        <w:rPr>
          <w:rFonts w:hint="cs"/>
          <w:rtl/>
        </w:rPr>
        <w:t xml:space="preserve">המלווה המחוזי יהיה בעל תואר </w:t>
      </w:r>
      <w:r w:rsidR="00826545">
        <w:rPr>
          <w:rFonts w:hint="cs"/>
          <w:rtl/>
        </w:rPr>
        <w:t>ראשון</w:t>
      </w:r>
      <w:r w:rsidR="000C21B7" w:rsidRPr="00AB702E">
        <w:rPr>
          <w:rFonts w:hint="cs"/>
          <w:rtl/>
        </w:rPr>
        <w:t xml:space="preserve"> </w:t>
      </w:r>
      <w:r w:rsidRPr="00AB702E">
        <w:rPr>
          <w:rFonts w:hint="cs"/>
          <w:rtl/>
        </w:rPr>
        <w:t xml:space="preserve">לפחות בתחומי הדעת </w:t>
      </w:r>
      <w:r>
        <w:rPr>
          <w:rFonts w:hint="cs"/>
          <w:rtl/>
        </w:rPr>
        <w:t>השונים הרלוונטיים,</w:t>
      </w:r>
      <w:r w:rsidRPr="00AB702E">
        <w:rPr>
          <w:rFonts w:hint="cs"/>
          <w:rtl/>
        </w:rPr>
        <w:t xml:space="preserve"> בחינוך או במינהל החינוך, בעל תעודת הוראה ו/או רשיון הוראה </w:t>
      </w:r>
      <w:r>
        <w:rPr>
          <w:rFonts w:hint="cs"/>
          <w:rtl/>
        </w:rPr>
        <w:t>לבתי ספר.</w:t>
      </w:r>
    </w:p>
    <w:p w14:paraId="10E617C2" w14:textId="001356CF" w:rsidR="009378A6" w:rsidRPr="00AB702E" w:rsidRDefault="009378A6" w:rsidP="00110D22">
      <w:pPr>
        <w:keepNext/>
        <w:keepLines/>
        <w:widowControl w:val="0"/>
        <w:numPr>
          <w:ilvl w:val="3"/>
          <w:numId w:val="17"/>
        </w:numPr>
        <w:tabs>
          <w:tab w:val="num" w:pos="2550"/>
        </w:tabs>
        <w:ind w:left="2070" w:hanging="990"/>
        <w:rPr>
          <w:rtl/>
        </w:rPr>
      </w:pPr>
      <w:r w:rsidRPr="00AB702E">
        <w:rPr>
          <w:rFonts w:hint="cs"/>
          <w:rtl/>
        </w:rPr>
        <w:lastRenderedPageBreak/>
        <w:t xml:space="preserve">המלווה המחוזי יהיה בעל ניסיון של </w:t>
      </w:r>
      <w:r w:rsidR="00826545">
        <w:rPr>
          <w:rFonts w:hint="cs"/>
          <w:rtl/>
        </w:rPr>
        <w:t>3</w:t>
      </w:r>
      <w:r w:rsidR="000C21B7" w:rsidRPr="00AB702E">
        <w:rPr>
          <w:rFonts w:hint="cs"/>
          <w:rtl/>
        </w:rPr>
        <w:t xml:space="preserve"> </w:t>
      </w:r>
      <w:r w:rsidRPr="00AB702E">
        <w:rPr>
          <w:rFonts w:hint="cs"/>
          <w:rtl/>
        </w:rPr>
        <w:t xml:space="preserve">שנים לפחות, ב- </w:t>
      </w:r>
      <w:r w:rsidR="00826545">
        <w:rPr>
          <w:rFonts w:hint="cs"/>
          <w:rtl/>
        </w:rPr>
        <w:t>5</w:t>
      </w:r>
      <w:r w:rsidR="000C21B7" w:rsidRPr="00AB702E">
        <w:rPr>
          <w:rFonts w:hint="cs"/>
          <w:rtl/>
        </w:rPr>
        <w:t xml:space="preserve"> </w:t>
      </w:r>
      <w:r w:rsidRPr="00AB702E">
        <w:rPr>
          <w:rFonts w:hint="cs"/>
          <w:rtl/>
        </w:rPr>
        <w:t>השנים האחרונות בתפקיד מערכתי במוסד חינוכי, כגון: מנהל בי"ס, סגן מנהל, רכז שכבה, רכז פדגוגי, רכז תחום דעת</w:t>
      </w:r>
      <w:r>
        <w:rPr>
          <w:rFonts w:hint="cs"/>
          <w:rtl/>
        </w:rPr>
        <w:t xml:space="preserve"> מנהל אגף חינוך ברשות מקומית.</w:t>
      </w:r>
      <w:r w:rsidRPr="00AB702E">
        <w:rPr>
          <w:rFonts w:hint="cs"/>
          <w:rtl/>
        </w:rPr>
        <w:t xml:space="preserve"> בעל ניסיון בהוראה </w:t>
      </w:r>
      <w:r>
        <w:rPr>
          <w:rFonts w:hint="cs"/>
          <w:rtl/>
        </w:rPr>
        <w:t>ו/או הדרכה</w:t>
      </w:r>
      <w:r w:rsidRPr="00AB702E">
        <w:rPr>
          <w:rFonts w:hint="cs"/>
          <w:rtl/>
        </w:rPr>
        <w:t>.</w:t>
      </w:r>
    </w:p>
    <w:p w14:paraId="662A1E1A" w14:textId="77777777" w:rsidR="009378A6" w:rsidRPr="009378A6" w:rsidRDefault="009378A6" w:rsidP="00110D22">
      <w:pPr>
        <w:keepNext/>
        <w:keepLines/>
        <w:widowControl w:val="0"/>
        <w:numPr>
          <w:ilvl w:val="2"/>
          <w:numId w:val="17"/>
        </w:numPr>
        <w:ind w:left="1503" w:hanging="783"/>
      </w:pPr>
      <w:r w:rsidRPr="009378A6">
        <w:rPr>
          <w:rFonts w:hint="eastAsia"/>
          <w:rtl/>
        </w:rPr>
        <w:t>מלווה</w:t>
      </w:r>
      <w:r w:rsidRPr="009378A6">
        <w:rPr>
          <w:rtl/>
        </w:rPr>
        <w:t xml:space="preserve"> </w:t>
      </w:r>
      <w:r w:rsidRPr="009378A6">
        <w:rPr>
          <w:rFonts w:hint="eastAsia"/>
          <w:rtl/>
        </w:rPr>
        <w:t>רשותי</w:t>
      </w:r>
    </w:p>
    <w:p w14:paraId="78D1C739" w14:textId="77777777" w:rsidR="009378A6" w:rsidRPr="001A7F23" w:rsidRDefault="009378A6" w:rsidP="00110D22">
      <w:pPr>
        <w:keepNext/>
        <w:keepLines/>
        <w:widowControl w:val="0"/>
        <w:numPr>
          <w:ilvl w:val="3"/>
          <w:numId w:val="17"/>
        </w:numPr>
        <w:tabs>
          <w:tab w:val="num" w:pos="2550"/>
        </w:tabs>
        <w:ind w:left="2070" w:hanging="990"/>
      </w:pPr>
      <w:r w:rsidRPr="00F81EBA">
        <w:rPr>
          <w:rFonts w:hint="cs"/>
          <w:rtl/>
        </w:rPr>
        <w:t xml:space="preserve">על </w:t>
      </w:r>
      <w:r>
        <w:rPr>
          <w:rFonts w:hint="cs"/>
          <w:rtl/>
        </w:rPr>
        <w:t>הזכיין</w:t>
      </w:r>
      <w:r w:rsidRPr="00F81EBA" w:rsidDel="002B0136">
        <w:rPr>
          <w:rFonts w:hint="cs"/>
          <w:rtl/>
        </w:rPr>
        <w:t xml:space="preserve"> </w:t>
      </w:r>
      <w:r w:rsidRPr="00F81EBA">
        <w:rPr>
          <w:rFonts w:hint="cs"/>
          <w:rtl/>
        </w:rPr>
        <w:t>למנות מטעמו מלווים רשותיים שתפקידם</w:t>
      </w:r>
      <w:r>
        <w:rPr>
          <w:rFonts w:hint="cs"/>
          <w:rtl/>
        </w:rPr>
        <w:t>:</w:t>
      </w:r>
    </w:p>
    <w:p w14:paraId="22D4D89C" w14:textId="77777777" w:rsidR="009378A6" w:rsidRPr="00C74303" w:rsidRDefault="009378A6" w:rsidP="00110D22">
      <w:pPr>
        <w:keepNext/>
        <w:keepLines/>
        <w:widowControl w:val="0"/>
        <w:numPr>
          <w:ilvl w:val="4"/>
          <w:numId w:val="17"/>
        </w:numPr>
        <w:tabs>
          <w:tab w:val="num" w:pos="2550"/>
        </w:tabs>
        <w:ind w:left="2495" w:hanging="1076"/>
      </w:pPr>
      <w:r w:rsidRPr="00C74303">
        <w:rPr>
          <w:rFonts w:hint="cs"/>
          <w:rtl/>
        </w:rPr>
        <w:t>אחראי לביצוע מדיניות המשרד ברמה יישובית</w:t>
      </w:r>
    </w:p>
    <w:p w14:paraId="5A8698BC" w14:textId="77777777" w:rsidR="009378A6" w:rsidRPr="00C74303" w:rsidRDefault="009378A6" w:rsidP="00110D22">
      <w:pPr>
        <w:keepNext/>
        <w:keepLines/>
        <w:widowControl w:val="0"/>
        <w:numPr>
          <w:ilvl w:val="4"/>
          <w:numId w:val="17"/>
        </w:numPr>
        <w:tabs>
          <w:tab w:val="num" w:pos="2550"/>
        </w:tabs>
        <w:ind w:left="2495" w:hanging="1076"/>
      </w:pPr>
      <w:r w:rsidRPr="00C74303">
        <w:rPr>
          <w:rFonts w:hint="cs"/>
          <w:rtl/>
        </w:rPr>
        <w:t>בניית תכנית אב יישובית לכל שלבי הגיל</w:t>
      </w:r>
    </w:p>
    <w:p w14:paraId="789E49BF" w14:textId="77777777" w:rsidR="009378A6" w:rsidRPr="00C74303" w:rsidRDefault="009378A6" w:rsidP="00110D22">
      <w:pPr>
        <w:keepNext/>
        <w:keepLines/>
        <w:widowControl w:val="0"/>
        <w:numPr>
          <w:ilvl w:val="4"/>
          <w:numId w:val="17"/>
        </w:numPr>
        <w:tabs>
          <w:tab w:val="num" w:pos="2550"/>
        </w:tabs>
        <w:ind w:left="2495" w:hanging="1076"/>
      </w:pPr>
      <w:r w:rsidRPr="00C74303">
        <w:rPr>
          <w:rFonts w:hint="cs"/>
          <w:rtl/>
        </w:rPr>
        <w:t>אחראי להטמעה ויישום של תכנית האב ברמה הרשותית</w:t>
      </w:r>
    </w:p>
    <w:p w14:paraId="6B802257" w14:textId="77777777" w:rsidR="009378A6" w:rsidRDefault="009378A6" w:rsidP="00110D22">
      <w:pPr>
        <w:keepNext/>
        <w:keepLines/>
        <w:widowControl w:val="0"/>
        <w:numPr>
          <w:ilvl w:val="4"/>
          <w:numId w:val="17"/>
        </w:numPr>
        <w:tabs>
          <w:tab w:val="num" w:pos="2550"/>
        </w:tabs>
        <w:ind w:left="2495" w:hanging="1076"/>
      </w:pPr>
      <w:r w:rsidRPr="00C74303">
        <w:rPr>
          <w:rFonts w:hint="cs"/>
          <w:rtl/>
        </w:rPr>
        <w:t xml:space="preserve">אחראי לבניית תכנית </w:t>
      </w:r>
      <w:r>
        <w:rPr>
          <w:rFonts w:hint="cs"/>
          <w:rtl/>
        </w:rPr>
        <w:t xml:space="preserve">שיש בה התפתחות </w:t>
      </w:r>
      <w:r w:rsidRPr="00C74303">
        <w:rPr>
          <w:rFonts w:hint="cs"/>
          <w:rtl/>
        </w:rPr>
        <w:t>מבחינה גילית ומבחינת רצף פורמאלי/ בלתי פורמאלי</w:t>
      </w:r>
    </w:p>
    <w:p w14:paraId="2DB24A7C" w14:textId="77777777" w:rsidR="009378A6" w:rsidRPr="001A7F23" w:rsidRDefault="009378A6" w:rsidP="00110D22">
      <w:pPr>
        <w:keepNext/>
        <w:keepLines/>
        <w:widowControl w:val="0"/>
        <w:numPr>
          <w:ilvl w:val="4"/>
          <w:numId w:val="17"/>
        </w:numPr>
        <w:tabs>
          <w:tab w:val="num" w:pos="2550"/>
        </w:tabs>
        <w:ind w:left="2495" w:hanging="1076"/>
        <w:rPr>
          <w:rtl/>
        </w:rPr>
      </w:pPr>
      <w:r w:rsidRPr="00AB702E">
        <w:rPr>
          <w:rFonts w:hint="cs"/>
          <w:rtl/>
        </w:rPr>
        <w:t xml:space="preserve">מלווה מול המפקח הכולל ברשות המקומית או האיזורית </w:t>
      </w:r>
      <w:r>
        <w:rPr>
          <w:rFonts w:hint="cs"/>
          <w:rtl/>
        </w:rPr>
        <w:t xml:space="preserve">ומול המטה </w:t>
      </w:r>
      <w:r w:rsidRPr="00AB702E">
        <w:rPr>
          <w:rFonts w:hint="cs"/>
          <w:rtl/>
        </w:rPr>
        <w:t xml:space="preserve">שיהיה אחראי להכנת תכנית רשותית </w:t>
      </w:r>
      <w:r>
        <w:rPr>
          <w:rFonts w:hint="cs"/>
          <w:rtl/>
        </w:rPr>
        <w:t>לבתי</w:t>
      </w:r>
      <w:r w:rsidRPr="00AB702E">
        <w:rPr>
          <w:rFonts w:hint="cs"/>
          <w:rtl/>
        </w:rPr>
        <w:t xml:space="preserve"> </w:t>
      </w:r>
      <w:r>
        <w:rPr>
          <w:rFonts w:hint="cs"/>
          <w:rtl/>
        </w:rPr>
        <w:t xml:space="preserve">ספר, לרבות בתי ספר במיקוד בכלל שלבי הגיל. </w:t>
      </w:r>
    </w:p>
    <w:p w14:paraId="2BE039A9" w14:textId="00F5EC6A" w:rsidR="009378A6" w:rsidRPr="00AB702E" w:rsidRDefault="009378A6" w:rsidP="00110D22">
      <w:pPr>
        <w:keepNext/>
        <w:keepLines/>
        <w:widowControl w:val="0"/>
        <w:numPr>
          <w:ilvl w:val="3"/>
          <w:numId w:val="17"/>
        </w:numPr>
        <w:tabs>
          <w:tab w:val="num" w:pos="2550"/>
        </w:tabs>
        <w:ind w:left="2070" w:hanging="990"/>
      </w:pPr>
      <w:r w:rsidRPr="00AB702E">
        <w:rPr>
          <w:rFonts w:hint="cs"/>
          <w:rtl/>
        </w:rPr>
        <w:t xml:space="preserve">בעל תואר </w:t>
      </w:r>
      <w:r w:rsidR="00826545">
        <w:rPr>
          <w:rFonts w:hint="cs"/>
          <w:rtl/>
        </w:rPr>
        <w:t>ראשון</w:t>
      </w:r>
      <w:r w:rsidR="00B31EBB" w:rsidRPr="00AB702E">
        <w:rPr>
          <w:rFonts w:hint="cs"/>
          <w:rtl/>
        </w:rPr>
        <w:t xml:space="preserve"> </w:t>
      </w:r>
      <w:r w:rsidRPr="00AB702E">
        <w:rPr>
          <w:rFonts w:hint="cs"/>
          <w:rtl/>
        </w:rPr>
        <w:t>לפחות</w:t>
      </w:r>
      <w:r w:rsidR="005F17FE">
        <w:rPr>
          <w:rFonts w:hint="cs"/>
          <w:rtl/>
        </w:rPr>
        <w:t xml:space="preserve"> והכשרה מתאימה</w:t>
      </w:r>
      <w:r w:rsidRPr="00AB702E">
        <w:rPr>
          <w:rFonts w:hint="cs"/>
          <w:rtl/>
        </w:rPr>
        <w:t>.</w:t>
      </w:r>
    </w:p>
    <w:p w14:paraId="5410CE3A" w14:textId="16755658" w:rsidR="009378A6" w:rsidRPr="00AB702E" w:rsidRDefault="009378A6" w:rsidP="00110D22">
      <w:pPr>
        <w:keepNext/>
        <w:keepLines/>
        <w:widowControl w:val="0"/>
        <w:numPr>
          <w:ilvl w:val="3"/>
          <w:numId w:val="17"/>
        </w:numPr>
        <w:tabs>
          <w:tab w:val="num" w:pos="2550"/>
        </w:tabs>
        <w:ind w:left="2070" w:hanging="990"/>
        <w:rPr>
          <w:rtl/>
        </w:rPr>
      </w:pPr>
      <w:r w:rsidRPr="00AB702E">
        <w:rPr>
          <w:rFonts w:hint="cs"/>
          <w:rtl/>
        </w:rPr>
        <w:t>בעל ניסיון של</w:t>
      </w:r>
      <w:r>
        <w:rPr>
          <w:rFonts w:hint="cs"/>
          <w:rtl/>
        </w:rPr>
        <w:t xml:space="preserve"> </w:t>
      </w:r>
      <w:r w:rsidRPr="00AB702E">
        <w:rPr>
          <w:rFonts w:hint="cs"/>
          <w:rtl/>
        </w:rPr>
        <w:t xml:space="preserve"> </w:t>
      </w:r>
      <w:r w:rsidR="00826545">
        <w:rPr>
          <w:rFonts w:hint="cs"/>
          <w:rtl/>
        </w:rPr>
        <w:t>3</w:t>
      </w:r>
      <w:r w:rsidR="00B31EBB" w:rsidRPr="00AB702E">
        <w:rPr>
          <w:rFonts w:hint="cs"/>
          <w:rtl/>
        </w:rPr>
        <w:t xml:space="preserve"> </w:t>
      </w:r>
      <w:r w:rsidRPr="00AB702E">
        <w:rPr>
          <w:rFonts w:hint="cs"/>
          <w:rtl/>
        </w:rPr>
        <w:t xml:space="preserve">שנים לפחות ב- </w:t>
      </w:r>
      <w:r w:rsidR="00826545">
        <w:rPr>
          <w:rFonts w:hint="cs"/>
          <w:rtl/>
        </w:rPr>
        <w:t>7</w:t>
      </w:r>
      <w:r w:rsidR="00B31EBB" w:rsidRPr="00AB702E">
        <w:rPr>
          <w:rFonts w:hint="cs"/>
          <w:rtl/>
        </w:rPr>
        <w:t xml:space="preserve"> </w:t>
      </w:r>
      <w:r w:rsidRPr="00AB702E">
        <w:rPr>
          <w:rFonts w:hint="cs"/>
          <w:rtl/>
        </w:rPr>
        <w:t>השנים האחרונות, בהנחיה ובליווי פדגוגי ו/או בעל ניסיון בניהול בית ספר</w:t>
      </w:r>
      <w:r>
        <w:rPr>
          <w:rFonts w:hint="cs"/>
          <w:rtl/>
        </w:rPr>
        <w:t xml:space="preserve"> ו/או מנהל אגף חינוך ברשות מקומית</w:t>
      </w:r>
      <w:r w:rsidRPr="00AB702E">
        <w:rPr>
          <w:rFonts w:hint="cs"/>
          <w:rtl/>
        </w:rPr>
        <w:t xml:space="preserve">. </w:t>
      </w:r>
    </w:p>
    <w:p w14:paraId="23C46C00" w14:textId="77777777" w:rsidR="009378A6" w:rsidRPr="009378A6" w:rsidRDefault="009378A6" w:rsidP="00110D22">
      <w:pPr>
        <w:keepNext/>
        <w:keepLines/>
        <w:widowControl w:val="0"/>
        <w:numPr>
          <w:ilvl w:val="2"/>
          <w:numId w:val="17"/>
        </w:numPr>
        <w:ind w:left="1503" w:hanging="783"/>
      </w:pPr>
      <w:r w:rsidRPr="009378A6">
        <w:rPr>
          <w:rFonts w:hint="eastAsia"/>
          <w:rtl/>
        </w:rPr>
        <w:t>מלווה</w:t>
      </w:r>
      <w:r w:rsidRPr="009378A6">
        <w:rPr>
          <w:rtl/>
        </w:rPr>
        <w:t xml:space="preserve"> </w:t>
      </w:r>
      <w:r w:rsidRPr="009378A6">
        <w:rPr>
          <w:rFonts w:hint="cs"/>
          <w:rtl/>
        </w:rPr>
        <w:t>מוסדי</w:t>
      </w:r>
    </w:p>
    <w:p w14:paraId="021CE0A3" w14:textId="53348CD0" w:rsidR="009378A6" w:rsidRDefault="009378A6" w:rsidP="00110D22">
      <w:pPr>
        <w:keepNext/>
        <w:keepLines/>
        <w:widowControl w:val="0"/>
        <w:numPr>
          <w:ilvl w:val="3"/>
          <w:numId w:val="17"/>
        </w:numPr>
        <w:tabs>
          <w:tab w:val="num" w:pos="2550"/>
        </w:tabs>
        <w:ind w:left="2070" w:hanging="990"/>
        <w:rPr>
          <w:rtl/>
        </w:rPr>
      </w:pPr>
      <w:r w:rsidRPr="00F81EBA">
        <w:rPr>
          <w:rFonts w:hint="cs"/>
          <w:rtl/>
        </w:rPr>
        <w:t xml:space="preserve">על </w:t>
      </w:r>
      <w:r>
        <w:rPr>
          <w:rFonts w:hint="cs"/>
          <w:rtl/>
        </w:rPr>
        <w:t>הזכיין</w:t>
      </w:r>
      <w:r w:rsidRPr="00F81EBA" w:rsidDel="002B0136">
        <w:rPr>
          <w:rFonts w:hint="cs"/>
          <w:rtl/>
        </w:rPr>
        <w:t xml:space="preserve"> </w:t>
      </w:r>
      <w:r w:rsidRPr="00F81EBA">
        <w:rPr>
          <w:rFonts w:hint="cs"/>
          <w:rtl/>
        </w:rPr>
        <w:t xml:space="preserve">למנות מטעמו מלווים </w:t>
      </w:r>
      <w:r>
        <w:rPr>
          <w:rFonts w:hint="cs"/>
          <w:rtl/>
        </w:rPr>
        <w:t>מוסדיים</w:t>
      </w:r>
      <w:r w:rsidRPr="00F81EBA">
        <w:rPr>
          <w:rFonts w:hint="cs"/>
          <w:rtl/>
        </w:rPr>
        <w:t xml:space="preserve"> שתפקידם</w:t>
      </w:r>
      <w:r>
        <w:rPr>
          <w:rFonts w:hint="cs"/>
          <w:rtl/>
        </w:rPr>
        <w:t xml:space="preserve"> לווי מוסדות ה</w:t>
      </w:r>
      <w:r w:rsidRPr="00AB702E">
        <w:rPr>
          <w:rFonts w:hint="cs"/>
          <w:rtl/>
        </w:rPr>
        <w:t>חינוך מול המפקח הכולל או מול המפקח לתחום דעת</w:t>
      </w:r>
      <w:r>
        <w:rPr>
          <w:rFonts w:hint="cs"/>
          <w:rtl/>
        </w:rPr>
        <w:t xml:space="preserve"> ואגפי החברות הערבית והדרוזית במטה במכלול היבטים: פדגוגיים ו/או ארגוניים ו/או רגשיים-חברתיים ו/או בנושא מוסדי כגון בית ספר במיקוד, או בעל צורך בטיפול בנשירה או באלימות.  </w:t>
      </w:r>
    </w:p>
    <w:p w14:paraId="28E28629" w14:textId="2E7E1E26" w:rsidR="009378A6" w:rsidRPr="00AB702E" w:rsidRDefault="009378A6" w:rsidP="00110D22">
      <w:pPr>
        <w:keepNext/>
        <w:keepLines/>
        <w:widowControl w:val="0"/>
        <w:numPr>
          <w:ilvl w:val="3"/>
          <w:numId w:val="17"/>
        </w:numPr>
        <w:tabs>
          <w:tab w:val="num" w:pos="2550"/>
        </w:tabs>
        <w:ind w:left="2070" w:hanging="990"/>
        <w:rPr>
          <w:rtl/>
        </w:rPr>
      </w:pPr>
      <w:r w:rsidRPr="00AB702E">
        <w:rPr>
          <w:rFonts w:hint="cs"/>
          <w:rtl/>
        </w:rPr>
        <w:t xml:space="preserve">בעל תואר </w:t>
      </w:r>
      <w:r w:rsidR="00826545">
        <w:rPr>
          <w:rFonts w:hint="cs"/>
          <w:rtl/>
        </w:rPr>
        <w:t>ראשון</w:t>
      </w:r>
      <w:r w:rsidR="000C21B7" w:rsidRPr="00AB702E">
        <w:rPr>
          <w:rFonts w:hint="cs"/>
          <w:rtl/>
        </w:rPr>
        <w:t xml:space="preserve"> </w:t>
      </w:r>
      <w:r w:rsidRPr="00AB702E">
        <w:rPr>
          <w:rFonts w:hint="cs"/>
          <w:rtl/>
        </w:rPr>
        <w:t>לפחות.</w:t>
      </w:r>
    </w:p>
    <w:p w14:paraId="1541AE89" w14:textId="77777777" w:rsidR="009378A6" w:rsidRPr="00AB702E" w:rsidRDefault="009378A6" w:rsidP="00110D22">
      <w:pPr>
        <w:keepNext/>
        <w:keepLines/>
        <w:widowControl w:val="0"/>
        <w:numPr>
          <w:ilvl w:val="3"/>
          <w:numId w:val="17"/>
        </w:numPr>
        <w:tabs>
          <w:tab w:val="num" w:pos="2550"/>
        </w:tabs>
        <w:ind w:left="2070" w:hanging="990"/>
        <w:rPr>
          <w:rtl/>
        </w:rPr>
      </w:pPr>
      <w:r w:rsidRPr="00AB702E">
        <w:rPr>
          <w:rFonts w:hint="cs"/>
          <w:rtl/>
        </w:rPr>
        <w:t>בעל תעודת הוראה ורישיון הוראה.</w:t>
      </w:r>
    </w:p>
    <w:p w14:paraId="13D18DDF" w14:textId="2F81C632" w:rsidR="009378A6" w:rsidRPr="00AB702E" w:rsidRDefault="009378A6" w:rsidP="00110D22">
      <w:pPr>
        <w:keepNext/>
        <w:keepLines/>
        <w:widowControl w:val="0"/>
        <w:numPr>
          <w:ilvl w:val="3"/>
          <w:numId w:val="17"/>
        </w:numPr>
        <w:tabs>
          <w:tab w:val="num" w:pos="2550"/>
        </w:tabs>
        <w:ind w:left="2070" w:hanging="990"/>
      </w:pPr>
      <w:r w:rsidRPr="00AB702E">
        <w:rPr>
          <w:rFonts w:hint="cs"/>
          <w:rtl/>
        </w:rPr>
        <w:t xml:space="preserve">בעל ניסיון של </w:t>
      </w:r>
      <w:r w:rsidR="00826545">
        <w:rPr>
          <w:rFonts w:hint="cs"/>
          <w:rtl/>
        </w:rPr>
        <w:t>3</w:t>
      </w:r>
      <w:r w:rsidR="00B31EBB" w:rsidRPr="00AB702E">
        <w:rPr>
          <w:rFonts w:hint="cs"/>
          <w:rtl/>
        </w:rPr>
        <w:t xml:space="preserve"> </w:t>
      </w:r>
      <w:r w:rsidRPr="00AB702E">
        <w:rPr>
          <w:rFonts w:hint="cs"/>
          <w:rtl/>
        </w:rPr>
        <w:t xml:space="preserve">שנים לפחות ב- </w:t>
      </w:r>
      <w:r w:rsidR="00826545">
        <w:rPr>
          <w:rFonts w:hint="cs"/>
          <w:rtl/>
        </w:rPr>
        <w:t>7</w:t>
      </w:r>
      <w:r w:rsidR="00B31EBB" w:rsidRPr="00AB702E">
        <w:rPr>
          <w:rFonts w:hint="cs"/>
          <w:rtl/>
        </w:rPr>
        <w:t xml:space="preserve"> </w:t>
      </w:r>
      <w:r w:rsidRPr="00AB702E">
        <w:rPr>
          <w:rFonts w:hint="cs"/>
          <w:rtl/>
        </w:rPr>
        <w:t>השנים האחרונות בהנחיה ובהדרכה פדגוגית של צוותים חינוכיים בשכבת הגיל התואמת לבית הספר אותו הוא מלווה.</w:t>
      </w:r>
    </w:p>
    <w:p w14:paraId="693C5E27" w14:textId="0911C8EE" w:rsidR="009378A6" w:rsidRPr="00AB702E" w:rsidRDefault="009378A6" w:rsidP="00110D22">
      <w:pPr>
        <w:keepNext/>
        <w:keepLines/>
        <w:widowControl w:val="0"/>
        <w:numPr>
          <w:ilvl w:val="3"/>
          <w:numId w:val="17"/>
        </w:numPr>
        <w:tabs>
          <w:tab w:val="num" w:pos="2550"/>
        </w:tabs>
        <w:ind w:left="2070" w:hanging="990"/>
        <w:rPr>
          <w:rtl/>
        </w:rPr>
      </w:pPr>
      <w:r w:rsidRPr="00AB702E">
        <w:rPr>
          <w:rFonts w:hint="cs"/>
          <w:rtl/>
        </w:rPr>
        <w:t>ניסיון בתפקיד מערכתי במוסד חינוכי כגון: מנהל בית ספר, סגן מנהל, רכז שכבה, רכז פדגוגי, רכז תחום דעת</w:t>
      </w:r>
      <w:r w:rsidR="000F5116">
        <w:rPr>
          <w:rFonts w:hint="cs"/>
          <w:rtl/>
        </w:rPr>
        <w:t>,</w:t>
      </w:r>
      <w:r w:rsidRPr="00CF0BA4">
        <w:rPr>
          <w:rFonts w:hint="cs"/>
          <w:rtl/>
        </w:rPr>
        <w:t xml:space="preserve"> </w:t>
      </w:r>
      <w:r>
        <w:rPr>
          <w:rFonts w:hint="cs"/>
          <w:rtl/>
        </w:rPr>
        <w:t>מנהל אגף חינוך ברשות מקומית</w:t>
      </w:r>
      <w:r w:rsidRPr="00AB702E">
        <w:rPr>
          <w:rFonts w:hint="cs"/>
          <w:rtl/>
        </w:rPr>
        <w:t xml:space="preserve"> וכו.</w:t>
      </w:r>
    </w:p>
    <w:p w14:paraId="4BF4FC92" w14:textId="77777777" w:rsidR="009378A6" w:rsidRPr="009378A6" w:rsidRDefault="009378A6" w:rsidP="00110D22">
      <w:pPr>
        <w:keepNext/>
        <w:keepLines/>
        <w:widowControl w:val="0"/>
        <w:numPr>
          <w:ilvl w:val="2"/>
          <w:numId w:val="17"/>
        </w:numPr>
        <w:ind w:left="1503" w:hanging="783"/>
      </w:pPr>
      <w:r w:rsidRPr="009378A6">
        <w:rPr>
          <w:rFonts w:hint="cs"/>
          <w:rtl/>
        </w:rPr>
        <w:t>מלווה גננות בגיל הרך</w:t>
      </w:r>
    </w:p>
    <w:p w14:paraId="108A574A" w14:textId="449923A9" w:rsidR="009378A6" w:rsidRPr="00AB702E" w:rsidRDefault="009378A6" w:rsidP="00110D22">
      <w:pPr>
        <w:keepNext/>
        <w:keepLines/>
        <w:widowControl w:val="0"/>
        <w:numPr>
          <w:ilvl w:val="3"/>
          <w:numId w:val="17"/>
        </w:numPr>
        <w:tabs>
          <w:tab w:val="num" w:pos="2550"/>
        </w:tabs>
        <w:ind w:left="2070" w:hanging="990"/>
        <w:rPr>
          <w:rtl/>
        </w:rPr>
      </w:pPr>
      <w:r w:rsidRPr="00AB702E">
        <w:rPr>
          <w:rFonts w:hint="cs"/>
          <w:rtl/>
        </w:rPr>
        <w:t>בעל</w:t>
      </w:r>
      <w:r>
        <w:rPr>
          <w:rFonts w:hint="cs"/>
          <w:rtl/>
        </w:rPr>
        <w:t>/</w:t>
      </w:r>
      <w:r w:rsidRPr="00AB702E">
        <w:rPr>
          <w:rFonts w:hint="cs"/>
          <w:rtl/>
        </w:rPr>
        <w:t xml:space="preserve">ת תואר </w:t>
      </w:r>
      <w:r w:rsidR="00826545">
        <w:rPr>
          <w:rFonts w:hint="cs"/>
          <w:rtl/>
        </w:rPr>
        <w:t>ראשון</w:t>
      </w:r>
      <w:r w:rsidR="00B31EBB" w:rsidRPr="00AB702E">
        <w:rPr>
          <w:rFonts w:hint="cs"/>
          <w:rtl/>
        </w:rPr>
        <w:t xml:space="preserve"> </w:t>
      </w:r>
      <w:r w:rsidRPr="00AB702E">
        <w:rPr>
          <w:rFonts w:hint="cs"/>
          <w:rtl/>
        </w:rPr>
        <w:t>בחינוך לפחות ובעל</w:t>
      </w:r>
      <w:r>
        <w:rPr>
          <w:rFonts w:hint="cs"/>
          <w:rtl/>
        </w:rPr>
        <w:t>/</w:t>
      </w:r>
      <w:r w:rsidRPr="00AB702E">
        <w:rPr>
          <w:rFonts w:hint="cs"/>
          <w:rtl/>
        </w:rPr>
        <w:t>ת נ</w:t>
      </w:r>
      <w:r>
        <w:rPr>
          <w:rFonts w:hint="cs"/>
          <w:rtl/>
        </w:rPr>
        <w:t>י</w:t>
      </w:r>
      <w:r w:rsidRPr="00AB702E">
        <w:rPr>
          <w:rFonts w:hint="cs"/>
          <w:rtl/>
        </w:rPr>
        <w:t xml:space="preserve">סיון של </w:t>
      </w:r>
      <w:r w:rsidR="00826545">
        <w:rPr>
          <w:rFonts w:hint="cs"/>
          <w:rtl/>
        </w:rPr>
        <w:t>3</w:t>
      </w:r>
      <w:r w:rsidR="00826545" w:rsidRPr="00AB702E">
        <w:rPr>
          <w:rFonts w:hint="cs"/>
          <w:rtl/>
        </w:rPr>
        <w:t xml:space="preserve"> </w:t>
      </w:r>
      <w:r w:rsidRPr="00AB702E">
        <w:rPr>
          <w:rFonts w:hint="cs"/>
          <w:rtl/>
        </w:rPr>
        <w:t xml:space="preserve">שנים ב- </w:t>
      </w:r>
      <w:r w:rsidR="00826545">
        <w:rPr>
          <w:rFonts w:hint="cs"/>
          <w:rtl/>
        </w:rPr>
        <w:t>7</w:t>
      </w:r>
      <w:r w:rsidR="00826545" w:rsidRPr="00AB702E">
        <w:rPr>
          <w:rFonts w:hint="cs"/>
          <w:rtl/>
        </w:rPr>
        <w:t xml:space="preserve"> </w:t>
      </w:r>
      <w:r w:rsidRPr="00AB702E">
        <w:rPr>
          <w:rFonts w:hint="cs"/>
          <w:rtl/>
        </w:rPr>
        <w:t>שנים אחרונות לפחות בתפקיד מנהל</w:t>
      </w:r>
      <w:r>
        <w:rPr>
          <w:rFonts w:hint="cs"/>
          <w:rtl/>
        </w:rPr>
        <w:t>/</w:t>
      </w:r>
      <w:r w:rsidRPr="00AB702E">
        <w:rPr>
          <w:rFonts w:hint="cs"/>
          <w:rtl/>
        </w:rPr>
        <w:t xml:space="preserve">ת גן רשמי או </w:t>
      </w:r>
      <w:r w:rsidRPr="00AB702E">
        <w:rPr>
          <w:rtl/>
        </w:rPr>
        <w:t>מדריכה פדגוגית בגני הילדים</w:t>
      </w:r>
      <w:r>
        <w:rPr>
          <w:rFonts w:hint="cs"/>
          <w:rtl/>
        </w:rPr>
        <w:t xml:space="preserve"> או מנהל/ת אשכול גנים</w:t>
      </w:r>
      <w:r w:rsidRPr="00AB702E">
        <w:rPr>
          <w:rtl/>
        </w:rPr>
        <w:t xml:space="preserve">, </w:t>
      </w:r>
      <w:r w:rsidRPr="00AB702E">
        <w:rPr>
          <w:rFonts w:hint="cs"/>
          <w:rtl/>
        </w:rPr>
        <w:t>בעל</w:t>
      </w:r>
      <w:r>
        <w:rPr>
          <w:rFonts w:hint="cs"/>
          <w:rtl/>
        </w:rPr>
        <w:t>/</w:t>
      </w:r>
      <w:r w:rsidRPr="00AB702E">
        <w:rPr>
          <w:rFonts w:hint="cs"/>
          <w:rtl/>
        </w:rPr>
        <w:t>ת נסיון ב</w:t>
      </w:r>
      <w:r w:rsidRPr="00AB702E">
        <w:rPr>
          <w:rtl/>
        </w:rPr>
        <w:t>הדרכה כוללת</w:t>
      </w:r>
      <w:r w:rsidRPr="00AB702E">
        <w:rPr>
          <w:rFonts w:hint="cs"/>
          <w:rtl/>
        </w:rPr>
        <w:t xml:space="preserve">, </w:t>
      </w:r>
      <w:r w:rsidRPr="00AB702E">
        <w:rPr>
          <w:rtl/>
        </w:rPr>
        <w:t xml:space="preserve">והדרכה בתחום הדעת אוריינות לשונית בגיל </w:t>
      </w:r>
      <w:r>
        <w:rPr>
          <w:rFonts w:hint="cs"/>
          <w:rtl/>
        </w:rPr>
        <w:t>הרך</w:t>
      </w:r>
      <w:r w:rsidRPr="00AB702E">
        <w:rPr>
          <w:rtl/>
        </w:rPr>
        <w:t xml:space="preserve">. </w:t>
      </w:r>
      <w:r w:rsidRPr="00AB702E">
        <w:rPr>
          <w:rFonts w:hint="cs"/>
          <w:rtl/>
        </w:rPr>
        <w:t>בעל</w:t>
      </w:r>
      <w:r>
        <w:rPr>
          <w:rFonts w:hint="cs"/>
          <w:rtl/>
        </w:rPr>
        <w:t>/</w:t>
      </w:r>
      <w:r w:rsidRPr="00AB702E">
        <w:rPr>
          <w:rFonts w:hint="cs"/>
          <w:rtl/>
        </w:rPr>
        <w:t xml:space="preserve">ת נסיון </w:t>
      </w:r>
      <w:r w:rsidRPr="00AB702E">
        <w:rPr>
          <w:rtl/>
        </w:rPr>
        <w:t xml:space="preserve">בפיתוח החשיבה </w:t>
      </w:r>
      <w:r w:rsidRPr="00AB702E">
        <w:rPr>
          <w:rFonts w:hint="cs"/>
          <w:rtl/>
        </w:rPr>
        <w:t xml:space="preserve">היוצרת של ילדי </w:t>
      </w:r>
      <w:r>
        <w:rPr>
          <w:rFonts w:hint="cs"/>
          <w:rtl/>
        </w:rPr>
        <w:t>הגיל הרך</w:t>
      </w:r>
      <w:r w:rsidRPr="00AB702E">
        <w:rPr>
          <w:rtl/>
        </w:rPr>
        <w:t xml:space="preserve">. </w:t>
      </w:r>
    </w:p>
    <w:p w14:paraId="26437B17" w14:textId="41F9E595" w:rsidR="009378A6" w:rsidRPr="00AB702E" w:rsidRDefault="009378A6" w:rsidP="00110D22">
      <w:pPr>
        <w:keepNext/>
        <w:keepLines/>
        <w:widowControl w:val="0"/>
        <w:numPr>
          <w:ilvl w:val="3"/>
          <w:numId w:val="17"/>
        </w:numPr>
        <w:tabs>
          <w:tab w:val="num" w:pos="2550"/>
        </w:tabs>
        <w:ind w:left="2070" w:hanging="990"/>
        <w:rPr>
          <w:rtl/>
        </w:rPr>
      </w:pPr>
      <w:r w:rsidRPr="00AB702E">
        <w:rPr>
          <w:rFonts w:hint="cs"/>
          <w:rtl/>
        </w:rPr>
        <w:lastRenderedPageBreak/>
        <w:t>בעל</w:t>
      </w:r>
      <w:r>
        <w:rPr>
          <w:rFonts w:hint="cs"/>
          <w:rtl/>
        </w:rPr>
        <w:t>/ת</w:t>
      </w:r>
      <w:r w:rsidRPr="00AB702E">
        <w:rPr>
          <w:rFonts w:hint="cs"/>
          <w:rtl/>
        </w:rPr>
        <w:t xml:space="preserve"> ניסיון מעשי בהובלת גן ילדים ב</w:t>
      </w:r>
      <w:r w:rsidRPr="00AB702E">
        <w:rPr>
          <w:rtl/>
        </w:rPr>
        <w:t>תכנון לימודים מותאם התפתחות</w:t>
      </w:r>
      <w:r w:rsidRPr="00AB702E">
        <w:rPr>
          <w:rFonts w:hint="cs"/>
          <w:rtl/>
        </w:rPr>
        <w:t xml:space="preserve">, הבנה של </w:t>
      </w:r>
      <w:r w:rsidRPr="00AB702E">
        <w:rPr>
          <w:rtl/>
        </w:rPr>
        <w:t>תפקיד</w:t>
      </w:r>
      <w:r w:rsidRPr="00AB702E">
        <w:rPr>
          <w:rFonts w:hint="cs"/>
          <w:rtl/>
        </w:rPr>
        <w:t xml:space="preserve"> </w:t>
      </w:r>
      <w:r w:rsidRPr="00AB702E">
        <w:rPr>
          <w:rtl/>
        </w:rPr>
        <w:t>המחנך בגיל הרך</w:t>
      </w:r>
      <w:r w:rsidRPr="00AB702E">
        <w:rPr>
          <w:rFonts w:hint="cs"/>
          <w:rtl/>
        </w:rPr>
        <w:t xml:space="preserve">, הכרת הכלים לבצוע </w:t>
      </w:r>
      <w:r w:rsidRPr="00AB702E">
        <w:rPr>
          <w:rtl/>
        </w:rPr>
        <w:t>תצפית</w:t>
      </w:r>
      <w:r w:rsidRPr="00AB702E">
        <w:rPr>
          <w:rFonts w:hint="cs"/>
          <w:rtl/>
        </w:rPr>
        <w:t xml:space="preserve"> מאבחנת של ילדי גן ופתוח מותאם של </w:t>
      </w:r>
      <w:r w:rsidRPr="00AB702E">
        <w:rPr>
          <w:rtl/>
        </w:rPr>
        <w:t xml:space="preserve">המעורבות החינוכית </w:t>
      </w:r>
      <w:r w:rsidRPr="00AB702E">
        <w:rPr>
          <w:rFonts w:hint="cs"/>
          <w:rtl/>
        </w:rPr>
        <w:t>בהתאמה</w:t>
      </w:r>
      <w:r w:rsidRPr="00AB702E">
        <w:rPr>
          <w:rtl/>
        </w:rPr>
        <w:t xml:space="preserve"> </w:t>
      </w:r>
      <w:r w:rsidRPr="00AB702E">
        <w:rPr>
          <w:rFonts w:hint="cs"/>
          <w:rtl/>
        </w:rPr>
        <w:t>ל</w:t>
      </w:r>
      <w:r w:rsidRPr="00AB702E">
        <w:rPr>
          <w:rtl/>
        </w:rPr>
        <w:t>מאפייני הילדים ניהול מערכות לגיל ה</w:t>
      </w:r>
      <w:r w:rsidRPr="00AB702E">
        <w:rPr>
          <w:rFonts w:hint="cs"/>
          <w:rtl/>
        </w:rPr>
        <w:t>רך</w:t>
      </w:r>
      <w:r w:rsidR="000F5116">
        <w:rPr>
          <w:rFonts w:hint="cs"/>
          <w:rtl/>
        </w:rPr>
        <w:t xml:space="preserve"> ובהנחיית </w:t>
      </w:r>
      <w:r w:rsidRPr="00AB702E">
        <w:rPr>
          <w:rtl/>
        </w:rPr>
        <w:t>סדנ</w:t>
      </w:r>
      <w:r w:rsidR="000F5116">
        <w:rPr>
          <w:rFonts w:hint="cs"/>
          <w:rtl/>
        </w:rPr>
        <w:t>או</w:t>
      </w:r>
      <w:r w:rsidRPr="00AB702E">
        <w:rPr>
          <w:rtl/>
        </w:rPr>
        <w:t>ת</w:t>
      </w:r>
      <w:r w:rsidRPr="00AB702E">
        <w:t xml:space="preserve"> </w:t>
      </w:r>
      <w:r w:rsidRPr="00AB702E">
        <w:rPr>
          <w:rtl/>
        </w:rPr>
        <w:t>סטאז</w:t>
      </w:r>
      <w:r w:rsidRPr="00AB702E">
        <w:rPr>
          <w:rFonts w:hint="cs"/>
          <w:rtl/>
        </w:rPr>
        <w:t>'.</w:t>
      </w:r>
    </w:p>
    <w:p w14:paraId="05D5E698" w14:textId="77777777" w:rsidR="009378A6" w:rsidRPr="009378A6" w:rsidRDefault="009378A6" w:rsidP="00110D22">
      <w:pPr>
        <w:keepNext/>
        <w:keepLines/>
        <w:widowControl w:val="0"/>
        <w:numPr>
          <w:ilvl w:val="2"/>
          <w:numId w:val="17"/>
        </w:numPr>
        <w:ind w:left="1503" w:hanging="783"/>
      </w:pPr>
      <w:r w:rsidRPr="009378A6">
        <w:rPr>
          <w:rFonts w:hint="eastAsia"/>
          <w:rtl/>
        </w:rPr>
        <w:t>מלווה</w:t>
      </w:r>
      <w:r w:rsidRPr="009378A6">
        <w:rPr>
          <w:rtl/>
        </w:rPr>
        <w:t xml:space="preserve"> </w:t>
      </w:r>
      <w:r w:rsidRPr="009378A6">
        <w:rPr>
          <w:rFonts w:hint="eastAsia"/>
          <w:rtl/>
        </w:rPr>
        <w:t>תיכנון</w:t>
      </w:r>
      <w:r w:rsidRPr="009378A6">
        <w:rPr>
          <w:rtl/>
        </w:rPr>
        <w:t xml:space="preserve"> </w:t>
      </w:r>
      <w:r w:rsidRPr="009378A6">
        <w:rPr>
          <w:rFonts w:hint="eastAsia"/>
          <w:rtl/>
        </w:rPr>
        <w:t>ובינוי</w:t>
      </w:r>
    </w:p>
    <w:p w14:paraId="79FC0266" w14:textId="77777777" w:rsidR="009378A6" w:rsidRPr="004B6D8C" w:rsidRDefault="009378A6" w:rsidP="00110D22">
      <w:pPr>
        <w:keepNext/>
        <w:keepLines/>
        <w:widowControl w:val="0"/>
        <w:numPr>
          <w:ilvl w:val="3"/>
          <w:numId w:val="17"/>
        </w:numPr>
        <w:tabs>
          <w:tab w:val="num" w:pos="2550"/>
        </w:tabs>
        <w:ind w:left="2070" w:hanging="990"/>
      </w:pPr>
      <w:r w:rsidRPr="004B6D8C">
        <w:rPr>
          <w:rFonts w:hint="cs"/>
          <w:rtl/>
        </w:rPr>
        <w:t xml:space="preserve">בעל תואר ראשון לפחות בהנדסת בניין ו/או </w:t>
      </w:r>
      <w:r>
        <w:rPr>
          <w:rFonts w:hint="cs"/>
          <w:rtl/>
        </w:rPr>
        <w:t xml:space="preserve">תואר ראשון לפחות </w:t>
      </w:r>
      <w:r w:rsidRPr="004B6D8C">
        <w:rPr>
          <w:rFonts w:hint="cs"/>
          <w:rtl/>
        </w:rPr>
        <w:t>תיכנון</w:t>
      </w:r>
      <w:r>
        <w:rPr>
          <w:rFonts w:hint="cs"/>
          <w:rtl/>
        </w:rPr>
        <w:t xml:space="preserve"> ערים ו/או בעל תואר ראשון באדריכלות ו/או בעל תעודת הנדסאי בניין</w:t>
      </w:r>
      <w:r w:rsidRPr="004B6D8C">
        <w:rPr>
          <w:rFonts w:hint="cs"/>
          <w:rtl/>
        </w:rPr>
        <w:t>.</w:t>
      </w:r>
    </w:p>
    <w:p w14:paraId="53F4F133" w14:textId="77777777" w:rsidR="009378A6" w:rsidRPr="004B6D8C" w:rsidRDefault="009378A6" w:rsidP="00110D22">
      <w:pPr>
        <w:keepNext/>
        <w:keepLines/>
        <w:widowControl w:val="0"/>
        <w:numPr>
          <w:ilvl w:val="3"/>
          <w:numId w:val="17"/>
        </w:numPr>
        <w:tabs>
          <w:tab w:val="num" w:pos="2550"/>
        </w:tabs>
        <w:ind w:left="2070" w:hanging="990"/>
      </w:pPr>
      <w:r w:rsidRPr="004B6D8C">
        <w:rPr>
          <w:rFonts w:hint="cs"/>
          <w:rtl/>
        </w:rPr>
        <w:t>בעל ניסיון בתכנון ובינוי של מוסדות חינוך בכל הגילאים.</w:t>
      </w:r>
    </w:p>
    <w:p w14:paraId="76D60BF6" w14:textId="77777777" w:rsidR="009378A6" w:rsidRPr="004B6D8C" w:rsidRDefault="009378A6" w:rsidP="00110D22">
      <w:pPr>
        <w:keepNext/>
        <w:keepLines/>
        <w:widowControl w:val="0"/>
        <w:numPr>
          <w:ilvl w:val="3"/>
          <w:numId w:val="17"/>
        </w:numPr>
        <w:tabs>
          <w:tab w:val="num" w:pos="2550"/>
        </w:tabs>
        <w:ind w:left="2070" w:hanging="990"/>
      </w:pPr>
      <w:r w:rsidRPr="004B6D8C">
        <w:rPr>
          <w:rFonts w:hint="cs"/>
          <w:rtl/>
        </w:rPr>
        <w:t>בעל ניסיון בחיזוי צרכי בינוי עבור מוסדות חינוך.</w:t>
      </w:r>
    </w:p>
    <w:p w14:paraId="0C95E5CA" w14:textId="77777777" w:rsidR="009378A6" w:rsidRPr="009378A6" w:rsidRDefault="009378A6" w:rsidP="00110D22">
      <w:pPr>
        <w:keepNext/>
        <w:keepLines/>
        <w:widowControl w:val="0"/>
        <w:numPr>
          <w:ilvl w:val="2"/>
          <w:numId w:val="17"/>
        </w:numPr>
        <w:ind w:left="1503" w:hanging="783"/>
      </w:pPr>
      <w:r w:rsidRPr="009378A6">
        <w:rPr>
          <w:rFonts w:hint="eastAsia"/>
          <w:rtl/>
        </w:rPr>
        <w:t>מת</w:t>
      </w:r>
      <w:r w:rsidRPr="009378A6">
        <w:rPr>
          <w:rtl/>
        </w:rPr>
        <w:t>"ל – מעריך/כת תפקודי למידה</w:t>
      </w:r>
    </w:p>
    <w:p w14:paraId="6D9D2EF4" w14:textId="77777777" w:rsidR="009378A6" w:rsidRDefault="009378A6" w:rsidP="00110D22">
      <w:pPr>
        <w:keepNext/>
        <w:keepLines/>
        <w:widowControl w:val="0"/>
        <w:numPr>
          <w:ilvl w:val="3"/>
          <w:numId w:val="17"/>
        </w:numPr>
        <w:tabs>
          <w:tab w:val="num" w:pos="2550"/>
        </w:tabs>
        <w:ind w:left="2070" w:hanging="990"/>
      </w:pPr>
      <w:r w:rsidRPr="00AB702E">
        <w:rPr>
          <w:rtl/>
        </w:rPr>
        <w:t>א</w:t>
      </w:r>
      <w:r w:rsidRPr="00AB702E">
        <w:rPr>
          <w:rFonts w:hint="cs"/>
          <w:rtl/>
        </w:rPr>
        <w:t>י</w:t>
      </w:r>
      <w:r w:rsidRPr="00AB702E">
        <w:rPr>
          <w:rtl/>
        </w:rPr>
        <w:t xml:space="preserve">ש מקצוע המשמש כמשאב לקהילת בית הספר בתחום הלימודי לקידום תהליכי איתור, אבחון והתאמת דרכי הוראה למגוון צרכים בתוך הכיתה הרגילה, מתוך ידע תיאורטי, מחקרי ויישומי מעמיק בתחום לקויי למידה. </w:t>
      </w:r>
    </w:p>
    <w:p w14:paraId="421F25CD" w14:textId="47376121" w:rsidR="009378A6" w:rsidRPr="00AB702E" w:rsidRDefault="009378A6" w:rsidP="00110D22">
      <w:pPr>
        <w:keepNext/>
        <w:keepLines/>
        <w:widowControl w:val="0"/>
        <w:numPr>
          <w:ilvl w:val="3"/>
          <w:numId w:val="17"/>
        </w:numPr>
        <w:tabs>
          <w:tab w:val="num" w:pos="2550"/>
        </w:tabs>
        <w:ind w:left="2070" w:hanging="990"/>
        <w:rPr>
          <w:rtl/>
        </w:rPr>
      </w:pPr>
      <w:r w:rsidRPr="00C74303">
        <w:rPr>
          <w:rtl/>
        </w:rPr>
        <w:t>בעל תואר שני בתחום ליקויי למידה או תעודת מת"ל</w:t>
      </w:r>
      <w:r>
        <w:rPr>
          <w:rFonts w:hint="cs"/>
          <w:rtl/>
        </w:rPr>
        <w:t xml:space="preserve"> (מעריך/כת תפקודי למידה)</w:t>
      </w:r>
      <w:r w:rsidR="00B31EBB">
        <w:rPr>
          <w:rFonts w:hint="cs"/>
          <w:rtl/>
        </w:rPr>
        <w:t xml:space="preserve"> ובעל ניסיון של </w:t>
      </w:r>
      <w:r w:rsidR="00826545">
        <w:rPr>
          <w:rFonts w:hint="cs"/>
          <w:rtl/>
        </w:rPr>
        <w:t>3</w:t>
      </w:r>
      <w:r w:rsidR="00B31EBB">
        <w:rPr>
          <w:rFonts w:hint="cs"/>
          <w:rtl/>
        </w:rPr>
        <w:t xml:space="preserve"> שנים לפחות בתחום ליקויי הלמידה</w:t>
      </w:r>
      <w:r>
        <w:rPr>
          <w:rFonts w:hint="cs"/>
          <w:rtl/>
        </w:rPr>
        <w:t>.</w:t>
      </w:r>
    </w:p>
    <w:p w14:paraId="3FF9F753" w14:textId="77777777" w:rsidR="009378A6" w:rsidRPr="009378A6" w:rsidRDefault="009378A6" w:rsidP="00110D22">
      <w:pPr>
        <w:keepNext/>
        <w:keepLines/>
        <w:widowControl w:val="0"/>
        <w:numPr>
          <w:ilvl w:val="2"/>
          <w:numId w:val="17"/>
        </w:numPr>
        <w:ind w:left="1503" w:hanging="783"/>
      </w:pPr>
      <w:r w:rsidRPr="009378A6">
        <w:rPr>
          <w:rFonts w:hint="eastAsia"/>
          <w:rtl/>
        </w:rPr>
        <w:t>יועץ</w:t>
      </w:r>
      <w:r w:rsidRPr="009378A6">
        <w:rPr>
          <w:rtl/>
        </w:rPr>
        <w:t xml:space="preserve"> </w:t>
      </w:r>
      <w:r w:rsidRPr="009378A6">
        <w:rPr>
          <w:rFonts w:hint="eastAsia"/>
          <w:rtl/>
        </w:rPr>
        <w:t>ארגוני</w:t>
      </w:r>
    </w:p>
    <w:p w14:paraId="7391FA6C" w14:textId="77777777" w:rsidR="009378A6" w:rsidRPr="00AB702E" w:rsidRDefault="009378A6" w:rsidP="00110D22">
      <w:pPr>
        <w:keepNext/>
        <w:keepLines/>
        <w:widowControl w:val="0"/>
        <w:numPr>
          <w:ilvl w:val="3"/>
          <w:numId w:val="17"/>
        </w:numPr>
        <w:tabs>
          <w:tab w:val="num" w:pos="2550"/>
        </w:tabs>
        <w:ind w:left="2070" w:hanging="990"/>
        <w:rPr>
          <w:rtl/>
        </w:rPr>
      </w:pPr>
      <w:r w:rsidRPr="00AB702E">
        <w:rPr>
          <w:rFonts w:hint="cs"/>
          <w:rtl/>
        </w:rPr>
        <w:t>בעל תואר שני לפחות.</w:t>
      </w:r>
    </w:p>
    <w:p w14:paraId="4241082E" w14:textId="56407E04" w:rsidR="009378A6" w:rsidRPr="00AB702E" w:rsidRDefault="009378A6" w:rsidP="00110D22">
      <w:pPr>
        <w:keepNext/>
        <w:keepLines/>
        <w:widowControl w:val="0"/>
        <w:numPr>
          <w:ilvl w:val="3"/>
          <w:numId w:val="17"/>
        </w:numPr>
        <w:tabs>
          <w:tab w:val="num" w:pos="2550"/>
        </w:tabs>
        <w:ind w:left="2070" w:hanging="990"/>
        <w:rPr>
          <w:rtl/>
        </w:rPr>
      </w:pPr>
      <w:r w:rsidRPr="00AB702E">
        <w:rPr>
          <w:rFonts w:hint="cs"/>
          <w:rtl/>
        </w:rPr>
        <w:t xml:space="preserve">בעל ניסיון של </w:t>
      </w:r>
      <w:r w:rsidR="00191F45">
        <w:rPr>
          <w:rFonts w:hint="cs"/>
          <w:rtl/>
        </w:rPr>
        <w:t>7</w:t>
      </w:r>
      <w:r w:rsidR="00191F45" w:rsidRPr="00AB702E">
        <w:rPr>
          <w:rFonts w:hint="cs"/>
          <w:rtl/>
        </w:rPr>
        <w:t xml:space="preserve"> </w:t>
      </w:r>
      <w:r w:rsidRPr="00AB702E">
        <w:rPr>
          <w:rFonts w:hint="cs"/>
          <w:rtl/>
        </w:rPr>
        <w:t xml:space="preserve">שנים לפחות ב- </w:t>
      </w:r>
      <w:r w:rsidR="00155FF3">
        <w:rPr>
          <w:rFonts w:hint="cs"/>
          <w:rtl/>
        </w:rPr>
        <w:t>10</w:t>
      </w:r>
      <w:r w:rsidR="00155FF3" w:rsidRPr="00AB702E">
        <w:rPr>
          <w:rFonts w:hint="cs"/>
          <w:rtl/>
        </w:rPr>
        <w:t xml:space="preserve"> </w:t>
      </w:r>
      <w:r w:rsidRPr="00AB702E">
        <w:rPr>
          <w:rFonts w:hint="cs"/>
          <w:rtl/>
        </w:rPr>
        <w:t>שנים האחרונות בייעוץ ארגוני למסגרות או למוסדות חינוך ובנוסף נ</w:t>
      </w:r>
      <w:r w:rsidR="00D6017D">
        <w:rPr>
          <w:rFonts w:hint="cs"/>
          <w:rtl/>
        </w:rPr>
        <w:t>י</w:t>
      </w:r>
      <w:r w:rsidRPr="00AB702E">
        <w:rPr>
          <w:rFonts w:hint="cs"/>
          <w:rtl/>
        </w:rPr>
        <w:t>סיון בייעוץ ארגוני לרשויות מקומיות בתחום של תכנון וארגון תהליכי עבודה ומתן שרות בתחום החינוך.</w:t>
      </w:r>
    </w:p>
    <w:bookmarkEnd w:id="9"/>
    <w:p w14:paraId="53E3ABCB" w14:textId="77777777" w:rsidR="009378A6" w:rsidRPr="009378A6" w:rsidRDefault="009378A6" w:rsidP="00110D22">
      <w:pPr>
        <w:keepNext/>
        <w:keepLines/>
        <w:widowControl w:val="0"/>
        <w:numPr>
          <w:ilvl w:val="2"/>
          <w:numId w:val="17"/>
        </w:numPr>
        <w:ind w:left="1503" w:hanging="783"/>
        <w:rPr>
          <w:rtl/>
        </w:rPr>
      </w:pPr>
      <w:r w:rsidRPr="009378A6">
        <w:rPr>
          <w:rFonts w:hint="eastAsia"/>
          <w:rtl/>
        </w:rPr>
        <w:t>עובדי</w:t>
      </w:r>
      <w:r w:rsidRPr="009378A6">
        <w:rPr>
          <w:rtl/>
        </w:rPr>
        <w:t xml:space="preserve"> </w:t>
      </w:r>
      <w:r w:rsidRPr="009378A6">
        <w:rPr>
          <w:rFonts w:hint="eastAsia"/>
          <w:rtl/>
        </w:rPr>
        <w:t>הוראה</w:t>
      </w:r>
    </w:p>
    <w:p w14:paraId="604277D7" w14:textId="656B0B3D" w:rsidR="009378A6" w:rsidRPr="00AB702E" w:rsidRDefault="009378A6" w:rsidP="00110D22">
      <w:pPr>
        <w:keepNext/>
        <w:keepLines/>
        <w:widowControl w:val="0"/>
        <w:numPr>
          <w:ilvl w:val="3"/>
          <w:numId w:val="17"/>
        </w:numPr>
        <w:tabs>
          <w:tab w:val="num" w:pos="2550"/>
        </w:tabs>
        <w:ind w:left="2070" w:hanging="990"/>
      </w:pPr>
      <w:bookmarkStart w:id="10" w:name="_Ref154936360"/>
      <w:r w:rsidRPr="00AB702E">
        <w:rPr>
          <w:rFonts w:hint="cs"/>
          <w:rtl/>
        </w:rPr>
        <w:t xml:space="preserve">על </w:t>
      </w:r>
      <w:r>
        <w:rPr>
          <w:rFonts w:hint="cs"/>
          <w:rtl/>
        </w:rPr>
        <w:t>הזכיין</w:t>
      </w:r>
      <w:r w:rsidRPr="00AB702E" w:rsidDel="002B0136">
        <w:rPr>
          <w:rFonts w:hint="cs"/>
          <w:rtl/>
        </w:rPr>
        <w:t xml:space="preserve"> </w:t>
      </w:r>
      <w:r w:rsidRPr="00AB702E">
        <w:rPr>
          <w:rFonts w:hint="cs"/>
          <w:rtl/>
        </w:rPr>
        <w:t xml:space="preserve">להעסיק עובדי הוראה-מורים, גננות ומטפלים ועובדים בעלי </w:t>
      </w:r>
      <w:r w:rsidR="00155FF3">
        <w:rPr>
          <w:rFonts w:hint="cs"/>
          <w:rtl/>
        </w:rPr>
        <w:t>תואר ראשון ו</w:t>
      </w:r>
      <w:r w:rsidRPr="00AB702E">
        <w:rPr>
          <w:rFonts w:hint="cs"/>
          <w:rtl/>
        </w:rPr>
        <w:t>בעלי הכשרה להוראה במקצועות השונים לביצוע ההוראה התוספתית, לתלמידים שבקבוצות תכנית החומש.</w:t>
      </w:r>
      <w:bookmarkEnd w:id="10"/>
      <w:r w:rsidRPr="00AB702E">
        <w:rPr>
          <w:rFonts w:hint="cs"/>
          <w:rtl/>
        </w:rPr>
        <w:t xml:space="preserve"> </w:t>
      </w:r>
      <w:r w:rsidR="00155FF3">
        <w:rPr>
          <w:rFonts w:hint="cs"/>
          <w:rtl/>
        </w:rPr>
        <w:t>הזכיין יהיה רשאי להעסיק עובדי הוראה אשר אינם עומדים בדרישות אלה רק באישור היחידה מראש ובכתב.</w:t>
      </w:r>
    </w:p>
    <w:p w14:paraId="70FC5EED" w14:textId="66BE5AD0" w:rsidR="009378A6" w:rsidRPr="00AB702E" w:rsidRDefault="009378A6" w:rsidP="00110D22">
      <w:pPr>
        <w:keepNext/>
        <w:keepLines/>
        <w:widowControl w:val="0"/>
        <w:numPr>
          <w:ilvl w:val="3"/>
          <w:numId w:val="17"/>
        </w:numPr>
        <w:tabs>
          <w:tab w:val="num" w:pos="2550"/>
        </w:tabs>
        <w:ind w:left="2070" w:hanging="990"/>
        <w:rPr>
          <w:rtl/>
        </w:rPr>
      </w:pPr>
      <w:r w:rsidRPr="00AB702E">
        <w:rPr>
          <w:rFonts w:hint="cs"/>
          <w:rtl/>
        </w:rPr>
        <w:t xml:space="preserve">תפקיד עובדי הוראה לבצע את הוראת המקצועות השונים. על פי תוכניות העבודה המאושרות על ידי צוות ההיגוי המחוזי. </w:t>
      </w:r>
      <w:r>
        <w:rPr>
          <w:rFonts w:hint="cs"/>
          <w:rtl/>
        </w:rPr>
        <w:t>הזכיין</w:t>
      </w:r>
      <w:r w:rsidRPr="00AB702E" w:rsidDel="002B0136">
        <w:rPr>
          <w:rFonts w:hint="cs"/>
          <w:rtl/>
        </w:rPr>
        <w:t xml:space="preserve"> </w:t>
      </w:r>
      <w:r w:rsidRPr="00AB702E">
        <w:rPr>
          <w:rFonts w:hint="cs"/>
          <w:rtl/>
        </w:rPr>
        <w:t>רשאי להעסיק עובדי הוראה מתאימים מתוך סגל ההוראה הקיים במוסדות החינוך, עפ"י הכללים הקבועים במכרז זה.</w:t>
      </w:r>
    </w:p>
    <w:p w14:paraId="1CD2928D" w14:textId="77777777" w:rsidR="009378A6" w:rsidRPr="009378A6" w:rsidRDefault="009378A6" w:rsidP="00110D22">
      <w:pPr>
        <w:keepNext/>
        <w:keepLines/>
        <w:widowControl w:val="0"/>
        <w:numPr>
          <w:ilvl w:val="2"/>
          <w:numId w:val="17"/>
        </w:numPr>
        <w:ind w:left="1503" w:hanging="783"/>
      </w:pPr>
      <w:bookmarkStart w:id="11" w:name="_Ref176952680"/>
      <w:r w:rsidRPr="009378A6">
        <w:rPr>
          <w:rFonts w:hint="cs"/>
          <w:rtl/>
        </w:rPr>
        <w:t>עובדים מקצועיים בתחומי החינוך</w:t>
      </w:r>
      <w:bookmarkEnd w:id="11"/>
    </w:p>
    <w:p w14:paraId="554CE6CA" w14:textId="77777777" w:rsidR="009378A6" w:rsidRDefault="009378A6" w:rsidP="00110D22">
      <w:pPr>
        <w:keepNext/>
        <w:keepLines/>
        <w:widowControl w:val="0"/>
        <w:numPr>
          <w:ilvl w:val="3"/>
          <w:numId w:val="17"/>
        </w:numPr>
        <w:tabs>
          <w:tab w:val="num" w:pos="2550"/>
        </w:tabs>
        <w:ind w:left="2070" w:hanging="990"/>
      </w:pPr>
      <w:r w:rsidRPr="00AB702E">
        <w:rPr>
          <w:rFonts w:hint="cs"/>
          <w:rtl/>
        </w:rPr>
        <w:lastRenderedPageBreak/>
        <w:t xml:space="preserve">בכלל זה על </w:t>
      </w:r>
      <w:r>
        <w:rPr>
          <w:rFonts w:hint="cs"/>
          <w:rtl/>
        </w:rPr>
        <w:t>הזכיין</w:t>
      </w:r>
      <w:r w:rsidRPr="00AB702E" w:rsidDel="002B0136">
        <w:rPr>
          <w:rFonts w:hint="cs"/>
          <w:rtl/>
        </w:rPr>
        <w:t xml:space="preserve"> </w:t>
      </w:r>
      <w:r w:rsidRPr="00AB702E">
        <w:rPr>
          <w:rFonts w:hint="cs"/>
          <w:rtl/>
        </w:rPr>
        <w:t>יהיה להעסיק ו/או לרכוש ש</w:t>
      </w:r>
      <w:r>
        <w:rPr>
          <w:rFonts w:hint="cs"/>
          <w:rtl/>
        </w:rPr>
        <w:t>י</w:t>
      </w:r>
      <w:r w:rsidRPr="00AB702E">
        <w:rPr>
          <w:rFonts w:hint="cs"/>
          <w:rtl/>
        </w:rPr>
        <w:t xml:space="preserve">רותים של עובדים המוגדרים מת"ל, מאבחן לקויי למידה, מדריכה </w:t>
      </w:r>
      <w:r w:rsidRPr="00AB702E">
        <w:rPr>
          <w:rtl/>
        </w:rPr>
        <w:t>–</w:t>
      </w:r>
      <w:r w:rsidRPr="00AB702E">
        <w:rPr>
          <w:rFonts w:hint="cs"/>
          <w:rtl/>
        </w:rPr>
        <w:t xml:space="preserve"> מנחה לגננות, </w:t>
      </w:r>
      <w:r>
        <w:rPr>
          <w:rFonts w:hint="cs"/>
          <w:rtl/>
        </w:rPr>
        <w:t xml:space="preserve">מנחה למעונות, מדריך פדגוגי, </w:t>
      </w:r>
      <w:r w:rsidRPr="00AB702E">
        <w:rPr>
          <w:rFonts w:hint="cs"/>
          <w:rtl/>
        </w:rPr>
        <w:t>יועצים ארגוניים ללווי מנהלי מוסדות חינוך ואגפי חינוך ברשויות מקומיות, מומחי תחום ט</w:t>
      </w:r>
      <w:r>
        <w:rPr>
          <w:rFonts w:hint="cs"/>
          <w:rtl/>
        </w:rPr>
        <w:t>י</w:t>
      </w:r>
      <w:r w:rsidRPr="00AB702E">
        <w:rPr>
          <w:rFonts w:hint="cs"/>
          <w:rtl/>
        </w:rPr>
        <w:t xml:space="preserve">פולי עפ"י הגדרות המתי"א, מטפלים עפ"י הגדרות המתי"א (דוגמת פיזיותרפיסט, קלינאי תקשורת, מטפל באמנות חזותית, ביבליותרפיסטים וכו') בתיאום עם השירות הפסיכולוגי הייעוצי של המשרד ("שפ"י"). </w:t>
      </w:r>
    </w:p>
    <w:p w14:paraId="205548C1" w14:textId="77777777" w:rsidR="009E02E5" w:rsidRPr="009E02E5" w:rsidRDefault="009E02E5" w:rsidP="00110D22">
      <w:pPr>
        <w:keepNext/>
        <w:keepLines/>
        <w:widowControl w:val="0"/>
        <w:numPr>
          <w:ilvl w:val="3"/>
          <w:numId w:val="17"/>
        </w:numPr>
        <w:tabs>
          <w:tab w:val="num" w:pos="2550"/>
        </w:tabs>
        <w:ind w:left="2070" w:hanging="990"/>
        <w:rPr>
          <w:rtl/>
        </w:rPr>
      </w:pPr>
      <w:r w:rsidRPr="009E02E5">
        <w:rPr>
          <w:rFonts w:hint="cs"/>
          <w:rtl/>
        </w:rPr>
        <w:t>עובדי הוראה יהיו מוסמכים, לפי הרובד החינוכי בו יועסקו ועל פי הפרופיל הבא לפחות:</w:t>
      </w:r>
    </w:p>
    <w:tbl>
      <w:tblPr>
        <w:bidiVisual/>
        <w:tblW w:w="7254" w:type="dxa"/>
        <w:tblInd w:w="13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11"/>
        <w:gridCol w:w="5443"/>
      </w:tblGrid>
      <w:tr w:rsidR="009E02E5" w:rsidRPr="00DC30A4" w14:paraId="6D9E4B55" w14:textId="77777777" w:rsidTr="009E02E5">
        <w:tc>
          <w:tcPr>
            <w:tcW w:w="1811" w:type="dxa"/>
            <w:tcBorders>
              <w:top w:val="single" w:sz="18" w:space="0" w:color="auto"/>
              <w:left w:val="single" w:sz="18" w:space="0" w:color="auto"/>
              <w:bottom w:val="single" w:sz="18" w:space="0" w:color="auto"/>
            </w:tcBorders>
            <w:shd w:val="clear" w:color="auto" w:fill="E6E6E6"/>
          </w:tcPr>
          <w:p w14:paraId="3A58423D" w14:textId="77777777" w:rsidR="009E02E5" w:rsidRPr="00DC30A4" w:rsidRDefault="009E02E5" w:rsidP="00110D22">
            <w:pPr>
              <w:keepNext/>
              <w:keepLines/>
              <w:widowControl w:val="0"/>
              <w:spacing w:line="300" w:lineRule="atLeast"/>
              <w:jc w:val="center"/>
              <w:rPr>
                <w:rFonts w:ascii="Arial" w:hAnsi="Arial"/>
                <w:b/>
                <w:bCs/>
                <w:rtl/>
              </w:rPr>
            </w:pPr>
            <w:r w:rsidRPr="00DC30A4">
              <w:rPr>
                <w:rFonts w:ascii="Arial" w:hAnsi="Arial"/>
                <w:b/>
                <w:bCs/>
                <w:rtl/>
              </w:rPr>
              <w:t>שלב חינוך</w:t>
            </w:r>
          </w:p>
        </w:tc>
        <w:tc>
          <w:tcPr>
            <w:tcW w:w="5443" w:type="dxa"/>
            <w:tcBorders>
              <w:top w:val="single" w:sz="18" w:space="0" w:color="auto"/>
              <w:bottom w:val="single" w:sz="18" w:space="0" w:color="auto"/>
              <w:right w:val="single" w:sz="18" w:space="0" w:color="auto"/>
            </w:tcBorders>
            <w:shd w:val="clear" w:color="auto" w:fill="E6E6E6"/>
          </w:tcPr>
          <w:p w14:paraId="66F2045D" w14:textId="77777777" w:rsidR="009E02E5" w:rsidRPr="00DC30A4" w:rsidRDefault="009E02E5" w:rsidP="00110D22">
            <w:pPr>
              <w:keepNext/>
              <w:keepLines/>
              <w:widowControl w:val="0"/>
              <w:spacing w:line="300" w:lineRule="atLeast"/>
              <w:jc w:val="center"/>
              <w:rPr>
                <w:rFonts w:ascii="Arial" w:hAnsi="Arial"/>
                <w:b/>
                <w:bCs/>
                <w:rtl/>
              </w:rPr>
            </w:pPr>
            <w:r w:rsidRPr="00DC30A4">
              <w:rPr>
                <w:rFonts w:ascii="Arial" w:hAnsi="Arial"/>
                <w:b/>
                <w:bCs/>
                <w:rtl/>
              </w:rPr>
              <w:t>צוות הוראה לפעילות לימודית</w:t>
            </w:r>
          </w:p>
        </w:tc>
      </w:tr>
      <w:tr w:rsidR="009E02E5" w:rsidRPr="00DC30A4" w14:paraId="40D9A4C7" w14:textId="77777777" w:rsidTr="009E02E5">
        <w:tc>
          <w:tcPr>
            <w:tcW w:w="1811" w:type="dxa"/>
            <w:tcBorders>
              <w:top w:val="single" w:sz="18" w:space="0" w:color="auto"/>
              <w:left w:val="single" w:sz="18" w:space="0" w:color="auto"/>
            </w:tcBorders>
          </w:tcPr>
          <w:p w14:paraId="6CBCFD21" w14:textId="6336FD2A" w:rsidR="009E02E5" w:rsidRPr="00DC30A4" w:rsidRDefault="005F17FE" w:rsidP="00110D22">
            <w:pPr>
              <w:keepNext/>
              <w:keepLines/>
              <w:widowControl w:val="0"/>
              <w:spacing w:line="300" w:lineRule="atLeast"/>
              <w:jc w:val="center"/>
              <w:rPr>
                <w:rFonts w:ascii="Arial" w:hAnsi="Arial"/>
                <w:b/>
                <w:bCs/>
                <w:rtl/>
              </w:rPr>
            </w:pPr>
            <w:r>
              <w:rPr>
                <w:rFonts w:hint="cs"/>
                <w:rtl/>
              </w:rPr>
              <w:t>הגיל הרך</w:t>
            </w:r>
          </w:p>
        </w:tc>
        <w:tc>
          <w:tcPr>
            <w:tcW w:w="5443" w:type="dxa"/>
            <w:tcBorders>
              <w:top w:val="single" w:sz="18" w:space="0" w:color="auto"/>
              <w:right w:val="single" w:sz="18" w:space="0" w:color="auto"/>
            </w:tcBorders>
          </w:tcPr>
          <w:p w14:paraId="2947C191" w14:textId="77777777" w:rsidR="009E02E5" w:rsidRPr="00DC30A4" w:rsidRDefault="009E02E5" w:rsidP="00110D22">
            <w:pPr>
              <w:keepNext/>
              <w:keepLines/>
              <w:widowControl w:val="0"/>
              <w:spacing w:line="300" w:lineRule="atLeast"/>
              <w:rPr>
                <w:rFonts w:ascii="Arial" w:hAnsi="Arial"/>
                <w:rtl/>
              </w:rPr>
            </w:pPr>
            <w:r w:rsidRPr="00DC30A4">
              <w:rPr>
                <w:rFonts w:ascii="Arial" w:hAnsi="Arial"/>
                <w:rtl/>
              </w:rPr>
              <w:t>מורה/גננת</w:t>
            </w:r>
            <w:r w:rsidRPr="00DC30A4">
              <w:rPr>
                <w:rFonts w:ascii="Arial" w:hAnsi="Arial" w:hint="cs"/>
                <w:rtl/>
              </w:rPr>
              <w:t xml:space="preserve"> בעלת הסמכה להוראה עם ניסיון של שנתיים לפחות בהוראה בפועל במשך </w:t>
            </w:r>
            <w:r w:rsidRPr="00DC30A4">
              <w:rPr>
                <w:rFonts w:ascii="Arial" w:hAnsi="Arial" w:hint="cs"/>
                <w:b/>
                <w:bCs/>
                <w:rtl/>
              </w:rPr>
              <w:t>5</w:t>
            </w:r>
            <w:r w:rsidRPr="00DC30A4">
              <w:rPr>
                <w:rFonts w:ascii="Arial" w:hAnsi="Arial" w:hint="cs"/>
                <w:rtl/>
              </w:rPr>
              <w:t xml:space="preserve"> השנים האחרונות.</w:t>
            </w:r>
          </w:p>
        </w:tc>
      </w:tr>
      <w:tr w:rsidR="009E02E5" w:rsidRPr="00DC30A4" w14:paraId="7C3B90C8" w14:textId="77777777" w:rsidTr="009E02E5">
        <w:tc>
          <w:tcPr>
            <w:tcW w:w="1811" w:type="dxa"/>
            <w:tcBorders>
              <w:left w:val="single" w:sz="18" w:space="0" w:color="auto"/>
            </w:tcBorders>
          </w:tcPr>
          <w:p w14:paraId="78933C9B" w14:textId="77777777" w:rsidR="009E02E5" w:rsidRPr="00DC30A4" w:rsidRDefault="009E02E5" w:rsidP="00110D22">
            <w:pPr>
              <w:keepNext/>
              <w:keepLines/>
              <w:widowControl w:val="0"/>
              <w:spacing w:line="300" w:lineRule="atLeast"/>
              <w:rPr>
                <w:rFonts w:ascii="Arial" w:hAnsi="Arial"/>
                <w:b/>
                <w:bCs/>
                <w:rtl/>
              </w:rPr>
            </w:pPr>
            <w:r w:rsidRPr="00DC30A4">
              <w:rPr>
                <w:rFonts w:ascii="Arial" w:hAnsi="Arial"/>
                <w:b/>
                <w:bCs/>
                <w:rtl/>
              </w:rPr>
              <w:t>יסודי/חט"ב</w:t>
            </w:r>
          </w:p>
        </w:tc>
        <w:tc>
          <w:tcPr>
            <w:tcW w:w="5443" w:type="dxa"/>
            <w:tcBorders>
              <w:right w:val="single" w:sz="18" w:space="0" w:color="auto"/>
            </w:tcBorders>
          </w:tcPr>
          <w:p w14:paraId="4389101A" w14:textId="77777777" w:rsidR="009E02E5" w:rsidRPr="00DC30A4" w:rsidRDefault="009E02E5" w:rsidP="00110D22">
            <w:pPr>
              <w:keepNext/>
              <w:keepLines/>
              <w:widowControl w:val="0"/>
              <w:spacing w:line="300" w:lineRule="atLeast"/>
              <w:rPr>
                <w:rFonts w:ascii="Arial" w:hAnsi="Arial"/>
                <w:rtl/>
              </w:rPr>
            </w:pPr>
            <w:r w:rsidRPr="00DC30A4">
              <w:rPr>
                <w:rFonts w:ascii="Arial" w:hAnsi="Arial"/>
                <w:rtl/>
              </w:rPr>
              <w:t>מורה</w:t>
            </w:r>
            <w:r w:rsidRPr="00DC30A4">
              <w:rPr>
                <w:rFonts w:ascii="Arial" w:hAnsi="Arial" w:hint="cs"/>
                <w:rtl/>
              </w:rPr>
              <w:t xml:space="preserve"> בעל תואר ראשון לפחות ובעל ניסיון של שנתיים לפחות </w:t>
            </w:r>
            <w:r w:rsidRPr="00DC30A4">
              <w:rPr>
                <w:rFonts w:ascii="Arial" w:hAnsi="Arial"/>
                <w:rtl/>
              </w:rPr>
              <w:t>בהוראה בתחום הדעת אותו הוא מתגבר</w:t>
            </w:r>
            <w:r w:rsidRPr="00DC30A4">
              <w:rPr>
                <w:rFonts w:ascii="Arial" w:hAnsi="Arial" w:hint="cs"/>
                <w:rtl/>
              </w:rPr>
              <w:t xml:space="preserve"> ב- </w:t>
            </w:r>
            <w:r w:rsidRPr="00DC30A4">
              <w:rPr>
                <w:rFonts w:ascii="Arial" w:hAnsi="Arial" w:hint="cs"/>
                <w:b/>
                <w:bCs/>
                <w:rtl/>
              </w:rPr>
              <w:t>5</w:t>
            </w:r>
            <w:r w:rsidRPr="00DC30A4">
              <w:rPr>
                <w:rFonts w:ascii="Arial" w:hAnsi="Arial" w:hint="cs"/>
                <w:rtl/>
              </w:rPr>
              <w:t xml:space="preserve"> השנים האחרונות.</w:t>
            </w:r>
          </w:p>
        </w:tc>
      </w:tr>
      <w:tr w:rsidR="009E02E5" w:rsidRPr="00DC30A4" w14:paraId="126F13D3" w14:textId="77777777" w:rsidTr="009E02E5">
        <w:tc>
          <w:tcPr>
            <w:tcW w:w="1811" w:type="dxa"/>
            <w:tcBorders>
              <w:left w:val="single" w:sz="18" w:space="0" w:color="auto"/>
            </w:tcBorders>
          </w:tcPr>
          <w:p w14:paraId="142E329C" w14:textId="77777777" w:rsidR="009E02E5" w:rsidRPr="00DC30A4" w:rsidRDefault="009E02E5" w:rsidP="00110D22">
            <w:pPr>
              <w:keepNext/>
              <w:keepLines/>
              <w:widowControl w:val="0"/>
              <w:spacing w:line="300" w:lineRule="atLeast"/>
              <w:rPr>
                <w:rFonts w:ascii="Arial" w:hAnsi="Arial"/>
                <w:b/>
                <w:bCs/>
                <w:rtl/>
              </w:rPr>
            </w:pPr>
            <w:r w:rsidRPr="00DC30A4">
              <w:rPr>
                <w:rFonts w:ascii="Arial" w:hAnsi="Arial"/>
                <w:b/>
                <w:bCs/>
                <w:rtl/>
              </w:rPr>
              <w:t>חט"ע</w:t>
            </w:r>
          </w:p>
        </w:tc>
        <w:tc>
          <w:tcPr>
            <w:tcW w:w="5443" w:type="dxa"/>
            <w:tcBorders>
              <w:right w:val="single" w:sz="18" w:space="0" w:color="auto"/>
            </w:tcBorders>
          </w:tcPr>
          <w:p w14:paraId="4B583827" w14:textId="77777777" w:rsidR="009E02E5" w:rsidRPr="00DC30A4" w:rsidRDefault="009E02E5" w:rsidP="00110D22">
            <w:pPr>
              <w:keepNext/>
              <w:keepLines/>
              <w:widowControl w:val="0"/>
              <w:spacing w:line="300" w:lineRule="atLeast"/>
              <w:rPr>
                <w:rFonts w:ascii="Arial" w:hAnsi="Arial"/>
                <w:rtl/>
              </w:rPr>
            </w:pPr>
            <w:r w:rsidRPr="00DC30A4">
              <w:rPr>
                <w:rFonts w:ascii="Arial" w:hAnsi="Arial"/>
                <w:rtl/>
              </w:rPr>
              <w:t>מורה בעל תואר ראשון לפחות בתחום הדעת אותו הוא מתגבר ובעל ניסיון בהגשה לבגרות</w:t>
            </w:r>
            <w:r w:rsidRPr="00DC30A4">
              <w:rPr>
                <w:rFonts w:ascii="Arial" w:hAnsi="Arial" w:hint="cs"/>
                <w:rtl/>
              </w:rPr>
              <w:t xml:space="preserve"> של שנתיים לפחות</w:t>
            </w:r>
          </w:p>
        </w:tc>
      </w:tr>
      <w:tr w:rsidR="009E02E5" w:rsidRPr="00DC30A4" w14:paraId="79DD0833" w14:textId="77777777" w:rsidTr="009E02E5">
        <w:tc>
          <w:tcPr>
            <w:tcW w:w="1811" w:type="dxa"/>
            <w:tcBorders>
              <w:left w:val="single" w:sz="18" w:space="0" w:color="auto"/>
            </w:tcBorders>
          </w:tcPr>
          <w:p w14:paraId="4A584F75" w14:textId="77777777" w:rsidR="009E02E5" w:rsidRPr="00DC30A4" w:rsidRDefault="009E02E5" w:rsidP="00110D22">
            <w:pPr>
              <w:keepNext/>
              <w:keepLines/>
              <w:widowControl w:val="0"/>
              <w:spacing w:line="300" w:lineRule="atLeast"/>
              <w:rPr>
                <w:rFonts w:ascii="Arial" w:hAnsi="Arial"/>
                <w:b/>
                <w:bCs/>
                <w:rtl/>
              </w:rPr>
            </w:pPr>
            <w:r w:rsidRPr="00DC30A4">
              <w:rPr>
                <w:rFonts w:ascii="Arial" w:hAnsi="Arial" w:hint="cs"/>
                <w:b/>
                <w:bCs/>
                <w:rtl/>
              </w:rPr>
              <w:t>מורים לנוער נושר</w:t>
            </w:r>
          </w:p>
        </w:tc>
        <w:tc>
          <w:tcPr>
            <w:tcW w:w="5443" w:type="dxa"/>
            <w:tcBorders>
              <w:right w:val="single" w:sz="18" w:space="0" w:color="auto"/>
            </w:tcBorders>
          </w:tcPr>
          <w:p w14:paraId="38ED121F" w14:textId="77777777" w:rsidR="009E02E5" w:rsidRPr="00DC30A4" w:rsidRDefault="009E02E5" w:rsidP="00110D22">
            <w:pPr>
              <w:keepNext/>
              <w:keepLines/>
              <w:widowControl w:val="0"/>
              <w:spacing w:line="300" w:lineRule="atLeast"/>
              <w:rPr>
                <w:rFonts w:ascii="Arial" w:hAnsi="Arial"/>
                <w:rtl/>
              </w:rPr>
            </w:pPr>
            <w:r w:rsidRPr="00DC30A4">
              <w:rPr>
                <w:rFonts w:ascii="Arial" w:hAnsi="Arial" w:hint="cs"/>
                <w:rtl/>
              </w:rPr>
              <w:t>מורים בעלי תואר ראשון או מדריכים המתמחים בהחזרת נוער נושר למסגרות חינוך פורמליות בחינוך היסודי והעל יסודי</w:t>
            </w:r>
          </w:p>
        </w:tc>
      </w:tr>
      <w:tr w:rsidR="009E02E5" w:rsidRPr="00DC30A4" w14:paraId="777AB66A" w14:textId="77777777" w:rsidTr="009E02E5">
        <w:tc>
          <w:tcPr>
            <w:tcW w:w="1811" w:type="dxa"/>
            <w:tcBorders>
              <w:left w:val="single" w:sz="18" w:space="0" w:color="auto"/>
            </w:tcBorders>
          </w:tcPr>
          <w:p w14:paraId="2F907DAC" w14:textId="77777777" w:rsidR="009E02E5" w:rsidRPr="000E2E68" w:rsidRDefault="009E02E5" w:rsidP="00110D22">
            <w:pPr>
              <w:keepNext/>
              <w:keepLines/>
              <w:widowControl w:val="0"/>
              <w:spacing w:line="300" w:lineRule="atLeast"/>
              <w:rPr>
                <w:rFonts w:ascii="Arial" w:hAnsi="Arial"/>
                <w:b/>
                <w:bCs/>
                <w:rtl/>
              </w:rPr>
            </w:pPr>
            <w:r w:rsidRPr="000E2E68">
              <w:rPr>
                <w:rFonts w:ascii="Arial" w:hAnsi="Arial" w:hint="cs"/>
                <w:b/>
                <w:bCs/>
                <w:rtl/>
              </w:rPr>
              <w:t>מת"ל</w:t>
            </w:r>
          </w:p>
        </w:tc>
        <w:tc>
          <w:tcPr>
            <w:tcW w:w="5443" w:type="dxa"/>
            <w:tcBorders>
              <w:right w:val="single" w:sz="18" w:space="0" w:color="auto"/>
            </w:tcBorders>
          </w:tcPr>
          <w:p w14:paraId="5531EDC0" w14:textId="5E45AA80" w:rsidR="009E02E5" w:rsidRPr="00DC30A4" w:rsidRDefault="00D337B8" w:rsidP="00110D22">
            <w:pPr>
              <w:keepNext/>
              <w:keepLines/>
              <w:widowControl w:val="0"/>
              <w:spacing w:line="300" w:lineRule="atLeast"/>
              <w:rPr>
                <w:rFonts w:ascii="Arial" w:hAnsi="Arial"/>
                <w:rtl/>
              </w:rPr>
            </w:pPr>
            <w:r w:rsidRPr="00C74303">
              <w:rPr>
                <w:rtl/>
              </w:rPr>
              <w:t>בעל תואר שני בתחום ליקויי למידה או תעודת מת"ל</w:t>
            </w:r>
            <w:r>
              <w:rPr>
                <w:rFonts w:hint="cs"/>
                <w:rtl/>
              </w:rPr>
              <w:t xml:space="preserve"> (מעריך/כת תפקודי למידה)</w:t>
            </w:r>
          </w:p>
        </w:tc>
      </w:tr>
      <w:tr w:rsidR="009E02E5" w:rsidRPr="00DC30A4" w14:paraId="649B988A" w14:textId="77777777" w:rsidTr="009E02E5">
        <w:tc>
          <w:tcPr>
            <w:tcW w:w="1811" w:type="dxa"/>
            <w:tcBorders>
              <w:left w:val="single" w:sz="18" w:space="0" w:color="auto"/>
            </w:tcBorders>
          </w:tcPr>
          <w:p w14:paraId="39B4EE47" w14:textId="77777777" w:rsidR="009E02E5" w:rsidRPr="00DC30A4" w:rsidRDefault="009E02E5" w:rsidP="00110D22">
            <w:pPr>
              <w:keepNext/>
              <w:keepLines/>
              <w:widowControl w:val="0"/>
              <w:spacing w:line="300" w:lineRule="atLeast"/>
              <w:rPr>
                <w:rFonts w:ascii="Arial" w:hAnsi="Arial"/>
                <w:b/>
                <w:bCs/>
                <w:rtl/>
              </w:rPr>
            </w:pPr>
            <w:r w:rsidRPr="00DC30A4">
              <w:rPr>
                <w:rFonts w:ascii="Arial" w:hAnsi="Arial" w:hint="cs"/>
                <w:b/>
                <w:bCs/>
                <w:rtl/>
              </w:rPr>
              <w:t>מדריכת גננות</w:t>
            </w:r>
          </w:p>
        </w:tc>
        <w:tc>
          <w:tcPr>
            <w:tcW w:w="5443" w:type="dxa"/>
            <w:tcBorders>
              <w:right w:val="single" w:sz="18" w:space="0" w:color="auto"/>
            </w:tcBorders>
          </w:tcPr>
          <w:p w14:paraId="6D25F7AD" w14:textId="36F021D3" w:rsidR="009E02E5" w:rsidRPr="00DC30A4" w:rsidRDefault="009E02E5" w:rsidP="00110D22">
            <w:pPr>
              <w:keepNext/>
              <w:keepLines/>
              <w:widowControl w:val="0"/>
              <w:spacing w:line="300" w:lineRule="atLeast"/>
              <w:rPr>
                <w:rFonts w:ascii="Arial" w:hAnsi="Arial"/>
                <w:rtl/>
              </w:rPr>
            </w:pPr>
            <w:r w:rsidRPr="00DC30A4">
              <w:rPr>
                <w:rFonts w:ascii="Arial" w:hAnsi="Arial" w:hint="cs"/>
                <w:rtl/>
              </w:rPr>
              <w:t xml:space="preserve">מורה / גננת מוסמכת לפחות בעלת תואר שני בחנוך שתאושר ע"י האגף לחינוך </w:t>
            </w:r>
            <w:r w:rsidR="005F17FE">
              <w:rPr>
                <w:rFonts w:ascii="Arial" w:hAnsi="Arial" w:hint="cs"/>
                <w:rtl/>
              </w:rPr>
              <w:t>היל הרך</w:t>
            </w:r>
            <w:r w:rsidRPr="00DC30A4">
              <w:rPr>
                <w:rFonts w:ascii="Arial" w:hAnsi="Arial" w:hint="cs"/>
                <w:rtl/>
              </w:rPr>
              <w:t xml:space="preserve"> במינהל פדגוגי</w:t>
            </w:r>
          </w:p>
        </w:tc>
      </w:tr>
      <w:tr w:rsidR="009E02E5" w:rsidRPr="00DC30A4" w14:paraId="5C83D1E1" w14:textId="77777777" w:rsidTr="009E02E5">
        <w:tc>
          <w:tcPr>
            <w:tcW w:w="1811" w:type="dxa"/>
            <w:tcBorders>
              <w:left w:val="single" w:sz="18" w:space="0" w:color="auto"/>
              <w:bottom w:val="single" w:sz="4" w:space="0" w:color="auto"/>
            </w:tcBorders>
          </w:tcPr>
          <w:p w14:paraId="4037C72A" w14:textId="77777777" w:rsidR="009E02E5" w:rsidRPr="00DC30A4" w:rsidRDefault="009E02E5" w:rsidP="00110D22">
            <w:pPr>
              <w:keepNext/>
              <w:keepLines/>
              <w:widowControl w:val="0"/>
              <w:spacing w:line="300" w:lineRule="atLeast"/>
              <w:rPr>
                <w:rFonts w:ascii="Arial" w:hAnsi="Arial"/>
                <w:b/>
                <w:bCs/>
                <w:rtl/>
              </w:rPr>
            </w:pPr>
            <w:r w:rsidRPr="00DC30A4">
              <w:rPr>
                <w:rFonts w:ascii="Arial" w:hAnsi="Arial" w:hint="cs"/>
                <w:b/>
                <w:bCs/>
                <w:rtl/>
              </w:rPr>
              <w:t>מורה לתלמידים מצטיינים</w:t>
            </w:r>
          </w:p>
        </w:tc>
        <w:tc>
          <w:tcPr>
            <w:tcW w:w="5443" w:type="dxa"/>
            <w:tcBorders>
              <w:bottom w:val="single" w:sz="4" w:space="0" w:color="auto"/>
              <w:right w:val="single" w:sz="18" w:space="0" w:color="auto"/>
            </w:tcBorders>
          </w:tcPr>
          <w:p w14:paraId="36E078B7" w14:textId="77777777" w:rsidR="009E02E5" w:rsidRPr="00DC30A4" w:rsidRDefault="009E02E5" w:rsidP="00110D22">
            <w:pPr>
              <w:keepNext/>
              <w:keepLines/>
              <w:widowControl w:val="0"/>
              <w:spacing w:line="300" w:lineRule="atLeast"/>
              <w:rPr>
                <w:rFonts w:ascii="Arial" w:hAnsi="Arial"/>
                <w:rtl/>
              </w:rPr>
            </w:pPr>
            <w:r w:rsidRPr="00DC30A4">
              <w:rPr>
                <w:rFonts w:ascii="Arial" w:hAnsi="Arial"/>
                <w:rtl/>
              </w:rPr>
              <w:t xml:space="preserve">מורה בעל תואר ראשון לפחות בתחום הדעת אותו הוא </w:t>
            </w:r>
            <w:r w:rsidRPr="00DC30A4">
              <w:rPr>
                <w:rFonts w:ascii="Arial" w:hAnsi="Arial" w:hint="cs"/>
                <w:rtl/>
              </w:rPr>
              <w:t>מקדם במסגרת תכנית החומש</w:t>
            </w:r>
            <w:r>
              <w:rPr>
                <w:rFonts w:ascii="Arial" w:hAnsi="Arial" w:hint="cs"/>
                <w:rtl/>
              </w:rPr>
              <w:t xml:space="preserve"> </w:t>
            </w:r>
            <w:r w:rsidRPr="00DC30A4">
              <w:rPr>
                <w:rFonts w:ascii="Arial" w:hAnsi="Arial"/>
                <w:rtl/>
              </w:rPr>
              <w:t>ובעל ניסיון ב</w:t>
            </w:r>
            <w:r w:rsidRPr="00DC30A4">
              <w:rPr>
                <w:rFonts w:ascii="Arial" w:hAnsi="Arial" w:hint="cs"/>
                <w:rtl/>
              </w:rPr>
              <w:t>עבודה עם תלמידים מחוננים ו/או במסגרות יחודיות לתלמידים מצטינים המוכר ע"י האגף לתלמידים מחוננים ומצטיינים במינהל פדגוגי</w:t>
            </w:r>
          </w:p>
        </w:tc>
      </w:tr>
      <w:tr w:rsidR="009E02E5" w:rsidRPr="00DC30A4" w14:paraId="1C8AA18C" w14:textId="77777777" w:rsidTr="009E02E5">
        <w:tc>
          <w:tcPr>
            <w:tcW w:w="1811" w:type="dxa"/>
            <w:tcBorders>
              <w:left w:val="single" w:sz="18" w:space="0" w:color="auto"/>
              <w:bottom w:val="single" w:sz="18" w:space="0" w:color="auto"/>
            </w:tcBorders>
          </w:tcPr>
          <w:p w14:paraId="481796EE" w14:textId="77777777" w:rsidR="009E02E5" w:rsidRPr="00DC30A4" w:rsidRDefault="009E02E5" w:rsidP="00110D22">
            <w:pPr>
              <w:keepNext/>
              <w:keepLines/>
              <w:widowControl w:val="0"/>
              <w:spacing w:line="300" w:lineRule="atLeast"/>
              <w:jc w:val="left"/>
              <w:rPr>
                <w:rFonts w:ascii="Arial" w:hAnsi="Arial"/>
                <w:b/>
                <w:bCs/>
                <w:rtl/>
              </w:rPr>
            </w:pPr>
            <w:r w:rsidRPr="00DC30A4">
              <w:rPr>
                <w:rFonts w:ascii="Arial" w:hAnsi="Arial" w:hint="cs"/>
                <w:b/>
                <w:bCs/>
                <w:rtl/>
              </w:rPr>
              <w:t xml:space="preserve">מטפל </w:t>
            </w:r>
          </w:p>
        </w:tc>
        <w:tc>
          <w:tcPr>
            <w:tcW w:w="5443" w:type="dxa"/>
            <w:tcBorders>
              <w:bottom w:val="single" w:sz="18" w:space="0" w:color="auto"/>
              <w:right w:val="single" w:sz="18" w:space="0" w:color="auto"/>
            </w:tcBorders>
          </w:tcPr>
          <w:p w14:paraId="4C05FB68" w14:textId="2A9181E4" w:rsidR="009E02E5" w:rsidRPr="00DC30A4" w:rsidRDefault="009E02E5" w:rsidP="00110D22">
            <w:pPr>
              <w:keepNext/>
              <w:keepLines/>
              <w:widowControl w:val="0"/>
              <w:spacing w:line="300" w:lineRule="atLeast"/>
              <w:rPr>
                <w:rFonts w:ascii="Arial" w:hAnsi="Arial"/>
                <w:rtl/>
              </w:rPr>
            </w:pPr>
            <w:r w:rsidRPr="00DC30A4">
              <w:rPr>
                <w:rFonts w:ascii="Arial" w:hAnsi="Arial" w:hint="cs"/>
                <w:rtl/>
              </w:rPr>
              <w:t xml:space="preserve">מטפל פרא רפואי </w:t>
            </w:r>
            <w:r>
              <w:rPr>
                <w:rFonts w:ascii="Arial" w:hAnsi="Arial" w:hint="cs"/>
                <w:rtl/>
              </w:rPr>
              <w:t>עפ"י הגדרות</w:t>
            </w:r>
            <w:r w:rsidRPr="00DC30A4">
              <w:rPr>
                <w:rFonts w:ascii="Arial" w:hAnsi="Arial" w:hint="cs"/>
                <w:rtl/>
              </w:rPr>
              <w:t xml:space="preserve"> מתי"א במסגרת שילוב תלמידי חינוך מיוחד בח</w:t>
            </w:r>
            <w:r w:rsidR="005F17FE">
              <w:rPr>
                <w:rFonts w:ascii="Arial" w:hAnsi="Arial" w:hint="cs"/>
                <w:rtl/>
              </w:rPr>
              <w:t>י</w:t>
            </w:r>
            <w:r w:rsidRPr="00DC30A4">
              <w:rPr>
                <w:rFonts w:ascii="Arial" w:hAnsi="Arial" w:hint="cs"/>
                <w:rtl/>
              </w:rPr>
              <w:t>נוך הרגיל</w:t>
            </w:r>
            <w:r>
              <w:rPr>
                <w:rFonts w:ascii="Arial" w:hAnsi="Arial" w:hint="cs"/>
                <w:rtl/>
              </w:rPr>
              <w:t>.</w:t>
            </w:r>
            <w:r w:rsidRPr="00DC30A4">
              <w:rPr>
                <w:rFonts w:ascii="Arial" w:hAnsi="Arial" w:hint="cs"/>
                <w:rtl/>
              </w:rPr>
              <w:t xml:space="preserve"> </w:t>
            </w:r>
            <w:r w:rsidR="005F17FE">
              <w:rPr>
                <w:rFonts w:ascii="Arial" w:hAnsi="Arial" w:hint="cs"/>
                <w:rtl/>
              </w:rPr>
              <w:t>בעל תואר ראשון מוכר בארץ ותעודת הוראה.</w:t>
            </w:r>
          </w:p>
        </w:tc>
      </w:tr>
    </w:tbl>
    <w:p w14:paraId="56219C73" w14:textId="024EE431" w:rsidR="009E02E5" w:rsidRPr="009E02E5" w:rsidRDefault="009E02E5" w:rsidP="00110D22">
      <w:pPr>
        <w:keepNext/>
        <w:keepLines/>
        <w:widowControl w:val="0"/>
        <w:numPr>
          <w:ilvl w:val="3"/>
          <w:numId w:val="17"/>
        </w:numPr>
        <w:tabs>
          <w:tab w:val="num" w:pos="2550"/>
        </w:tabs>
        <w:ind w:left="2070" w:hanging="990"/>
        <w:rPr>
          <w:rtl/>
        </w:rPr>
      </w:pPr>
      <w:r w:rsidRPr="009E02E5">
        <w:rPr>
          <w:rFonts w:hint="cs"/>
          <w:rtl/>
        </w:rPr>
        <w:t xml:space="preserve">במקרים חריגים יאושרו עובדים וכן סטודנטים ע"י </w:t>
      </w:r>
      <w:r w:rsidR="00155FF3">
        <w:rPr>
          <w:rFonts w:hint="cs"/>
          <w:rtl/>
        </w:rPr>
        <w:t>היחידה המקצועית</w:t>
      </w:r>
      <w:r w:rsidRPr="009E02E5">
        <w:rPr>
          <w:rFonts w:hint="cs"/>
          <w:rtl/>
        </w:rPr>
        <w:t>.</w:t>
      </w:r>
    </w:p>
    <w:p w14:paraId="413296E6" w14:textId="4A9EE2C1" w:rsidR="009E02E5" w:rsidRPr="009E02E5" w:rsidRDefault="009E02E5" w:rsidP="00110D22">
      <w:pPr>
        <w:keepNext/>
        <w:keepLines/>
        <w:widowControl w:val="0"/>
        <w:numPr>
          <w:ilvl w:val="3"/>
          <w:numId w:val="17"/>
        </w:numPr>
        <w:tabs>
          <w:tab w:val="num" w:pos="2550"/>
        </w:tabs>
        <w:ind w:left="2070" w:hanging="990"/>
        <w:rPr>
          <w:rtl/>
        </w:rPr>
      </w:pPr>
      <w:r w:rsidRPr="009E02E5">
        <w:rPr>
          <w:rFonts w:hint="cs"/>
          <w:rtl/>
        </w:rPr>
        <w:t>על הקבלן לאייש את קבוצות ההוראה ולדאוג כי גם בהעדרו של מורה ליותר משיעור בודד, הכיתה תלמד עם מורה אחר. לכל קבוצה חייב להיות מורה משובץ בפועל</w:t>
      </w:r>
      <w:r w:rsidR="00155FF3">
        <w:rPr>
          <w:rFonts w:hint="cs"/>
          <w:rtl/>
        </w:rPr>
        <w:t>.</w:t>
      </w:r>
      <w:r w:rsidRPr="009E02E5">
        <w:rPr>
          <w:rFonts w:hint="cs"/>
          <w:rtl/>
        </w:rPr>
        <w:t xml:space="preserve"> לכל קבוצה יש ללמד את כל תוכנית הלימודים. </w:t>
      </w:r>
    </w:p>
    <w:p w14:paraId="7301FBCB" w14:textId="77777777" w:rsidR="009E02E5" w:rsidRPr="009E02E5" w:rsidRDefault="009E02E5" w:rsidP="00110D22">
      <w:pPr>
        <w:keepNext/>
        <w:keepLines/>
        <w:widowControl w:val="0"/>
        <w:numPr>
          <w:ilvl w:val="3"/>
          <w:numId w:val="17"/>
        </w:numPr>
        <w:tabs>
          <w:tab w:val="num" w:pos="2550"/>
        </w:tabs>
        <w:ind w:left="2070" w:hanging="990"/>
      </w:pPr>
      <w:r w:rsidRPr="009E02E5">
        <w:rPr>
          <w:rFonts w:hint="cs"/>
          <w:rtl/>
        </w:rPr>
        <w:t xml:space="preserve">על הקבלן להבטיח על חשבונו מענה למילוי מקום ו/או לחפיפה מידית בתוך 24 שעות למורים ועובדים מקצועיים כדוגמת מת"ל או חונכת גנ"י, ומטפלים כמוגדר במתי"א במסגרת החינוך המיוחד ובכל המקצועות שישמשו כגיבוי, וזאת בשל האפשרות של היעדרות מורים מסיבות שונות. </w:t>
      </w:r>
    </w:p>
    <w:p w14:paraId="2E259974" w14:textId="77777777" w:rsidR="009E02E5" w:rsidRPr="004A3285" w:rsidRDefault="009E02E5" w:rsidP="00110D22">
      <w:pPr>
        <w:keepNext/>
        <w:keepLines/>
        <w:widowControl w:val="0"/>
        <w:numPr>
          <w:ilvl w:val="3"/>
          <w:numId w:val="17"/>
        </w:numPr>
        <w:tabs>
          <w:tab w:val="num" w:pos="2550"/>
        </w:tabs>
        <w:ind w:left="2070" w:hanging="990"/>
        <w:rPr>
          <w:b/>
          <w:bCs/>
          <w:rtl/>
        </w:rPr>
      </w:pPr>
      <w:r w:rsidRPr="004A3285">
        <w:rPr>
          <w:rFonts w:hint="cs"/>
          <w:b/>
          <w:bCs/>
          <w:rtl/>
        </w:rPr>
        <w:t>כל מורה יוכל לעבוד במסגרת זו עד 40 שעות הוראה לחודש.</w:t>
      </w:r>
    </w:p>
    <w:p w14:paraId="119036BA" w14:textId="77777777" w:rsidR="009E02E5" w:rsidRPr="00DC30A4" w:rsidRDefault="009E02E5" w:rsidP="00110D22">
      <w:pPr>
        <w:keepNext/>
        <w:keepLines/>
        <w:widowControl w:val="0"/>
        <w:numPr>
          <w:ilvl w:val="3"/>
          <w:numId w:val="17"/>
        </w:numPr>
        <w:tabs>
          <w:tab w:val="num" w:pos="2550"/>
        </w:tabs>
        <w:ind w:left="2070" w:hanging="990"/>
        <w:rPr>
          <w:rtl/>
        </w:rPr>
      </w:pPr>
      <w:r w:rsidRPr="00DC30A4">
        <w:rPr>
          <w:rFonts w:hint="cs"/>
          <w:rtl/>
        </w:rPr>
        <w:lastRenderedPageBreak/>
        <w:t xml:space="preserve">בתכניות של מרתונים לבגרות </w:t>
      </w:r>
      <w:r w:rsidRPr="00DC30A4">
        <w:rPr>
          <w:rtl/>
        </w:rPr>
        <w:t>–</w:t>
      </w:r>
      <w:r w:rsidRPr="00DC30A4">
        <w:rPr>
          <w:rFonts w:hint="cs"/>
          <w:rtl/>
        </w:rPr>
        <w:t xml:space="preserve"> קרוב ללוח מועדי הבחינות המורים יוכלו ללמד עד </w:t>
      </w:r>
      <w:r w:rsidRPr="009E02E5">
        <w:rPr>
          <w:rFonts w:hint="cs"/>
          <w:rtl/>
        </w:rPr>
        <w:t>100</w:t>
      </w:r>
      <w:r w:rsidRPr="00DC30A4">
        <w:rPr>
          <w:rFonts w:hint="cs"/>
          <w:rtl/>
        </w:rPr>
        <w:t xml:space="preserve"> שעות בחודש.</w:t>
      </w:r>
    </w:p>
    <w:p w14:paraId="0D00D0A7" w14:textId="77777777" w:rsidR="009E02E5" w:rsidRPr="009E02E5" w:rsidRDefault="009E02E5" w:rsidP="00110D22">
      <w:pPr>
        <w:keepNext/>
        <w:keepLines/>
        <w:widowControl w:val="0"/>
        <w:numPr>
          <w:ilvl w:val="3"/>
          <w:numId w:val="17"/>
        </w:numPr>
        <w:tabs>
          <w:tab w:val="num" w:pos="2550"/>
        </w:tabs>
        <w:ind w:left="2070" w:hanging="990"/>
      </w:pPr>
      <w:r w:rsidRPr="009E02E5">
        <w:rPr>
          <w:rFonts w:hint="cs"/>
          <w:rtl/>
        </w:rPr>
        <w:t>כל בעלי התפקידים בפרוייקט שמטעם הקבלן יהיו זמינים להשתתף בכל ישיבה או מפגש עם נציגי המשרד ו/או נציגי צוות ההיגוי המשרדי ובכל מקום שיקבע ע"י המשרד.</w:t>
      </w:r>
    </w:p>
    <w:p w14:paraId="773B9031" w14:textId="161FB6EE" w:rsidR="00F45B9E" w:rsidRPr="009378A6" w:rsidRDefault="00F45B9E" w:rsidP="00110D22">
      <w:pPr>
        <w:keepNext/>
        <w:keepLines/>
        <w:widowControl w:val="0"/>
        <w:numPr>
          <w:ilvl w:val="2"/>
          <w:numId w:val="17"/>
        </w:numPr>
        <w:ind w:left="1503" w:hanging="783"/>
        <w:rPr>
          <w:rtl/>
        </w:rPr>
      </w:pPr>
      <w:r w:rsidRPr="009378A6">
        <w:rPr>
          <w:rFonts w:hint="cs"/>
          <w:rtl/>
        </w:rPr>
        <w:t>עובדי מינהל</w:t>
      </w:r>
    </w:p>
    <w:p w14:paraId="4ED19B30" w14:textId="65A5AFDC" w:rsidR="00294958" w:rsidRDefault="00F45B9E" w:rsidP="00110D22">
      <w:pPr>
        <w:keepNext/>
        <w:keepLines/>
        <w:widowControl w:val="0"/>
        <w:numPr>
          <w:ilvl w:val="3"/>
          <w:numId w:val="17"/>
        </w:numPr>
        <w:tabs>
          <w:tab w:val="num" w:pos="2550"/>
        </w:tabs>
        <w:ind w:left="2070" w:hanging="990"/>
        <w:rPr>
          <w:rtl/>
        </w:rPr>
      </w:pPr>
      <w:r w:rsidRPr="009378A6">
        <w:rPr>
          <w:rFonts w:hint="cs"/>
          <w:rtl/>
        </w:rPr>
        <w:t xml:space="preserve">הקבלן יפעיל, לצרכיו הוא, על חשבונו, עובדי מינהלה, לוגיסטיקה, מזכירות קליטת נתונים, עיבוד נתונים על מנת לספק בשלמות את </w:t>
      </w:r>
      <w:r w:rsidR="00AB18AD" w:rsidRPr="009378A6">
        <w:rPr>
          <w:rFonts w:hint="cs"/>
          <w:rtl/>
        </w:rPr>
        <w:t xml:space="preserve">כלל </w:t>
      </w:r>
      <w:r w:rsidRPr="009378A6">
        <w:rPr>
          <w:rFonts w:hint="cs"/>
          <w:rtl/>
        </w:rPr>
        <w:t>התפוקות הנדרשות במכרז, בלוחות הזמנים הנדרשים.</w:t>
      </w:r>
    </w:p>
    <w:p w14:paraId="5A3B5DDF" w14:textId="77777777" w:rsidR="00294958" w:rsidRPr="009378A6" w:rsidRDefault="00294958" w:rsidP="00110D22">
      <w:pPr>
        <w:keepNext/>
        <w:keepLines/>
        <w:widowControl w:val="0"/>
        <w:numPr>
          <w:ilvl w:val="2"/>
          <w:numId w:val="17"/>
        </w:numPr>
        <w:ind w:left="1503" w:hanging="783"/>
        <w:rPr>
          <w:rtl/>
        </w:rPr>
      </w:pPr>
      <w:r w:rsidRPr="009378A6">
        <w:rPr>
          <w:rFonts w:hint="cs"/>
          <w:rtl/>
        </w:rPr>
        <w:t>ממונה אבטחת מידע</w:t>
      </w:r>
    </w:p>
    <w:p w14:paraId="6B41B45F" w14:textId="77777777" w:rsidR="00294958" w:rsidRDefault="00294958" w:rsidP="00110D22">
      <w:pPr>
        <w:keepNext/>
        <w:keepLines/>
        <w:widowControl w:val="0"/>
        <w:numPr>
          <w:ilvl w:val="3"/>
          <w:numId w:val="17"/>
        </w:numPr>
        <w:tabs>
          <w:tab w:val="num" w:pos="2550"/>
        </w:tabs>
        <w:ind w:left="2070" w:hanging="990"/>
        <w:rPr>
          <w:rtl/>
        </w:rPr>
      </w:pPr>
      <w:r>
        <w:rPr>
          <w:rFonts w:hint="cs"/>
          <w:rtl/>
        </w:rPr>
        <w:t>על הקבלן להעסיק ממונה אבטחת מידע שיהיה אחראי על יישום ומעקב אחר כל ההוראות כפי שפורטו בפרק אבטחת מידע במכרז זה.</w:t>
      </w:r>
    </w:p>
    <w:p w14:paraId="7EA3F55F" w14:textId="2794E4F9" w:rsidR="00A22F40" w:rsidRPr="00A22F40" w:rsidRDefault="00A22F40" w:rsidP="00110D22">
      <w:pPr>
        <w:keepNext/>
        <w:keepLines/>
        <w:widowControl w:val="0"/>
        <w:numPr>
          <w:ilvl w:val="3"/>
          <w:numId w:val="17"/>
        </w:numPr>
        <w:tabs>
          <w:tab w:val="num" w:pos="2550"/>
        </w:tabs>
        <w:ind w:left="2070" w:hanging="990"/>
      </w:pPr>
      <w:r w:rsidRPr="009378A6">
        <w:rPr>
          <w:rtl/>
        </w:rPr>
        <w:t xml:space="preserve">הממונה יהיה בעל ניסיון כמפורט בנספח </w:t>
      </w:r>
      <w:r w:rsidR="00A70F68">
        <w:rPr>
          <w:rFonts w:hint="cs"/>
          <w:rtl/>
        </w:rPr>
        <w:t>4,</w:t>
      </w:r>
      <w:r w:rsidR="00A70F68" w:rsidRPr="009378A6">
        <w:rPr>
          <w:rtl/>
        </w:rPr>
        <w:t xml:space="preserve"> </w:t>
      </w:r>
      <w:r w:rsidRPr="00A22F40">
        <w:rPr>
          <w:rtl/>
        </w:rPr>
        <w:t>אבטחת מידע.</w:t>
      </w:r>
    </w:p>
    <w:p w14:paraId="43BF90BE" w14:textId="77777777" w:rsidR="00F45B9E" w:rsidRPr="009378A6" w:rsidRDefault="00F45B9E" w:rsidP="00110D22">
      <w:pPr>
        <w:keepNext/>
        <w:keepLines/>
        <w:widowControl w:val="0"/>
        <w:numPr>
          <w:ilvl w:val="2"/>
          <w:numId w:val="17"/>
        </w:numPr>
        <w:ind w:left="1503" w:hanging="783"/>
        <w:rPr>
          <w:rtl/>
        </w:rPr>
      </w:pPr>
      <w:r w:rsidRPr="009378A6">
        <w:rPr>
          <w:rtl/>
        </w:rPr>
        <w:t>משרד</w:t>
      </w:r>
      <w:r w:rsidRPr="009378A6">
        <w:rPr>
          <w:rFonts w:hint="cs"/>
          <w:rtl/>
        </w:rPr>
        <w:t>ים</w:t>
      </w:r>
      <w:r w:rsidRPr="009378A6">
        <w:rPr>
          <w:rtl/>
        </w:rPr>
        <w:t>/אתר</w:t>
      </w:r>
      <w:r w:rsidRPr="009378A6">
        <w:rPr>
          <w:rFonts w:hint="cs"/>
          <w:rtl/>
        </w:rPr>
        <w:t>י</w:t>
      </w:r>
      <w:r w:rsidRPr="009378A6">
        <w:rPr>
          <w:rtl/>
        </w:rPr>
        <w:t xml:space="preserve"> עבודה</w:t>
      </w:r>
    </w:p>
    <w:p w14:paraId="2B343D07" w14:textId="77777777" w:rsidR="00DB7077" w:rsidRDefault="00DB7077" w:rsidP="00110D22">
      <w:pPr>
        <w:keepNext/>
        <w:keepLines/>
        <w:widowControl w:val="0"/>
        <w:numPr>
          <w:ilvl w:val="3"/>
          <w:numId w:val="17"/>
        </w:numPr>
        <w:tabs>
          <w:tab w:val="num" w:pos="2550"/>
        </w:tabs>
        <w:ind w:left="2070" w:hanging="990"/>
        <w:rPr>
          <w:rtl/>
        </w:rPr>
      </w:pPr>
      <w:r>
        <w:rPr>
          <w:rFonts w:hint="cs"/>
          <w:rtl/>
        </w:rPr>
        <w:t xml:space="preserve">על הקבלן להקצות על חשבונו </w:t>
      </w:r>
      <w:r w:rsidR="00DD01CD">
        <w:rPr>
          <w:rFonts w:hint="cs"/>
          <w:rtl/>
        </w:rPr>
        <w:t xml:space="preserve">אתר עבודה </w:t>
      </w:r>
      <w:r>
        <w:rPr>
          <w:rFonts w:hint="cs"/>
          <w:rtl/>
        </w:rPr>
        <w:t>פעיל לצורך ביצוע הפעילות במסגרת פרוייקט זה.</w:t>
      </w:r>
    </w:p>
    <w:p w14:paraId="0E15F277" w14:textId="77777777" w:rsidR="00DB7077" w:rsidRDefault="00DD01CD" w:rsidP="00110D22">
      <w:pPr>
        <w:keepNext/>
        <w:keepLines/>
        <w:widowControl w:val="0"/>
        <w:numPr>
          <w:ilvl w:val="3"/>
          <w:numId w:val="17"/>
        </w:numPr>
        <w:tabs>
          <w:tab w:val="num" w:pos="2550"/>
        </w:tabs>
        <w:ind w:left="2070" w:hanging="990"/>
        <w:rPr>
          <w:rtl/>
        </w:rPr>
      </w:pPr>
      <w:r>
        <w:rPr>
          <w:rFonts w:hint="cs"/>
          <w:rtl/>
        </w:rPr>
        <w:t>אתר</w:t>
      </w:r>
      <w:r w:rsidR="0086639B">
        <w:rPr>
          <w:rFonts w:hint="cs"/>
          <w:rtl/>
        </w:rPr>
        <w:t xml:space="preserve"> העבודה הנ"ל</w:t>
      </w:r>
      <w:r>
        <w:rPr>
          <w:rFonts w:hint="cs"/>
          <w:rtl/>
        </w:rPr>
        <w:t xml:space="preserve"> </w:t>
      </w:r>
      <w:r w:rsidR="00DB7077">
        <w:rPr>
          <w:rFonts w:hint="cs"/>
          <w:rtl/>
        </w:rPr>
        <w:t>יכלול את כל הכלים והאמצעים הנדרשים לצורך ביצוע מלא ושלם של הפעילות.</w:t>
      </w:r>
    </w:p>
    <w:p w14:paraId="471F5E5F" w14:textId="77777777" w:rsidR="00F45B9E" w:rsidRDefault="00F45B9E" w:rsidP="00110D22">
      <w:pPr>
        <w:keepNext/>
        <w:keepLines/>
        <w:widowControl w:val="0"/>
        <w:numPr>
          <w:ilvl w:val="3"/>
          <w:numId w:val="17"/>
        </w:numPr>
        <w:tabs>
          <w:tab w:val="num" w:pos="2550"/>
        </w:tabs>
        <w:ind w:left="2070" w:hanging="990"/>
      </w:pPr>
      <w:r w:rsidRPr="009378A6">
        <w:rPr>
          <w:rtl/>
        </w:rPr>
        <w:t>כל הוצאות השכירות, הציוד, התפעול וכל הוצאה אחרת הקשורה במתן השרות יהיו על חשבון הקבלן.</w:t>
      </w:r>
    </w:p>
    <w:p w14:paraId="43ED6EF9" w14:textId="77777777" w:rsidR="009E02E5" w:rsidRPr="009E02E5" w:rsidRDefault="009E02E5" w:rsidP="00110D22">
      <w:pPr>
        <w:keepNext/>
        <w:keepLines/>
        <w:widowControl w:val="0"/>
        <w:numPr>
          <w:ilvl w:val="2"/>
          <w:numId w:val="17"/>
        </w:numPr>
        <w:ind w:left="1503" w:hanging="783"/>
        <w:rPr>
          <w:rtl/>
        </w:rPr>
      </w:pPr>
      <w:r w:rsidRPr="009E02E5">
        <w:rPr>
          <w:rtl/>
        </w:rPr>
        <w:t>תשתית ממוחשבת</w:t>
      </w:r>
    </w:p>
    <w:p w14:paraId="217F2627" w14:textId="77777777" w:rsidR="009E02E5" w:rsidRPr="009E02E5" w:rsidRDefault="009E02E5" w:rsidP="00110D22">
      <w:pPr>
        <w:keepNext/>
        <w:keepLines/>
        <w:widowControl w:val="0"/>
        <w:ind w:left="2070"/>
        <w:rPr>
          <w:rtl/>
        </w:rPr>
      </w:pPr>
      <w:r w:rsidRPr="009E02E5">
        <w:rPr>
          <w:rtl/>
        </w:rPr>
        <w:t xml:space="preserve">הקבלן נדרש להפעיל בפרוייקט מערכת ממוחשבת התומכת בפעילויות הבאות והתואמת למערכות הקיימות </w:t>
      </w:r>
      <w:r w:rsidRPr="009E02E5">
        <w:rPr>
          <w:rFonts w:hint="cs"/>
          <w:rtl/>
        </w:rPr>
        <w:t>במינהל</w:t>
      </w:r>
      <w:r w:rsidRPr="009E02E5">
        <w:rPr>
          <w:rtl/>
        </w:rPr>
        <w:t>:</w:t>
      </w:r>
    </w:p>
    <w:p w14:paraId="25E769C1" w14:textId="77777777" w:rsidR="009E02E5" w:rsidRPr="009E02E5" w:rsidRDefault="009E02E5" w:rsidP="00110D22">
      <w:pPr>
        <w:keepNext/>
        <w:keepLines/>
        <w:widowControl w:val="0"/>
        <w:numPr>
          <w:ilvl w:val="3"/>
          <w:numId w:val="17"/>
        </w:numPr>
        <w:tabs>
          <w:tab w:val="num" w:pos="2550"/>
        </w:tabs>
        <w:ind w:left="2070" w:hanging="990"/>
        <w:rPr>
          <w:rtl/>
        </w:rPr>
      </w:pPr>
      <w:r w:rsidRPr="009E02E5">
        <w:rPr>
          <w:rFonts w:hint="cs"/>
          <w:rtl/>
        </w:rPr>
        <w:t>מעקב אחר ביצוע תוכניות הפעילות.</w:t>
      </w:r>
    </w:p>
    <w:p w14:paraId="39D0E4CF" w14:textId="77777777" w:rsidR="009E02E5" w:rsidRPr="009E02E5" w:rsidRDefault="009E02E5" w:rsidP="00110D22">
      <w:pPr>
        <w:keepNext/>
        <w:keepLines/>
        <w:widowControl w:val="0"/>
        <w:numPr>
          <w:ilvl w:val="3"/>
          <w:numId w:val="17"/>
        </w:numPr>
        <w:tabs>
          <w:tab w:val="num" w:pos="2550"/>
        </w:tabs>
        <w:ind w:left="2070" w:hanging="990"/>
      </w:pPr>
      <w:r w:rsidRPr="009E02E5">
        <w:rPr>
          <w:rtl/>
        </w:rPr>
        <w:t xml:space="preserve">הפקת דוחות ביצוע (דו"ח סיכום </w:t>
      </w:r>
      <w:r w:rsidRPr="009E02E5">
        <w:rPr>
          <w:rFonts w:hint="cs"/>
          <w:rtl/>
        </w:rPr>
        <w:t>שנתי, דו"ח חודשי</w:t>
      </w:r>
      <w:r w:rsidRPr="009E02E5">
        <w:rPr>
          <w:rtl/>
        </w:rPr>
        <w:t xml:space="preserve"> וכו') וכל </w:t>
      </w:r>
      <w:r w:rsidRPr="009E02E5">
        <w:rPr>
          <w:rFonts w:hint="cs"/>
          <w:rtl/>
        </w:rPr>
        <w:t xml:space="preserve">דו"ח </w:t>
      </w:r>
      <w:r w:rsidRPr="009E02E5">
        <w:rPr>
          <w:rtl/>
        </w:rPr>
        <w:t xml:space="preserve">שידרש ע"י </w:t>
      </w:r>
      <w:r w:rsidRPr="009E02E5">
        <w:rPr>
          <w:rFonts w:hint="cs"/>
          <w:rtl/>
        </w:rPr>
        <w:t xml:space="preserve">המשרד </w:t>
      </w:r>
      <w:r w:rsidRPr="009E02E5">
        <w:rPr>
          <w:rtl/>
        </w:rPr>
        <w:t>ברמות של דו"ח תקופתי, דו"ח אירועים מיוחדים</w:t>
      </w:r>
      <w:r w:rsidRPr="009E02E5">
        <w:rPr>
          <w:rFonts w:hint="cs"/>
          <w:rtl/>
        </w:rPr>
        <w:t xml:space="preserve"> ודוחות איכות שיוגדרו ע"י צוות ההיגוי</w:t>
      </w:r>
      <w:r w:rsidRPr="009E02E5">
        <w:rPr>
          <w:rtl/>
        </w:rPr>
        <w:t>.</w:t>
      </w:r>
    </w:p>
    <w:p w14:paraId="1DE6AEEB" w14:textId="77777777" w:rsidR="009E02E5" w:rsidRPr="009E02E5" w:rsidRDefault="009E02E5" w:rsidP="00110D22">
      <w:pPr>
        <w:keepNext/>
        <w:keepLines/>
        <w:widowControl w:val="0"/>
        <w:numPr>
          <w:ilvl w:val="3"/>
          <w:numId w:val="17"/>
        </w:numPr>
        <w:tabs>
          <w:tab w:val="num" w:pos="2550"/>
        </w:tabs>
        <w:ind w:left="2070" w:hanging="990"/>
      </w:pPr>
      <w:r w:rsidRPr="009E02E5">
        <w:rPr>
          <w:rFonts w:hint="cs"/>
          <w:rtl/>
        </w:rPr>
        <w:t>חובה על הקבלן להעביר העתק של היישום הממוחשב מיד לאחר הפעלתו וכן להעביר עותק מעודכן בכל עת בו הקבלן מבצע שינוי כלשהו.</w:t>
      </w:r>
    </w:p>
    <w:p w14:paraId="35D13F6B" w14:textId="77777777" w:rsidR="009E02E5" w:rsidRPr="009E02E5" w:rsidRDefault="009E02E5" w:rsidP="00110D22">
      <w:pPr>
        <w:keepNext/>
        <w:keepLines/>
        <w:widowControl w:val="0"/>
        <w:numPr>
          <w:ilvl w:val="3"/>
          <w:numId w:val="17"/>
        </w:numPr>
        <w:tabs>
          <w:tab w:val="num" w:pos="2550"/>
        </w:tabs>
        <w:ind w:left="2070" w:hanging="990"/>
        <w:rPr>
          <w:rtl/>
        </w:rPr>
      </w:pPr>
      <w:r w:rsidRPr="009E02E5">
        <w:rPr>
          <w:rFonts w:hint="cs"/>
          <w:rtl/>
        </w:rPr>
        <w:t>בנוסף, יעביר הקבלן למשרד את כל המידע שנצבר במערכות שלו בכל הנוגע לפרוייקט זה וזאת בכל עת שיידרש לכך ע"י המשרד.</w:t>
      </w:r>
    </w:p>
    <w:p w14:paraId="377AC1BD" w14:textId="77777777" w:rsidR="009E02E5" w:rsidRPr="009E02E5" w:rsidRDefault="009E02E5" w:rsidP="00110D22">
      <w:pPr>
        <w:keepNext/>
        <w:keepLines/>
        <w:widowControl w:val="0"/>
        <w:numPr>
          <w:ilvl w:val="3"/>
          <w:numId w:val="17"/>
        </w:numPr>
        <w:tabs>
          <w:tab w:val="num" w:pos="2550"/>
        </w:tabs>
        <w:ind w:left="2070" w:hanging="990"/>
      </w:pPr>
      <w:r w:rsidRPr="009E02E5">
        <w:rPr>
          <w:rFonts w:hint="cs"/>
          <w:rtl/>
        </w:rPr>
        <w:t>חובה על המציע להפיק מהאתר דוחות שבועיים מעודכנים על הפעילויות לרבות דוחות ביצוע כספיים.</w:t>
      </w:r>
    </w:p>
    <w:p w14:paraId="2395C684" w14:textId="419E9D95" w:rsidR="009E02E5" w:rsidRPr="009378A6" w:rsidRDefault="009E02E5" w:rsidP="00110D22">
      <w:pPr>
        <w:keepNext/>
        <w:keepLines/>
        <w:widowControl w:val="0"/>
        <w:numPr>
          <w:ilvl w:val="3"/>
          <w:numId w:val="17"/>
        </w:numPr>
        <w:tabs>
          <w:tab w:val="num" w:pos="2550"/>
        </w:tabs>
        <w:ind w:left="2070" w:hanging="990"/>
        <w:rPr>
          <w:rtl/>
        </w:rPr>
      </w:pPr>
      <w:r w:rsidRPr="009E02E5">
        <w:rPr>
          <w:rFonts w:hint="cs"/>
          <w:rtl/>
        </w:rPr>
        <w:t xml:space="preserve">על הקבלן לספק דוח ומצגת המסכמת בכל שנת תקציב ובכל שנת לימודים </w:t>
      </w:r>
      <w:r w:rsidRPr="009E02E5">
        <w:rPr>
          <w:rtl/>
        </w:rPr>
        <w:t>–</w:t>
      </w:r>
      <w:r w:rsidRPr="009E02E5">
        <w:rPr>
          <w:rFonts w:hint="cs"/>
          <w:rtl/>
        </w:rPr>
        <w:t xml:space="preserve"> עבור כל </w:t>
      </w:r>
      <w:r w:rsidR="003C6877">
        <w:rPr>
          <w:rFonts w:hint="cs"/>
          <w:rtl/>
        </w:rPr>
        <w:t>חברה</w:t>
      </w:r>
      <w:r w:rsidR="003C6877" w:rsidRPr="009E02E5">
        <w:rPr>
          <w:rFonts w:hint="cs"/>
          <w:rtl/>
        </w:rPr>
        <w:t xml:space="preserve"> </w:t>
      </w:r>
      <w:r w:rsidRPr="009E02E5">
        <w:rPr>
          <w:rFonts w:hint="cs"/>
          <w:rtl/>
        </w:rPr>
        <w:t>את תמונת הביצוע וההישגים בפועל בשדה בפילוח עפ"י רשויות, מחוזות ותמונה ארצית.</w:t>
      </w:r>
    </w:p>
    <w:p w14:paraId="71A02AD5" w14:textId="4F5E0F7D" w:rsidR="00F45B9E" w:rsidRPr="00363D33" w:rsidRDefault="00F45B9E" w:rsidP="00110D22">
      <w:pPr>
        <w:keepNext/>
        <w:keepLines/>
        <w:widowControl w:val="0"/>
        <w:numPr>
          <w:ilvl w:val="0"/>
          <w:numId w:val="17"/>
        </w:numPr>
        <w:rPr>
          <w:b/>
          <w:bCs/>
          <w:u w:val="single"/>
        </w:rPr>
      </w:pPr>
      <w:r w:rsidRPr="00363D33">
        <w:rPr>
          <w:rFonts w:hint="cs"/>
          <w:b/>
          <w:bCs/>
          <w:u w:val="single"/>
          <w:rtl/>
        </w:rPr>
        <w:t>פיצוי מוסכם</w:t>
      </w:r>
    </w:p>
    <w:p w14:paraId="71C5F71D" w14:textId="77777777" w:rsidR="00F45B9E" w:rsidRDefault="00F45B9E" w:rsidP="00110D22">
      <w:pPr>
        <w:keepNext/>
        <w:keepLines/>
        <w:widowControl w:val="0"/>
        <w:numPr>
          <w:ilvl w:val="1"/>
          <w:numId w:val="17"/>
        </w:numPr>
      </w:pPr>
      <w:r>
        <w:rPr>
          <w:rFonts w:hint="cs"/>
          <w:rtl/>
        </w:rPr>
        <w:lastRenderedPageBreak/>
        <w:t>מבלי לגרוע מהאמור במכרז, בכל מקרה בו לא יבצע הקבלן את הפעילות כנדרש ובאיכות הנדרשת או יפר הקבלן את הוראות מסמכי המכרז, עפ"י המפורט להלן המשרד רשאי לדרוש את הפיצוי המוסכם והקבלן יהיה מחויב בתשלום פיצוי מוסכם.</w:t>
      </w:r>
    </w:p>
    <w:p w14:paraId="050D026E" w14:textId="4579827E" w:rsidR="00F45B9E" w:rsidRPr="009378A6" w:rsidRDefault="00F45B9E" w:rsidP="00110D22">
      <w:pPr>
        <w:keepNext/>
        <w:keepLines/>
        <w:widowControl w:val="0"/>
        <w:numPr>
          <w:ilvl w:val="1"/>
          <w:numId w:val="17"/>
        </w:numPr>
        <w:rPr>
          <w:rtl/>
        </w:rPr>
      </w:pPr>
      <w:r>
        <w:rPr>
          <w:rFonts w:hint="cs"/>
          <w:rtl/>
        </w:rPr>
        <w:t>האירועים לגביהם תישקל הטלת פיצוי מוסכם:</w:t>
      </w:r>
      <w:r w:rsidR="00F23782">
        <w:rPr>
          <w:rFonts w:hint="cs"/>
          <w:rtl/>
        </w:rPr>
        <w:t xml:space="preserve"> </w:t>
      </w:r>
    </w:p>
    <w:tbl>
      <w:tblPr>
        <w:bidiVisual/>
        <w:tblW w:w="8330" w:type="dxa"/>
        <w:tblInd w:w="14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3"/>
        <w:gridCol w:w="5529"/>
        <w:gridCol w:w="2268"/>
      </w:tblGrid>
      <w:tr w:rsidR="00FD04A9" w14:paraId="6BFFDBE8" w14:textId="77777777" w:rsidTr="00110D22">
        <w:trPr>
          <w:cantSplit/>
        </w:trPr>
        <w:tc>
          <w:tcPr>
            <w:tcW w:w="6062" w:type="dxa"/>
            <w:gridSpan w:val="2"/>
            <w:tcBorders>
              <w:top w:val="single" w:sz="18" w:space="0" w:color="auto"/>
              <w:left w:val="single" w:sz="18" w:space="0" w:color="auto"/>
              <w:bottom w:val="single" w:sz="18" w:space="0" w:color="auto"/>
              <w:right w:val="single" w:sz="4" w:space="0" w:color="auto"/>
            </w:tcBorders>
            <w:shd w:val="pct5" w:color="auto" w:fill="auto"/>
          </w:tcPr>
          <w:p w14:paraId="5F22ED7B" w14:textId="77777777" w:rsidR="00FD04A9" w:rsidRDefault="00FD04A9" w:rsidP="00110D22">
            <w:pPr>
              <w:keepNext/>
              <w:keepLines/>
              <w:widowControl w:val="0"/>
              <w:jc w:val="center"/>
              <w:rPr>
                <w:b/>
                <w:bCs/>
                <w:lang w:eastAsia="en-US"/>
              </w:rPr>
            </w:pPr>
            <w:r>
              <w:rPr>
                <w:rFonts w:hint="cs"/>
                <w:b/>
                <w:bCs/>
                <w:rtl/>
                <w:lang w:eastAsia="en-US"/>
              </w:rPr>
              <w:t>אירוע</w:t>
            </w:r>
          </w:p>
        </w:tc>
        <w:tc>
          <w:tcPr>
            <w:tcW w:w="2268" w:type="dxa"/>
            <w:tcBorders>
              <w:top w:val="single" w:sz="18" w:space="0" w:color="auto"/>
              <w:left w:val="single" w:sz="4" w:space="0" w:color="auto"/>
              <w:bottom w:val="single" w:sz="18" w:space="0" w:color="auto"/>
              <w:right w:val="single" w:sz="18" w:space="0" w:color="auto"/>
            </w:tcBorders>
            <w:shd w:val="pct5" w:color="auto" w:fill="auto"/>
          </w:tcPr>
          <w:p w14:paraId="59FD7860" w14:textId="342690F0" w:rsidR="00FD04A9" w:rsidRDefault="00AE496D" w:rsidP="00110D22">
            <w:pPr>
              <w:keepNext/>
              <w:keepLines/>
              <w:widowControl w:val="0"/>
              <w:jc w:val="center"/>
              <w:rPr>
                <w:b/>
                <w:bCs/>
                <w:lang w:eastAsia="en-US"/>
              </w:rPr>
            </w:pPr>
            <w:r>
              <w:rPr>
                <w:rFonts w:hint="cs"/>
                <w:b/>
                <w:bCs/>
                <w:rtl/>
                <w:lang w:eastAsia="en-US"/>
              </w:rPr>
              <w:t>סכום ה</w:t>
            </w:r>
            <w:r w:rsidR="00FD04A9">
              <w:rPr>
                <w:rFonts w:hint="cs"/>
                <w:b/>
                <w:bCs/>
                <w:rtl/>
                <w:lang w:eastAsia="en-US"/>
              </w:rPr>
              <w:t xml:space="preserve">פיצוי </w:t>
            </w:r>
            <w:r>
              <w:rPr>
                <w:rFonts w:hint="cs"/>
                <w:b/>
                <w:bCs/>
                <w:rtl/>
                <w:lang w:eastAsia="en-US"/>
              </w:rPr>
              <w:t>ה</w:t>
            </w:r>
            <w:r w:rsidR="00FD04A9">
              <w:rPr>
                <w:rFonts w:hint="cs"/>
                <w:b/>
                <w:bCs/>
                <w:rtl/>
                <w:lang w:eastAsia="en-US"/>
              </w:rPr>
              <w:t>מוסכם</w:t>
            </w:r>
            <w:r>
              <w:rPr>
                <w:rFonts w:hint="cs"/>
                <w:b/>
                <w:bCs/>
                <w:rtl/>
                <w:lang w:eastAsia="en-US"/>
              </w:rPr>
              <w:t>, כולל מע"מ</w:t>
            </w:r>
          </w:p>
        </w:tc>
      </w:tr>
      <w:tr w:rsidR="009E02E5" w14:paraId="2E04304E" w14:textId="77777777" w:rsidTr="00110D22">
        <w:tc>
          <w:tcPr>
            <w:tcW w:w="533" w:type="dxa"/>
            <w:tcBorders>
              <w:top w:val="single" w:sz="18" w:space="0" w:color="auto"/>
              <w:left w:val="single" w:sz="18" w:space="0" w:color="auto"/>
              <w:bottom w:val="single" w:sz="4" w:space="0" w:color="auto"/>
              <w:right w:val="single" w:sz="4" w:space="0" w:color="auto"/>
            </w:tcBorders>
          </w:tcPr>
          <w:p w14:paraId="51A435BC" w14:textId="77777777" w:rsidR="009E02E5" w:rsidRDefault="009E02E5" w:rsidP="00110D22">
            <w:pPr>
              <w:keepNext/>
              <w:keepLines/>
              <w:widowControl w:val="0"/>
              <w:numPr>
                <w:ilvl w:val="3"/>
                <w:numId w:val="6"/>
              </w:numPr>
              <w:ind w:right="0"/>
              <w:textAlignment w:val="auto"/>
              <w:rPr>
                <w:lang w:eastAsia="en-US"/>
              </w:rPr>
            </w:pPr>
          </w:p>
        </w:tc>
        <w:tc>
          <w:tcPr>
            <w:tcW w:w="5529" w:type="dxa"/>
            <w:tcBorders>
              <w:top w:val="single" w:sz="18" w:space="0" w:color="auto"/>
              <w:left w:val="single" w:sz="4" w:space="0" w:color="auto"/>
              <w:bottom w:val="single" w:sz="4" w:space="0" w:color="auto"/>
              <w:right w:val="single" w:sz="4" w:space="0" w:color="auto"/>
            </w:tcBorders>
          </w:tcPr>
          <w:p w14:paraId="23AE6137" w14:textId="05A96E9F" w:rsidR="009E02E5" w:rsidRDefault="009E02E5" w:rsidP="00110D22">
            <w:pPr>
              <w:keepNext/>
              <w:keepLines/>
              <w:widowControl w:val="0"/>
              <w:rPr>
                <w:lang w:eastAsia="en-US"/>
              </w:rPr>
            </w:pPr>
            <w:r w:rsidRPr="00FE555E">
              <w:rPr>
                <w:rFonts w:hint="cs"/>
                <w:rtl/>
                <w:lang w:eastAsia="en-US"/>
              </w:rPr>
              <w:t xml:space="preserve">העסקת </w:t>
            </w:r>
            <w:r>
              <w:rPr>
                <w:rFonts w:hint="cs"/>
                <w:rtl/>
                <w:lang w:eastAsia="en-US"/>
              </w:rPr>
              <w:t>בעלי תפקיד</w:t>
            </w:r>
            <w:r w:rsidRPr="00FE555E">
              <w:rPr>
                <w:rFonts w:hint="cs"/>
                <w:rtl/>
                <w:lang w:eastAsia="en-US"/>
              </w:rPr>
              <w:t xml:space="preserve"> שאינם עונים על דרישות המכרז</w:t>
            </w:r>
          </w:p>
        </w:tc>
        <w:tc>
          <w:tcPr>
            <w:tcW w:w="2268" w:type="dxa"/>
            <w:tcBorders>
              <w:top w:val="single" w:sz="18" w:space="0" w:color="auto"/>
              <w:left w:val="single" w:sz="4" w:space="0" w:color="auto"/>
              <w:bottom w:val="single" w:sz="4" w:space="0" w:color="auto"/>
              <w:right w:val="single" w:sz="18" w:space="0" w:color="auto"/>
            </w:tcBorders>
          </w:tcPr>
          <w:p w14:paraId="73D42E61" w14:textId="1620EEA4" w:rsidR="009E02E5" w:rsidRDefault="009E02E5" w:rsidP="00110D22">
            <w:pPr>
              <w:keepNext/>
              <w:keepLines/>
              <w:widowControl w:val="0"/>
              <w:ind w:left="227"/>
              <w:rPr>
                <w:lang w:eastAsia="en-US"/>
              </w:rPr>
            </w:pPr>
            <w:r w:rsidRPr="00FE555E">
              <w:rPr>
                <w:rFonts w:hint="cs"/>
                <w:b/>
                <w:bCs/>
                <w:rtl/>
                <w:lang w:eastAsia="en-US"/>
              </w:rPr>
              <w:t>1,000</w:t>
            </w:r>
            <w:r w:rsidRPr="00FE555E">
              <w:rPr>
                <w:rFonts w:hint="cs"/>
                <w:rtl/>
                <w:lang w:eastAsia="en-US"/>
              </w:rPr>
              <w:t xml:space="preserve"> ₪ </w:t>
            </w:r>
            <w:r w:rsidR="00613EAC">
              <w:rPr>
                <w:rFonts w:hint="cs"/>
                <w:rtl/>
                <w:lang w:eastAsia="en-US"/>
              </w:rPr>
              <w:t>למקרה</w:t>
            </w:r>
            <w:r w:rsidR="00613EAC" w:rsidRPr="00FE555E">
              <w:rPr>
                <w:rFonts w:hint="cs"/>
                <w:rtl/>
                <w:lang w:eastAsia="en-US"/>
              </w:rPr>
              <w:t xml:space="preserve"> </w:t>
            </w:r>
            <w:r w:rsidRPr="00FE555E">
              <w:rPr>
                <w:rFonts w:hint="cs"/>
                <w:rtl/>
                <w:lang w:eastAsia="en-US"/>
              </w:rPr>
              <w:t>לשבוע</w:t>
            </w:r>
          </w:p>
        </w:tc>
      </w:tr>
      <w:tr w:rsidR="009E02E5" w14:paraId="6E54F09D" w14:textId="77777777" w:rsidTr="00110D22">
        <w:tc>
          <w:tcPr>
            <w:tcW w:w="533" w:type="dxa"/>
            <w:tcBorders>
              <w:top w:val="single" w:sz="4" w:space="0" w:color="auto"/>
              <w:left w:val="single" w:sz="18" w:space="0" w:color="auto"/>
              <w:bottom w:val="single" w:sz="4" w:space="0" w:color="auto"/>
              <w:right w:val="single" w:sz="4" w:space="0" w:color="auto"/>
            </w:tcBorders>
          </w:tcPr>
          <w:p w14:paraId="71BDFDEB" w14:textId="77777777" w:rsidR="009E02E5" w:rsidRDefault="009E02E5" w:rsidP="00110D22">
            <w:pPr>
              <w:keepNext/>
              <w:keepLines/>
              <w:widowControl w:val="0"/>
              <w:numPr>
                <w:ilvl w:val="3"/>
                <w:numId w:val="6"/>
              </w:numPr>
              <w:ind w:right="0"/>
              <w:textAlignment w:val="auto"/>
              <w:rPr>
                <w:lang w:eastAsia="en-US"/>
              </w:rPr>
            </w:pPr>
          </w:p>
        </w:tc>
        <w:tc>
          <w:tcPr>
            <w:tcW w:w="5529" w:type="dxa"/>
            <w:tcBorders>
              <w:top w:val="single" w:sz="4" w:space="0" w:color="auto"/>
              <w:left w:val="single" w:sz="4" w:space="0" w:color="auto"/>
              <w:bottom w:val="single" w:sz="4" w:space="0" w:color="auto"/>
              <w:right w:val="single" w:sz="4" w:space="0" w:color="auto"/>
            </w:tcBorders>
          </w:tcPr>
          <w:p w14:paraId="20C31B8E" w14:textId="7D66018B" w:rsidR="009E02E5" w:rsidRDefault="009E02E5" w:rsidP="00110D22">
            <w:pPr>
              <w:keepNext/>
              <w:keepLines/>
              <w:widowControl w:val="0"/>
              <w:rPr>
                <w:lang w:eastAsia="en-US"/>
              </w:rPr>
            </w:pPr>
            <w:r w:rsidRPr="00FE555E">
              <w:rPr>
                <w:rFonts w:hint="cs"/>
                <w:rtl/>
                <w:lang w:eastAsia="en-US"/>
              </w:rPr>
              <w:t>אי עמידה בלוחות זמנים לגבי הדיווחים הנדרשים</w:t>
            </w:r>
          </w:p>
        </w:tc>
        <w:tc>
          <w:tcPr>
            <w:tcW w:w="2268" w:type="dxa"/>
            <w:tcBorders>
              <w:top w:val="single" w:sz="4" w:space="0" w:color="auto"/>
              <w:left w:val="single" w:sz="4" w:space="0" w:color="auto"/>
              <w:bottom w:val="single" w:sz="4" w:space="0" w:color="auto"/>
              <w:right w:val="single" w:sz="18" w:space="0" w:color="auto"/>
            </w:tcBorders>
          </w:tcPr>
          <w:p w14:paraId="7804E1BC" w14:textId="4D563B10" w:rsidR="009E02E5" w:rsidRDefault="009E02E5" w:rsidP="00110D22">
            <w:pPr>
              <w:keepNext/>
              <w:keepLines/>
              <w:widowControl w:val="0"/>
              <w:ind w:left="227"/>
              <w:rPr>
                <w:lang w:eastAsia="en-US"/>
              </w:rPr>
            </w:pPr>
            <w:r w:rsidRPr="00FE555E">
              <w:rPr>
                <w:rFonts w:hint="cs"/>
                <w:b/>
                <w:bCs/>
                <w:rtl/>
                <w:lang w:eastAsia="en-US"/>
              </w:rPr>
              <w:t>1,000</w:t>
            </w:r>
            <w:r w:rsidRPr="00FE555E">
              <w:rPr>
                <w:rFonts w:hint="cs"/>
                <w:rtl/>
                <w:lang w:eastAsia="en-US"/>
              </w:rPr>
              <w:t xml:space="preserve"> ₪ ליום איחור </w:t>
            </w:r>
            <w:r w:rsidRPr="00FE555E">
              <w:rPr>
                <w:rtl/>
                <w:lang w:eastAsia="en-US"/>
              </w:rPr>
              <w:br/>
            </w:r>
            <w:r w:rsidRPr="00FE555E">
              <w:rPr>
                <w:rFonts w:hint="cs"/>
                <w:rtl/>
                <w:lang w:eastAsia="en-US"/>
              </w:rPr>
              <w:t>מעבר ליום השני</w:t>
            </w:r>
          </w:p>
        </w:tc>
      </w:tr>
      <w:tr w:rsidR="009E02E5" w14:paraId="636830C5" w14:textId="77777777" w:rsidTr="00110D22">
        <w:tc>
          <w:tcPr>
            <w:tcW w:w="533" w:type="dxa"/>
            <w:tcBorders>
              <w:top w:val="single" w:sz="4" w:space="0" w:color="auto"/>
              <w:left w:val="single" w:sz="18" w:space="0" w:color="auto"/>
              <w:bottom w:val="single" w:sz="4" w:space="0" w:color="auto"/>
              <w:right w:val="single" w:sz="4" w:space="0" w:color="auto"/>
            </w:tcBorders>
          </w:tcPr>
          <w:p w14:paraId="58346C69" w14:textId="77777777" w:rsidR="009E02E5" w:rsidRDefault="009E02E5" w:rsidP="00110D22">
            <w:pPr>
              <w:keepNext/>
              <w:keepLines/>
              <w:widowControl w:val="0"/>
              <w:numPr>
                <w:ilvl w:val="3"/>
                <w:numId w:val="6"/>
              </w:numPr>
              <w:ind w:right="0"/>
              <w:textAlignment w:val="auto"/>
              <w:rPr>
                <w:lang w:eastAsia="en-US"/>
              </w:rPr>
            </w:pPr>
          </w:p>
        </w:tc>
        <w:tc>
          <w:tcPr>
            <w:tcW w:w="5529" w:type="dxa"/>
            <w:tcBorders>
              <w:top w:val="single" w:sz="4" w:space="0" w:color="auto"/>
              <w:left w:val="single" w:sz="4" w:space="0" w:color="auto"/>
              <w:bottom w:val="single" w:sz="4" w:space="0" w:color="auto"/>
              <w:right w:val="single" w:sz="4" w:space="0" w:color="auto"/>
            </w:tcBorders>
          </w:tcPr>
          <w:p w14:paraId="6E2FE324" w14:textId="267C3572" w:rsidR="009E02E5" w:rsidRDefault="009E02E5" w:rsidP="00110D22">
            <w:pPr>
              <w:keepNext/>
              <w:keepLines/>
              <w:widowControl w:val="0"/>
              <w:rPr>
                <w:lang w:eastAsia="en-US"/>
              </w:rPr>
            </w:pPr>
            <w:r w:rsidRPr="00FE555E">
              <w:rPr>
                <w:rFonts w:hint="cs"/>
                <w:rtl/>
                <w:lang w:eastAsia="en-US"/>
              </w:rPr>
              <w:t>אי עמידה בלו"ז לביצוע תכנית העבודה</w:t>
            </w:r>
          </w:p>
        </w:tc>
        <w:tc>
          <w:tcPr>
            <w:tcW w:w="2268" w:type="dxa"/>
            <w:tcBorders>
              <w:top w:val="single" w:sz="4" w:space="0" w:color="auto"/>
              <w:left w:val="single" w:sz="4" w:space="0" w:color="auto"/>
              <w:bottom w:val="single" w:sz="4" w:space="0" w:color="auto"/>
              <w:right w:val="single" w:sz="18" w:space="0" w:color="auto"/>
            </w:tcBorders>
          </w:tcPr>
          <w:p w14:paraId="3E29C49B" w14:textId="061B1E59" w:rsidR="009E02E5" w:rsidRDefault="009E02E5" w:rsidP="00110D22">
            <w:pPr>
              <w:keepNext/>
              <w:keepLines/>
              <w:widowControl w:val="0"/>
              <w:ind w:left="227"/>
              <w:rPr>
                <w:lang w:eastAsia="en-US"/>
              </w:rPr>
            </w:pPr>
            <w:r w:rsidRPr="00FE555E">
              <w:rPr>
                <w:rFonts w:hint="cs"/>
                <w:b/>
                <w:bCs/>
                <w:rtl/>
                <w:lang w:eastAsia="en-US"/>
              </w:rPr>
              <w:t>1,000</w:t>
            </w:r>
            <w:r w:rsidRPr="00FE555E">
              <w:rPr>
                <w:rFonts w:hint="cs"/>
                <w:rtl/>
                <w:lang w:eastAsia="en-US"/>
              </w:rPr>
              <w:t xml:space="preserve"> ₪ ליום איחור </w:t>
            </w:r>
            <w:r w:rsidRPr="00FE555E">
              <w:rPr>
                <w:rtl/>
                <w:lang w:eastAsia="en-US"/>
              </w:rPr>
              <w:br/>
            </w:r>
            <w:r w:rsidRPr="00FE555E">
              <w:rPr>
                <w:rFonts w:hint="cs"/>
                <w:rtl/>
                <w:lang w:eastAsia="en-US"/>
              </w:rPr>
              <w:t>מעבר ליום השני</w:t>
            </w:r>
          </w:p>
        </w:tc>
      </w:tr>
      <w:tr w:rsidR="007B5D63" w14:paraId="0ECFB19D" w14:textId="77777777" w:rsidTr="00110D22">
        <w:tc>
          <w:tcPr>
            <w:tcW w:w="533" w:type="dxa"/>
            <w:tcBorders>
              <w:top w:val="single" w:sz="4" w:space="0" w:color="auto"/>
              <w:left w:val="single" w:sz="18" w:space="0" w:color="auto"/>
              <w:bottom w:val="single" w:sz="4" w:space="0" w:color="auto"/>
              <w:right w:val="single" w:sz="4" w:space="0" w:color="auto"/>
            </w:tcBorders>
          </w:tcPr>
          <w:p w14:paraId="4F63A0C2" w14:textId="77777777" w:rsidR="007B5D63" w:rsidRDefault="007B5D63" w:rsidP="00110D22">
            <w:pPr>
              <w:keepNext/>
              <w:keepLines/>
              <w:widowControl w:val="0"/>
              <w:numPr>
                <w:ilvl w:val="3"/>
                <w:numId w:val="6"/>
              </w:numPr>
              <w:ind w:right="0"/>
              <w:textAlignment w:val="auto"/>
              <w:rPr>
                <w:lang w:eastAsia="en-US"/>
              </w:rPr>
            </w:pPr>
          </w:p>
        </w:tc>
        <w:tc>
          <w:tcPr>
            <w:tcW w:w="5529" w:type="dxa"/>
            <w:tcBorders>
              <w:top w:val="single" w:sz="4" w:space="0" w:color="auto"/>
              <w:left w:val="single" w:sz="4" w:space="0" w:color="auto"/>
              <w:bottom w:val="single" w:sz="4" w:space="0" w:color="auto"/>
              <w:right w:val="single" w:sz="4" w:space="0" w:color="auto"/>
            </w:tcBorders>
          </w:tcPr>
          <w:p w14:paraId="3C1B24E5" w14:textId="232DF890" w:rsidR="007B5D63" w:rsidRPr="007B5D63" w:rsidRDefault="007B5D63" w:rsidP="007B5D63">
            <w:pPr>
              <w:keepNext/>
              <w:keepLines/>
              <w:widowControl w:val="0"/>
              <w:rPr>
                <w:rFonts w:ascii="David" w:hAnsi="David"/>
                <w:lang w:eastAsia="en-US"/>
              </w:rPr>
            </w:pPr>
            <w:r w:rsidRPr="007B5D63">
              <w:rPr>
                <w:rFonts w:ascii="David" w:hAnsi="David"/>
                <w:rtl/>
                <w:lang w:eastAsia="en-US"/>
              </w:rPr>
              <w:t xml:space="preserve">הפרה של הוראות סעיף </w:t>
            </w:r>
            <w:r w:rsidRPr="007B5D63">
              <w:rPr>
                <w:rFonts w:ascii="David" w:hAnsi="David"/>
                <w:rtl/>
                <w:lang w:eastAsia="en-US"/>
              </w:rPr>
              <w:fldChar w:fldCharType="begin"/>
            </w:r>
            <w:r w:rsidRPr="007B5D63">
              <w:rPr>
                <w:rFonts w:ascii="David" w:hAnsi="David"/>
                <w:rtl/>
                <w:lang w:eastAsia="en-US"/>
              </w:rPr>
              <w:instrText xml:space="preserve"> </w:instrText>
            </w:r>
            <w:r w:rsidRPr="007B5D63">
              <w:rPr>
                <w:rFonts w:ascii="David" w:hAnsi="David"/>
                <w:lang w:eastAsia="en-US"/>
              </w:rPr>
              <w:instrText>REF</w:instrText>
            </w:r>
            <w:r w:rsidRPr="007B5D63">
              <w:rPr>
                <w:rFonts w:ascii="David" w:hAnsi="David"/>
                <w:rtl/>
                <w:lang w:eastAsia="en-US"/>
              </w:rPr>
              <w:instrText xml:space="preserve"> _</w:instrText>
            </w:r>
            <w:r w:rsidRPr="007B5D63">
              <w:rPr>
                <w:rFonts w:ascii="David" w:hAnsi="David"/>
                <w:lang w:eastAsia="en-US"/>
              </w:rPr>
              <w:instrText>Ref178171128 \r \h</w:instrText>
            </w:r>
            <w:r w:rsidRPr="007B5D63">
              <w:rPr>
                <w:rFonts w:ascii="David" w:hAnsi="David"/>
                <w:rtl/>
                <w:lang w:eastAsia="en-US"/>
              </w:rPr>
              <w:instrText xml:space="preserve"> </w:instrText>
            </w:r>
            <w:r>
              <w:rPr>
                <w:rFonts w:ascii="David" w:hAnsi="David"/>
                <w:rtl/>
                <w:lang w:eastAsia="en-US"/>
              </w:rPr>
              <w:instrText xml:space="preserve"> \* </w:instrText>
            </w:r>
            <w:r>
              <w:rPr>
                <w:rFonts w:ascii="David" w:hAnsi="David"/>
                <w:lang w:eastAsia="en-US"/>
              </w:rPr>
              <w:instrText>MERGEFORMAT</w:instrText>
            </w:r>
            <w:r>
              <w:rPr>
                <w:rFonts w:ascii="David" w:hAnsi="David"/>
                <w:rtl/>
                <w:lang w:eastAsia="en-US"/>
              </w:rPr>
              <w:instrText xml:space="preserve"> </w:instrText>
            </w:r>
            <w:r w:rsidRPr="007B5D63">
              <w:rPr>
                <w:rFonts w:ascii="David" w:hAnsi="David"/>
                <w:rtl/>
                <w:lang w:eastAsia="en-US"/>
              </w:rPr>
            </w:r>
            <w:r w:rsidRPr="007B5D63">
              <w:rPr>
                <w:rFonts w:ascii="David" w:hAnsi="David"/>
                <w:rtl/>
                <w:lang w:eastAsia="en-US"/>
              </w:rPr>
              <w:fldChar w:fldCharType="separate"/>
            </w:r>
            <w:r w:rsidRPr="007B5D63">
              <w:rPr>
                <w:rFonts w:ascii="David" w:hAnsi="David"/>
                <w:cs/>
                <w:lang w:eastAsia="en-US"/>
              </w:rPr>
              <w:t>‎</w:t>
            </w:r>
            <w:r w:rsidRPr="007B5D63">
              <w:rPr>
                <w:rFonts w:ascii="David" w:hAnsi="David"/>
                <w:lang w:eastAsia="en-US"/>
              </w:rPr>
              <w:t>15.11.5</w:t>
            </w:r>
            <w:r w:rsidRPr="007B5D63">
              <w:rPr>
                <w:rFonts w:ascii="David" w:hAnsi="David"/>
                <w:rtl/>
                <w:lang w:eastAsia="en-US"/>
              </w:rPr>
              <w:fldChar w:fldCharType="end"/>
            </w:r>
            <w:r w:rsidRPr="007B5D63">
              <w:rPr>
                <w:rFonts w:ascii="David" w:hAnsi="David"/>
                <w:rtl/>
                <w:lang w:eastAsia="en-US"/>
              </w:rPr>
              <w:t xml:space="preserve"> לעיל </w:t>
            </w:r>
            <w:r>
              <w:rPr>
                <w:rFonts w:ascii="David" w:hAnsi="David" w:hint="cs"/>
                <w:rtl/>
                <w:lang w:eastAsia="en-US"/>
              </w:rPr>
              <w:t>ותשלום עבור רכיבים שאינם עלויות ישירות באמצעות מרכיבי הצעת המחיר שאינם מרכיב התקורה</w:t>
            </w:r>
            <w:r w:rsidRPr="007B5D63">
              <w:rPr>
                <w:rFonts w:ascii="David" w:hAnsi="David"/>
                <w:rtl/>
                <w:lang w:eastAsia="en-US"/>
              </w:rPr>
              <w:t>.</w:t>
            </w:r>
          </w:p>
        </w:tc>
        <w:tc>
          <w:tcPr>
            <w:tcW w:w="2268" w:type="dxa"/>
            <w:tcBorders>
              <w:top w:val="single" w:sz="4" w:space="0" w:color="auto"/>
              <w:left w:val="single" w:sz="4" w:space="0" w:color="auto"/>
              <w:bottom w:val="single" w:sz="4" w:space="0" w:color="auto"/>
              <w:right w:val="single" w:sz="18" w:space="0" w:color="auto"/>
            </w:tcBorders>
          </w:tcPr>
          <w:p w14:paraId="786326AD" w14:textId="5095014E" w:rsidR="007B5D63" w:rsidRPr="00FE555E" w:rsidRDefault="007B5D63" w:rsidP="00110D22">
            <w:pPr>
              <w:keepNext/>
              <w:keepLines/>
              <w:widowControl w:val="0"/>
              <w:ind w:left="227"/>
              <w:rPr>
                <w:b/>
                <w:bCs/>
                <w:rtl/>
                <w:lang w:eastAsia="en-US"/>
              </w:rPr>
            </w:pPr>
            <w:r>
              <w:rPr>
                <w:rFonts w:hint="cs"/>
                <w:b/>
                <w:bCs/>
                <w:rtl/>
                <w:lang w:eastAsia="en-US"/>
              </w:rPr>
              <w:t>10,000 ₪ למקרה.</w:t>
            </w:r>
          </w:p>
        </w:tc>
      </w:tr>
    </w:tbl>
    <w:p w14:paraId="0376819B" w14:textId="77777777" w:rsidR="008D7FB3" w:rsidRPr="009378A6" w:rsidRDefault="008D7FB3" w:rsidP="00110D22">
      <w:pPr>
        <w:keepNext/>
        <w:keepLines/>
        <w:widowControl w:val="0"/>
        <w:numPr>
          <w:ilvl w:val="1"/>
          <w:numId w:val="17"/>
        </w:numPr>
      </w:pPr>
      <w:r w:rsidRPr="009378A6">
        <w:rPr>
          <w:rtl/>
        </w:rPr>
        <w:t>מבלי לגרוע מהאמור לעיל, זוכה במכרז אשר ימצא שהוא תיאם הצעות טרם הזכיה במכרז זה, או במסגרת מתן שירותים לפי מכרז זה , יחוייב בתשלום פיצוי מוסכם בשיעור של 5% מהתמורה ששולמה לו על פי המכרז, מכל מקור שהוא. המשרד רשאי לדרוש את הפיצוי המוסכם והקבלן יהיה מחויב בתשלום פיצוי מוסכם. אין באמור בכדי לגרוע מכל סעד אחר לו זכאי המשרד לפי מכרז זה ולפי הוראות כל דין.</w:t>
      </w:r>
    </w:p>
    <w:p w14:paraId="3FA30A37" w14:textId="77777777" w:rsidR="00F45B9E" w:rsidRDefault="00F45B9E" w:rsidP="00110D22">
      <w:pPr>
        <w:keepNext/>
        <w:keepLines/>
        <w:widowControl w:val="0"/>
        <w:numPr>
          <w:ilvl w:val="1"/>
          <w:numId w:val="17"/>
        </w:numPr>
        <w:rPr>
          <w:rtl/>
        </w:rPr>
      </w:pPr>
      <w:r>
        <w:rPr>
          <w:rFonts w:hint="cs"/>
          <w:rtl/>
        </w:rPr>
        <w:t xml:space="preserve">המשרד יהא זכאי לנכות את סכום הפיצויים המוסכמים הנקובים מכל תשלום שיגיע לקבלן או לגבותם בכל דרך חוקית אחרת. </w:t>
      </w:r>
    </w:p>
    <w:p w14:paraId="5F95F419" w14:textId="77777777" w:rsidR="00F45B9E" w:rsidRDefault="00F45B9E" w:rsidP="00110D22">
      <w:pPr>
        <w:keepNext/>
        <w:keepLines/>
        <w:widowControl w:val="0"/>
        <w:numPr>
          <w:ilvl w:val="1"/>
          <w:numId w:val="17"/>
        </w:numPr>
        <w:rPr>
          <w:rtl/>
        </w:rPr>
      </w:pPr>
      <w:r>
        <w:rPr>
          <w:rFonts w:hint="cs"/>
          <w:rtl/>
        </w:rPr>
        <w:t xml:space="preserve">תשלום הפיצויים או ניכויים מסכומים המגיעים לקבלן לא ישחררו את הקבלן מהתחייבויותיו על פי מסמכי המכרז. </w:t>
      </w:r>
    </w:p>
    <w:p w14:paraId="3479FD7A" w14:textId="77777777" w:rsidR="00F45B9E" w:rsidRDefault="00F45B9E" w:rsidP="00110D22">
      <w:pPr>
        <w:keepNext/>
        <w:keepLines/>
        <w:widowControl w:val="0"/>
        <w:numPr>
          <w:ilvl w:val="1"/>
          <w:numId w:val="17"/>
        </w:numPr>
        <w:rPr>
          <w:rtl/>
        </w:rPr>
      </w:pPr>
      <w:r>
        <w:rPr>
          <w:rFonts w:hint="cs"/>
          <w:rtl/>
        </w:rPr>
        <w:t>הקבלן אינו רשאי לגרוע סכום הפיצוי המוסכם משכר עובדיו.</w:t>
      </w:r>
    </w:p>
    <w:p w14:paraId="24DD8978" w14:textId="722DB8DC" w:rsidR="00F45B9E" w:rsidRDefault="00F45B9E" w:rsidP="00110D22">
      <w:pPr>
        <w:keepNext/>
        <w:keepLines/>
        <w:widowControl w:val="0"/>
        <w:numPr>
          <w:ilvl w:val="1"/>
          <w:numId w:val="17"/>
        </w:numPr>
        <w:rPr>
          <w:rtl/>
        </w:rPr>
      </w:pPr>
      <w:r>
        <w:rPr>
          <w:rFonts w:hint="cs"/>
          <w:rtl/>
        </w:rPr>
        <w:t xml:space="preserve">אין האמור בא לפגוע בכל </w:t>
      </w:r>
      <w:r w:rsidR="007E76C2">
        <w:rPr>
          <w:rFonts w:hint="cs"/>
          <w:rtl/>
        </w:rPr>
        <w:t xml:space="preserve">זכות </w:t>
      </w:r>
      <w:r>
        <w:rPr>
          <w:rFonts w:hint="cs"/>
          <w:rtl/>
        </w:rPr>
        <w:t xml:space="preserve">אחרת שהמשרד זכאי לה לפי מכרז זה ועל פי כל דין. </w:t>
      </w:r>
    </w:p>
    <w:p w14:paraId="64344007" w14:textId="3DFA271E" w:rsidR="00D0224F" w:rsidRPr="00363D33" w:rsidRDefault="00D0224F" w:rsidP="00110D22">
      <w:pPr>
        <w:keepNext/>
        <w:keepLines/>
        <w:widowControl w:val="0"/>
        <w:numPr>
          <w:ilvl w:val="0"/>
          <w:numId w:val="17"/>
        </w:numPr>
        <w:rPr>
          <w:b/>
          <w:bCs/>
          <w:u w:val="single"/>
        </w:rPr>
      </w:pPr>
      <w:r w:rsidRPr="00363D33">
        <w:rPr>
          <w:rFonts w:hint="cs"/>
          <w:b/>
          <w:bCs/>
          <w:u w:val="single"/>
          <w:rtl/>
        </w:rPr>
        <w:t xml:space="preserve">חפיפה </w:t>
      </w:r>
    </w:p>
    <w:p w14:paraId="01C2D60F" w14:textId="77777777" w:rsidR="00F45B9E" w:rsidRDefault="00F45B9E" w:rsidP="00110D22">
      <w:pPr>
        <w:keepNext/>
        <w:keepLines/>
        <w:widowControl w:val="0"/>
        <w:numPr>
          <w:ilvl w:val="1"/>
          <w:numId w:val="17"/>
        </w:numPr>
        <w:rPr>
          <w:rtl/>
        </w:rPr>
      </w:pPr>
      <w:r>
        <w:rPr>
          <w:rFonts w:hint="cs"/>
          <w:rtl/>
        </w:rPr>
        <w:t>הקבלן החדש שיבחר במסגרת מכרז זה יפעיל את כל הנדרש במקום הקבלן הנוכחי (אלא אם הקבלן הנוכחי יזכה במכרז).</w:t>
      </w:r>
    </w:p>
    <w:p w14:paraId="0BBEA30F" w14:textId="77777777" w:rsidR="00F45B9E" w:rsidRDefault="00F45B9E" w:rsidP="00110D22">
      <w:pPr>
        <w:keepNext/>
        <w:keepLines/>
        <w:widowControl w:val="0"/>
        <w:numPr>
          <w:ilvl w:val="1"/>
          <w:numId w:val="17"/>
        </w:numPr>
        <w:rPr>
          <w:rtl/>
        </w:rPr>
      </w:pPr>
      <w:r>
        <w:rPr>
          <w:rFonts w:hint="cs"/>
          <w:rtl/>
        </w:rPr>
        <w:t>לצורך כך, יפעל הקבלן החדש לקבלה מסודרת ומאורגנת של כל המידע, האמצעים, הנהלים, התוכנות והתוכניות מהקבלן הנוכחי.</w:t>
      </w:r>
    </w:p>
    <w:p w14:paraId="3D77E4C9" w14:textId="77777777" w:rsidR="00F45B9E" w:rsidRDefault="00F45B9E" w:rsidP="00110D22">
      <w:pPr>
        <w:keepNext/>
        <w:keepLines/>
        <w:widowControl w:val="0"/>
        <w:numPr>
          <w:ilvl w:val="1"/>
          <w:numId w:val="17"/>
        </w:numPr>
        <w:rPr>
          <w:rtl/>
        </w:rPr>
      </w:pPr>
      <w:r>
        <w:rPr>
          <w:rFonts w:hint="cs"/>
          <w:rtl/>
        </w:rPr>
        <w:t xml:space="preserve">על הקבלן החדש להתארגן ולארגן את כח האדם המקצועי כנדרש כאשר כל עובד יפעל מול העובד הקיים של הקבלן הנוכחי במשך </w:t>
      </w:r>
      <w:r w:rsidR="00450C76" w:rsidRPr="009E02E5">
        <w:rPr>
          <w:rFonts w:hint="cs"/>
          <w:rtl/>
        </w:rPr>
        <w:t xml:space="preserve">שבועיים </w:t>
      </w:r>
      <w:r w:rsidRPr="009E02E5">
        <w:rPr>
          <w:rFonts w:hint="cs"/>
          <w:rtl/>
        </w:rPr>
        <w:t>ימים</w:t>
      </w:r>
      <w:r>
        <w:rPr>
          <w:rFonts w:hint="cs"/>
          <w:rtl/>
        </w:rPr>
        <w:t>.</w:t>
      </w:r>
    </w:p>
    <w:p w14:paraId="7BA53F82" w14:textId="3026FE9F" w:rsidR="00F45B9E" w:rsidRDefault="00F45B9E" w:rsidP="00110D22">
      <w:pPr>
        <w:keepNext/>
        <w:keepLines/>
        <w:widowControl w:val="0"/>
        <w:numPr>
          <w:ilvl w:val="1"/>
          <w:numId w:val="17"/>
        </w:numPr>
        <w:rPr>
          <w:rtl/>
        </w:rPr>
      </w:pPr>
      <w:r>
        <w:rPr>
          <w:rFonts w:hint="cs"/>
          <w:rtl/>
        </w:rPr>
        <w:t>על הקבלן שיבחר להתארגן כך שבמועד חתימת החוזה הוא יפעיל בלעדית את התוכנית כולה.</w:t>
      </w:r>
    </w:p>
    <w:p w14:paraId="5A7695D9" w14:textId="77777777" w:rsidR="00FA1774" w:rsidRPr="00FA1774" w:rsidRDefault="00FA1774" w:rsidP="00110D22">
      <w:pPr>
        <w:keepNext/>
        <w:keepLines/>
        <w:widowControl w:val="0"/>
        <w:numPr>
          <w:ilvl w:val="1"/>
          <w:numId w:val="17"/>
        </w:numPr>
      </w:pPr>
      <w:r w:rsidRPr="00FA1774">
        <w:rPr>
          <w:rFonts w:hint="cs"/>
          <w:rtl/>
        </w:rPr>
        <w:lastRenderedPageBreak/>
        <w:t>על הקבלן המוסר לשתף</w:t>
      </w:r>
      <w:r w:rsidRPr="00FA1774">
        <w:rPr>
          <w:rtl/>
        </w:rPr>
        <w:t xml:space="preserve"> פעולה באופן מלא עם המשרד ועם </w:t>
      </w:r>
      <w:r w:rsidRPr="00FA1774">
        <w:rPr>
          <w:rFonts w:hint="cs"/>
          <w:rtl/>
        </w:rPr>
        <w:t>הספק החדש שיבחר</w:t>
      </w:r>
      <w:r w:rsidRPr="00FA1774">
        <w:rPr>
          <w:rtl/>
        </w:rPr>
        <w:t>, כדי לאפשר את ההתארגנות, ההחלפה והמשכה התקין של הפעילות לאחר סיום ההתקשרות עמו.</w:t>
      </w:r>
    </w:p>
    <w:p w14:paraId="77BCB81B" w14:textId="77777777" w:rsidR="00F45B9E" w:rsidRPr="009E02E5" w:rsidRDefault="00F45B9E" w:rsidP="00110D22">
      <w:pPr>
        <w:keepNext/>
        <w:keepLines/>
        <w:widowControl w:val="0"/>
        <w:numPr>
          <w:ilvl w:val="1"/>
          <w:numId w:val="17"/>
        </w:numPr>
        <w:rPr>
          <w:rtl/>
        </w:rPr>
      </w:pPr>
      <w:r w:rsidRPr="009E02E5">
        <w:rPr>
          <w:rFonts w:hint="cs"/>
          <w:rtl/>
        </w:rPr>
        <w:t>הקבלן המוסר יקבל תמורה רק עבור תפוקות שבוצעו במהלך החפיפה, עפ"י כללי החוזה על פיו הוא קשור עם המשרד.</w:t>
      </w:r>
    </w:p>
    <w:p w14:paraId="165600E9" w14:textId="77777777" w:rsidR="00F45B9E" w:rsidRPr="009E02E5" w:rsidRDefault="00F45B9E" w:rsidP="00110D22">
      <w:pPr>
        <w:keepNext/>
        <w:keepLines/>
        <w:widowControl w:val="0"/>
        <w:numPr>
          <w:ilvl w:val="1"/>
          <w:numId w:val="17"/>
        </w:numPr>
        <w:rPr>
          <w:rtl/>
        </w:rPr>
      </w:pPr>
      <w:r w:rsidRPr="009E02E5">
        <w:rPr>
          <w:rFonts w:hint="cs"/>
          <w:rtl/>
        </w:rPr>
        <w:t>הקבלן המוסר לא יקבל תמורה מיוחדת עבור ביצוע החפיפה.</w:t>
      </w:r>
    </w:p>
    <w:p w14:paraId="18B04AE3" w14:textId="77777777" w:rsidR="00F45B9E" w:rsidRPr="009E02E5" w:rsidRDefault="00F45B9E" w:rsidP="00110D22">
      <w:pPr>
        <w:keepNext/>
        <w:keepLines/>
        <w:widowControl w:val="0"/>
        <w:numPr>
          <w:ilvl w:val="1"/>
          <w:numId w:val="17"/>
        </w:numPr>
        <w:rPr>
          <w:rtl/>
        </w:rPr>
      </w:pPr>
      <w:r w:rsidRPr="009E02E5">
        <w:rPr>
          <w:rFonts w:hint="cs"/>
          <w:rtl/>
        </w:rPr>
        <w:t>הקבלן החדש (המקבל) לא יקבל תמורה כלשהי בגין החפיפה.</w:t>
      </w:r>
    </w:p>
    <w:p w14:paraId="3E35A9FA" w14:textId="77777777" w:rsidR="00F45B9E" w:rsidRDefault="00F45B9E" w:rsidP="00110D22">
      <w:pPr>
        <w:keepNext/>
        <w:keepLines/>
        <w:widowControl w:val="0"/>
        <w:numPr>
          <w:ilvl w:val="1"/>
          <w:numId w:val="17"/>
        </w:numPr>
        <w:rPr>
          <w:rtl/>
        </w:rPr>
      </w:pPr>
      <w:r>
        <w:rPr>
          <w:rFonts w:hint="cs"/>
          <w:rtl/>
        </w:rPr>
        <w:t>נוהל חפיפה זה מחייב את הזוכה במכרז זה גם במעבר לזוכה אחר בתום תקופת ההתקשרות.</w:t>
      </w:r>
    </w:p>
    <w:p w14:paraId="7F3CDCB2" w14:textId="77777777" w:rsidR="00F45B9E" w:rsidRDefault="00F45B9E" w:rsidP="00110D22">
      <w:pPr>
        <w:keepNext/>
        <w:keepLines/>
        <w:widowControl w:val="0"/>
        <w:numPr>
          <w:ilvl w:val="1"/>
          <w:numId w:val="17"/>
        </w:numPr>
        <w:rPr>
          <w:rtl/>
        </w:rPr>
      </w:pPr>
      <w:r>
        <w:rPr>
          <w:rFonts w:hint="cs"/>
          <w:rtl/>
        </w:rPr>
        <w:t xml:space="preserve">החפיפה כוללת, בין היתר, את הנושאים הבאים: </w:t>
      </w:r>
    </w:p>
    <w:p w14:paraId="541AFC91" w14:textId="77777777" w:rsidR="00FA1774" w:rsidRPr="009E02E5" w:rsidRDefault="00FA1774" w:rsidP="00110D22">
      <w:pPr>
        <w:keepNext/>
        <w:keepLines/>
        <w:widowControl w:val="0"/>
        <w:numPr>
          <w:ilvl w:val="2"/>
          <w:numId w:val="17"/>
        </w:numPr>
        <w:ind w:left="1503" w:hanging="783"/>
      </w:pPr>
      <w:r w:rsidRPr="009E02E5">
        <w:rPr>
          <w:rFonts w:hint="cs"/>
          <w:rtl/>
        </w:rPr>
        <w:t>מסירה מאורגנת של כל המידע והידע שהצטברו במהלך הפעילות ואת כל התוצרים שנוצרו במהלך הפרויקט, כשהם מעודכנים ובפורמטים שהוגדרו ואושרו על ידי המשרד.</w:t>
      </w:r>
    </w:p>
    <w:p w14:paraId="123D559E" w14:textId="77777777" w:rsidR="00F45B9E" w:rsidRPr="009E02E5" w:rsidRDefault="00F45B9E" w:rsidP="00110D22">
      <w:pPr>
        <w:keepNext/>
        <w:keepLines/>
        <w:widowControl w:val="0"/>
        <w:numPr>
          <w:ilvl w:val="2"/>
          <w:numId w:val="17"/>
        </w:numPr>
        <w:ind w:left="1503" w:hanging="783"/>
        <w:rPr>
          <w:rtl/>
        </w:rPr>
      </w:pPr>
      <w:r w:rsidRPr="009E02E5">
        <w:rPr>
          <w:rFonts w:hint="cs"/>
          <w:rtl/>
        </w:rPr>
        <w:t xml:space="preserve">מסירה מאורגנת של התוכנה, כולל ספרי תיעוד, מדריכים למשתמש לתוכנה הבסיסית ולכל השינויים שהמוסר ביצע במהלך ההתקשרות איתו. </w:t>
      </w:r>
    </w:p>
    <w:p w14:paraId="6656B476" w14:textId="77777777" w:rsidR="00F45B9E" w:rsidRPr="009E02E5" w:rsidRDefault="00F45B9E" w:rsidP="00110D22">
      <w:pPr>
        <w:keepNext/>
        <w:keepLines/>
        <w:widowControl w:val="0"/>
        <w:numPr>
          <w:ilvl w:val="2"/>
          <w:numId w:val="17"/>
        </w:numPr>
        <w:ind w:left="1503" w:hanging="783"/>
      </w:pPr>
      <w:r w:rsidRPr="009E02E5">
        <w:rPr>
          <w:rFonts w:hint="cs"/>
          <w:rtl/>
        </w:rPr>
        <w:t>מסירה מאורגנת ומסודרת של כל מאגרי המידע שנמסרו למוסר ביום תחילת פעילותו וכל השינויים והתוספות שחלו בהם (מידע ממוחשב, תיקים, חוזרים וכו').</w:t>
      </w:r>
    </w:p>
    <w:p w14:paraId="2AED194F" w14:textId="77777777" w:rsidR="00F45B9E" w:rsidRPr="009E02E5" w:rsidRDefault="00F45B9E" w:rsidP="00110D22">
      <w:pPr>
        <w:keepNext/>
        <w:keepLines/>
        <w:widowControl w:val="0"/>
        <w:numPr>
          <w:ilvl w:val="2"/>
          <w:numId w:val="17"/>
        </w:numPr>
        <w:ind w:left="1503" w:hanging="783"/>
      </w:pPr>
      <w:r w:rsidRPr="009E02E5">
        <w:rPr>
          <w:rFonts w:hint="cs"/>
          <w:rtl/>
        </w:rPr>
        <w:t xml:space="preserve">מסירה מאורגנת של כל מידע הדרוש למקבל לצורך תפעול מיידי ושלם של הפרוייקט. </w:t>
      </w:r>
    </w:p>
    <w:p w14:paraId="021984DB" w14:textId="77777777" w:rsidR="00F45B9E" w:rsidRPr="009E02E5" w:rsidRDefault="00F45B9E" w:rsidP="00110D22">
      <w:pPr>
        <w:keepNext/>
        <w:keepLines/>
        <w:widowControl w:val="0"/>
        <w:numPr>
          <w:ilvl w:val="2"/>
          <w:numId w:val="17"/>
        </w:numPr>
        <w:ind w:left="1503" w:hanging="783"/>
      </w:pPr>
      <w:r w:rsidRPr="009E02E5">
        <w:rPr>
          <w:rFonts w:hint="cs"/>
          <w:rtl/>
        </w:rPr>
        <w:t xml:space="preserve">המוסר והמקבל יעבדו במשותף במשך </w:t>
      </w:r>
      <w:r w:rsidR="00450C76" w:rsidRPr="009E02E5">
        <w:rPr>
          <w:rFonts w:hint="cs"/>
          <w:rtl/>
        </w:rPr>
        <w:t xml:space="preserve">שבועיים </w:t>
      </w:r>
      <w:r w:rsidRPr="009E02E5">
        <w:rPr>
          <w:rFonts w:hint="cs"/>
          <w:rtl/>
        </w:rPr>
        <w:t>של</w:t>
      </w:r>
      <w:r w:rsidR="00450C76" w:rsidRPr="009E02E5">
        <w:rPr>
          <w:rFonts w:hint="cs"/>
          <w:rtl/>
        </w:rPr>
        <w:t>מי</w:t>
      </w:r>
      <w:r w:rsidRPr="009E02E5">
        <w:rPr>
          <w:rFonts w:hint="cs"/>
          <w:rtl/>
        </w:rPr>
        <w:t xml:space="preserve">ם לצורך סגירת כל מחויבות המוסר, הדרכה צמודה של המקבל וסיוע למקבל בהפקת הדו"חות החודשיים הנובעים מחודש החפיפה. </w:t>
      </w:r>
    </w:p>
    <w:p w14:paraId="32BE57DF" w14:textId="77777777" w:rsidR="00F45B9E" w:rsidRPr="009E02E5" w:rsidRDefault="00F45B9E" w:rsidP="00110D22">
      <w:pPr>
        <w:keepNext/>
        <w:keepLines/>
        <w:widowControl w:val="0"/>
        <w:numPr>
          <w:ilvl w:val="2"/>
          <w:numId w:val="17"/>
        </w:numPr>
        <w:ind w:left="1503" w:hanging="783"/>
      </w:pPr>
      <w:r w:rsidRPr="009E02E5">
        <w:rPr>
          <w:rFonts w:hint="cs"/>
          <w:rtl/>
        </w:rPr>
        <w:t>תקופת ההתקשרות בין המשרד לקבלן החדש (המקבל) תחל במועד תחילת החפיפה.</w:t>
      </w:r>
    </w:p>
    <w:p w14:paraId="1CA82390" w14:textId="77777777" w:rsidR="00F45B9E" w:rsidRPr="009E02E5" w:rsidRDefault="00F45B9E" w:rsidP="00110D22">
      <w:pPr>
        <w:keepNext/>
        <w:keepLines/>
        <w:widowControl w:val="0"/>
        <w:numPr>
          <w:ilvl w:val="2"/>
          <w:numId w:val="17"/>
        </w:numPr>
        <w:ind w:left="1503" w:hanging="783"/>
        <w:rPr>
          <w:rtl/>
        </w:rPr>
      </w:pPr>
      <w:r w:rsidRPr="009E02E5">
        <w:rPr>
          <w:rFonts w:hint="cs"/>
          <w:rtl/>
        </w:rPr>
        <w:t>תנאי מחייב לביצוע התשלום האחרון למוסר הינו קיומה של החפיפה לשביעות רצון האגף</w:t>
      </w:r>
      <w:r w:rsidR="00B864DE" w:rsidRPr="009E02E5">
        <w:rPr>
          <w:rFonts w:hint="cs"/>
          <w:rtl/>
        </w:rPr>
        <w:t xml:space="preserve"> </w:t>
      </w:r>
      <w:r w:rsidRPr="009E02E5">
        <w:rPr>
          <w:rFonts w:hint="cs"/>
          <w:rtl/>
        </w:rPr>
        <w:t xml:space="preserve">והגשת דו"ח פעילות סופי, מבוקר ומאושר ע"י רו"ח של המוסר. </w:t>
      </w:r>
    </w:p>
    <w:p w14:paraId="4FAC72E5" w14:textId="15FC547E" w:rsidR="009A4B6B" w:rsidRPr="00363D33" w:rsidRDefault="009A4B6B" w:rsidP="00110D22">
      <w:pPr>
        <w:keepNext/>
        <w:keepLines/>
        <w:widowControl w:val="0"/>
        <w:numPr>
          <w:ilvl w:val="0"/>
          <w:numId w:val="17"/>
        </w:numPr>
        <w:rPr>
          <w:b/>
          <w:bCs/>
          <w:u w:val="single"/>
          <w:rtl/>
        </w:rPr>
      </w:pPr>
      <w:r w:rsidRPr="00363D33">
        <w:rPr>
          <w:rFonts w:hint="cs"/>
          <w:b/>
          <w:bCs/>
          <w:u w:val="single"/>
          <w:rtl/>
        </w:rPr>
        <w:t>קניין רוחני</w:t>
      </w:r>
    </w:p>
    <w:p w14:paraId="67F427A5" w14:textId="77777777" w:rsidR="001C1EFF" w:rsidRDefault="001C1EFF" w:rsidP="00110D22">
      <w:pPr>
        <w:keepNext/>
        <w:keepLines/>
        <w:widowControl w:val="0"/>
        <w:numPr>
          <w:ilvl w:val="1"/>
          <w:numId w:val="17"/>
        </w:numPr>
      </w:pPr>
      <w:r w:rsidRPr="009A4B6B">
        <w:rPr>
          <w:rtl/>
        </w:rPr>
        <w:t xml:space="preserve">מוסכם בזאת כי כל זכויות הקניין הרוחני, בישראל ומחוצה לה, </w:t>
      </w:r>
      <w:r w:rsidRPr="008D1522">
        <w:rPr>
          <w:rFonts w:hint="cs"/>
          <w:rtl/>
        </w:rPr>
        <w:t xml:space="preserve">על </w:t>
      </w:r>
      <w:r w:rsidRPr="008D1522">
        <w:rPr>
          <w:rtl/>
        </w:rPr>
        <w:t>התכניות, הספרות</w:t>
      </w:r>
      <w:r w:rsidRPr="008D1522">
        <w:rPr>
          <w:rFonts w:hint="cs"/>
          <w:rtl/>
        </w:rPr>
        <w:t>,</w:t>
      </w:r>
      <w:r w:rsidRPr="008D1522">
        <w:rPr>
          <w:rtl/>
        </w:rPr>
        <w:t xml:space="preserve"> התוכנות</w:t>
      </w:r>
      <w:r w:rsidRPr="008D1522">
        <w:rPr>
          <w:rFonts w:hint="cs"/>
          <w:rtl/>
        </w:rPr>
        <w:t>, היישומים הממוחשבים</w:t>
      </w:r>
      <w:r w:rsidRPr="008D1522" w:rsidDel="00961EDB">
        <w:rPr>
          <w:rFonts w:hint="cs"/>
          <w:rtl/>
        </w:rPr>
        <w:t xml:space="preserve"> </w:t>
      </w:r>
      <w:r w:rsidRPr="009A4B6B">
        <w:rPr>
          <w:rFonts w:hint="cs"/>
          <w:rtl/>
        </w:rPr>
        <w:t>ותוצרי העבודה</w:t>
      </w:r>
      <w:r w:rsidRPr="009A4B6B">
        <w:rPr>
          <w:rtl/>
        </w:rPr>
        <w:t xml:space="preserve"> שיפותחו ו/או יוכנו</w:t>
      </w:r>
      <w:r w:rsidRPr="009A4B6B">
        <w:rPr>
          <w:rFonts w:hint="cs"/>
          <w:rtl/>
        </w:rPr>
        <w:t xml:space="preserve"> או ירכשו או יותאמו</w:t>
      </w:r>
      <w:r w:rsidRPr="009A4B6B">
        <w:rPr>
          <w:rtl/>
        </w:rPr>
        <w:t xml:space="preserve"> על ידי </w:t>
      </w:r>
      <w:r w:rsidRPr="009A4B6B">
        <w:rPr>
          <w:rFonts w:hint="cs"/>
          <w:rtl/>
        </w:rPr>
        <w:t>הקבלן</w:t>
      </w:r>
      <w:r>
        <w:rPr>
          <w:rtl/>
        </w:rPr>
        <w:t xml:space="preserve"> ו/או על-ידי עובדיו ו/או על-ידי מועסקיו, הן ויהיו בבעלות מלאה ובלעדית של המדינה</w:t>
      </w:r>
      <w:r>
        <w:rPr>
          <w:rFonts w:hint="cs"/>
          <w:rtl/>
        </w:rPr>
        <w:t xml:space="preserve">. </w:t>
      </w:r>
      <w:r>
        <w:rPr>
          <w:rtl/>
        </w:rPr>
        <w:t>מבלי לגרוע מכלליות האמור, ולמען הסר ספק, מובהר כי המשרד יהא רשאי לנהוג בתוצרי העבודה כאמור מנהג בעלים ולבצע בהם כל שימוש שיראה לו, תוך כדי תקופת ההסכם ולאחריה, לרבות ביצוע שינויים והכנסת תוספות לתוצרי העבודה, השלמתם או עריכתם מחדש, פרסומם או העברתם לאחר, בין בתמורה ובין שלא בתמורה, ולרבות ללא ציון שמו של הקבלן, עובדיו, מועסקיו או מי מטעמו.</w:t>
      </w:r>
    </w:p>
    <w:p w14:paraId="1CA1D9E8" w14:textId="77777777" w:rsidR="001C1EFF" w:rsidRDefault="001C1EFF" w:rsidP="00110D22">
      <w:pPr>
        <w:keepNext/>
        <w:keepLines/>
        <w:widowControl w:val="0"/>
        <w:numPr>
          <w:ilvl w:val="1"/>
          <w:numId w:val="17"/>
        </w:numPr>
        <w:rPr>
          <w:rtl/>
        </w:rPr>
      </w:pPr>
      <w:r>
        <w:rPr>
          <w:rtl/>
        </w:rPr>
        <w:lastRenderedPageBreak/>
        <w:t>בסעיף זה "תוצרי העבודה" – כל נכס בלתי מוחשי אשר נוצר במהלך ביצועו של הסכם זה [אם יש תוצרים ספציפיים שתרצו לציין אנא עשו זאת], ואשר ניתן להגנה באמצעות זכויות קניין רוחני (</w:t>
      </w:r>
      <w:r>
        <w:t>IPR- Intellectual Property Rights</w:t>
      </w:r>
      <w:r>
        <w:rPr>
          <w:rtl/>
        </w:rPr>
        <w:t xml:space="preserve">), וכן עותקים פיזיים; "זכויות קניין רוחני" – לרבות זכויות לפי חוק זכות יוצרים, התשס"ח- </w:t>
      </w:r>
      <w:r w:rsidRPr="009E02E5">
        <w:rPr>
          <w:rtl/>
        </w:rPr>
        <w:t>2007</w:t>
      </w:r>
      <w:r>
        <w:rPr>
          <w:rtl/>
        </w:rPr>
        <w:t xml:space="preserve">, זכויות בסוד מסחרי לפי חוק עוולות מסחריות, התשנ"ט- </w:t>
      </w:r>
      <w:r w:rsidRPr="009E02E5">
        <w:rPr>
          <w:rtl/>
        </w:rPr>
        <w:t>1999</w:t>
      </w:r>
      <w:r w:rsidRPr="000711C7">
        <w:rPr>
          <w:rtl/>
        </w:rPr>
        <w:t>,</w:t>
      </w:r>
      <w:r>
        <w:rPr>
          <w:rtl/>
        </w:rPr>
        <w:t xml:space="preserve"> זכויות לפי חוק הפטנטים, התשכ"ז- </w:t>
      </w:r>
      <w:r w:rsidRPr="009E02E5">
        <w:rPr>
          <w:rtl/>
        </w:rPr>
        <w:t>1967</w:t>
      </w:r>
      <w:r>
        <w:rPr>
          <w:rtl/>
        </w:rPr>
        <w:t xml:space="preserve">, זכויות לפי חוק העיצובים, התשע"ז-2017, זכויות לפי פקודת סימני מסחר [נוסח חדש], התשל"ב- </w:t>
      </w:r>
      <w:r w:rsidRPr="009E02E5">
        <w:rPr>
          <w:rtl/>
        </w:rPr>
        <w:t>1972</w:t>
      </w:r>
      <w:r>
        <w:rPr>
          <w:rtl/>
        </w:rPr>
        <w:t>, זכויות  לפי פקודת הפטנטים והמדגמים או כל זכות קניין רוחני אחרת.</w:t>
      </w:r>
    </w:p>
    <w:p w14:paraId="6976BC53" w14:textId="3B48D79C" w:rsidR="001C1EFF" w:rsidRDefault="001C1EFF" w:rsidP="00110D22">
      <w:pPr>
        <w:keepNext/>
        <w:keepLines/>
        <w:widowControl w:val="0"/>
        <w:numPr>
          <w:ilvl w:val="1"/>
          <w:numId w:val="17"/>
        </w:numPr>
      </w:pPr>
      <w:r w:rsidRPr="008D1522">
        <w:rPr>
          <w:rFonts w:hint="cs"/>
          <w:rtl/>
        </w:rPr>
        <w:t>הקבלן</w:t>
      </w:r>
      <w:r w:rsidRPr="008D1522">
        <w:rPr>
          <w:rtl/>
        </w:rPr>
        <w:t xml:space="preserve"> יהא אחראי להבטיח את הבעלות הבלעדית כאמור בסעיף </w:t>
      </w:r>
      <w:r w:rsidR="00373415" w:rsidRPr="009E02E5">
        <w:rPr>
          <w:rFonts w:hint="cs"/>
          <w:rtl/>
        </w:rPr>
        <w:t>9.1</w:t>
      </w:r>
      <w:r w:rsidR="00373415" w:rsidRPr="009E02E5">
        <w:rPr>
          <w:rtl/>
        </w:rPr>
        <w:t xml:space="preserve">, </w:t>
      </w:r>
      <w:r w:rsidRPr="008D1522">
        <w:rPr>
          <w:rtl/>
        </w:rPr>
        <w:t>בתוצרי העבודה כאמור,</w:t>
      </w:r>
      <w:r w:rsidRPr="004560BE">
        <w:rPr>
          <w:rtl/>
        </w:rPr>
        <w:t xml:space="preserve"> לרבות רכישת זכויות קניין רוחני אשר שייכות לצד שלישי כלשהו, ככל הנדרש, נקיות מכל שעבוד או משכון או זכויות צד שלישי וכיוצא בזה, וביצוע כל פעולה נוספת הדרושה לשם כך. </w:t>
      </w:r>
      <w:r w:rsidRPr="004560BE">
        <w:rPr>
          <w:rFonts w:hint="cs"/>
          <w:rtl/>
        </w:rPr>
        <w:t>הקבלן</w:t>
      </w:r>
      <w:r w:rsidRPr="004560BE">
        <w:rPr>
          <w:rtl/>
        </w:rPr>
        <w:t xml:space="preserve"> מתחייב בזה לעגן את זכויות המשרד בהתאם לסעיף ‏זה בכל התקשרות שלו עם עובדיו, קבלני המשנה ו/או עם מי שפועל מטעמו במסגרת ביצוע התחייבויותיו על פי הסכם זה. </w:t>
      </w:r>
    </w:p>
    <w:p w14:paraId="7094138E" w14:textId="77777777" w:rsidR="001C1EFF" w:rsidRDefault="001C1EFF" w:rsidP="00110D22">
      <w:pPr>
        <w:keepNext/>
        <w:keepLines/>
        <w:widowControl w:val="0"/>
        <w:numPr>
          <w:ilvl w:val="1"/>
          <w:numId w:val="17"/>
        </w:numPr>
      </w:pPr>
      <w:r w:rsidRPr="004560BE">
        <w:rPr>
          <w:rtl/>
        </w:rPr>
        <w:t>למען הסר ספק ומבלי לגרוע מהאמור בהסכם זה, הקבלן מצהיר כי הוא מסכים וכי ידוע לו שלמשרד הזכות להשתמש, לפרסם ולהפיץ את תוצרי העבודה, כולם או מקצתם, בכל דרך שימצא המשרד לנכון, ובאמצעות מי שימצא המשרד לנכון, ללא הסכמת הקבלן, לרבות מבלי לציין את שמות הקבלן ו/או מי מטעמו ו/או עובדיו</w:t>
      </w:r>
      <w:r w:rsidRPr="004560BE">
        <w:rPr>
          <w:rFonts w:hint="cs"/>
          <w:rtl/>
        </w:rPr>
        <w:t>.</w:t>
      </w:r>
      <w:r w:rsidRPr="004560BE">
        <w:rPr>
          <w:rtl/>
        </w:rPr>
        <w:t xml:space="preserve"> </w:t>
      </w:r>
    </w:p>
    <w:p w14:paraId="6BE0E1B0" w14:textId="77777777" w:rsidR="001C1EFF" w:rsidRDefault="001C1EFF" w:rsidP="00110D22">
      <w:pPr>
        <w:keepNext/>
        <w:keepLines/>
        <w:widowControl w:val="0"/>
        <w:numPr>
          <w:ilvl w:val="1"/>
          <w:numId w:val="17"/>
        </w:numPr>
      </w:pPr>
      <w:r w:rsidRPr="004560BE">
        <w:rPr>
          <w:rtl/>
        </w:rPr>
        <w:t xml:space="preserve">הקבלן לא יהיה רשאי להשתמש בכל חומר שהוכן על ידו לצרכי ההסכם, לצרכיו הפנימיים או לצרכי עבודות אחרות, אלא אם כן קיבל אישור בכתב מראש </w:t>
      </w:r>
      <w:r w:rsidRPr="004560BE">
        <w:rPr>
          <w:rFonts w:hint="cs"/>
          <w:rtl/>
        </w:rPr>
        <w:t>מ</w:t>
      </w:r>
      <w:r w:rsidRPr="004560BE">
        <w:rPr>
          <w:rtl/>
        </w:rPr>
        <w:t>המשרד.</w:t>
      </w:r>
    </w:p>
    <w:p w14:paraId="67A452F7" w14:textId="77777777" w:rsidR="001C1EFF" w:rsidRDefault="001C1EFF" w:rsidP="00110D22">
      <w:pPr>
        <w:keepNext/>
        <w:keepLines/>
        <w:widowControl w:val="0"/>
        <w:numPr>
          <w:ilvl w:val="1"/>
          <w:numId w:val="17"/>
        </w:numPr>
      </w:pPr>
      <w:r w:rsidRPr="004560BE">
        <w:rPr>
          <w:rFonts w:hint="cs"/>
          <w:rtl/>
        </w:rPr>
        <w:t>הקבלן אינו רשאי לציין את זהותו על גבי דפי המידע. נושא זה כולל: סמלים של הקבלן, שמו וכל אזכור אחר המזהה אותו.</w:t>
      </w:r>
    </w:p>
    <w:p w14:paraId="4200F92F" w14:textId="77777777" w:rsidR="001C1EFF" w:rsidRDefault="001C1EFF" w:rsidP="00110D22">
      <w:pPr>
        <w:keepNext/>
        <w:keepLines/>
        <w:widowControl w:val="0"/>
        <w:numPr>
          <w:ilvl w:val="1"/>
          <w:numId w:val="17"/>
        </w:numPr>
      </w:pPr>
      <w:r w:rsidRPr="004560BE">
        <w:rPr>
          <w:rtl/>
        </w:rPr>
        <w:t>הקבלן לא יעביר את המסמכים שהכין במסגרת חובותיו עפ"י מכרז זה ו/או חלק מהם לאחר ולא יפרסם את המסמכים בכל צורה שהיא.</w:t>
      </w:r>
    </w:p>
    <w:p w14:paraId="382A888D" w14:textId="77777777" w:rsidR="001C1EFF" w:rsidRDefault="001C1EFF" w:rsidP="00110D22">
      <w:pPr>
        <w:keepNext/>
        <w:keepLines/>
        <w:widowControl w:val="0"/>
        <w:numPr>
          <w:ilvl w:val="1"/>
          <w:numId w:val="17"/>
        </w:numPr>
      </w:pPr>
      <w:r w:rsidRPr="00BE006B">
        <w:rPr>
          <w:rtl/>
        </w:rPr>
        <w:t>הקבלן</w:t>
      </w:r>
      <w:r w:rsidRPr="004560BE">
        <w:rPr>
          <w:rtl/>
        </w:rPr>
        <w:t xml:space="preserve"> מצהיר ומתחייב כי בביצוע התחייבויותיו לפי הסכם זה הוא לא יפר זכויות קניין רוחני של </w:t>
      </w:r>
      <w:r w:rsidRPr="008D1522">
        <w:rPr>
          <w:rtl/>
        </w:rPr>
        <w:t xml:space="preserve">צד ג' כלשהו, וכי ידאג שפעולות המשרד המפורטות לעיל בסעיף </w:t>
      </w:r>
      <w:r w:rsidR="00373415" w:rsidRPr="009E02E5">
        <w:rPr>
          <w:rFonts w:hint="cs"/>
          <w:rtl/>
        </w:rPr>
        <w:t>9.1</w:t>
      </w:r>
      <w:r w:rsidR="00373415" w:rsidRPr="009E02E5">
        <w:rPr>
          <w:rtl/>
        </w:rPr>
        <w:t xml:space="preserve">, </w:t>
      </w:r>
      <w:r w:rsidRPr="008D1522">
        <w:rPr>
          <w:rtl/>
        </w:rPr>
        <w:t>לא תפרנה זכות קניין רוחני</w:t>
      </w:r>
      <w:r w:rsidRPr="004560BE">
        <w:rPr>
          <w:rtl/>
        </w:rPr>
        <w:t xml:space="preserve"> של צד ג' כלשהו. מבלי לגרוע מכלליות האמור, מובהר בזה במפורש כי הקבלן יהא אחראי לבדו</w:t>
      </w:r>
      <w:r>
        <w:rPr>
          <w:rtl/>
        </w:rPr>
        <w:t xml:space="preserve"> לכל דרישה או תביעה בגין הפרת זכויות קניין רוחני הקשורה לביצוע הסכם זה וכל הנובע מכך. הקבלן ישלם את דמי הנזק ו/או הפיצוי שיגיעו בהתאם לכך וכן יהיה חייב לשפות את המשרד, מיד עם דרישה ראשונה, בגין כל סכום אשר המשרד יידרש לשלמו כתוצאה מתביעה או דרישת תשלום מחמת נזק שנגרם כמתואר לעיל, לרבות הוצאות ושכר טרחת עו"ד</w:t>
      </w:r>
      <w:r>
        <w:rPr>
          <w:rFonts w:hint="cs"/>
          <w:rtl/>
        </w:rPr>
        <w:t xml:space="preserve"> </w:t>
      </w:r>
      <w:r w:rsidRPr="00BE006B">
        <w:rPr>
          <w:rtl/>
        </w:rPr>
        <w:t>וכן להחליף על חשבונו את החומר המפר בחומר אחר שאינו מפר.</w:t>
      </w:r>
    </w:p>
    <w:p w14:paraId="762074E4" w14:textId="77777777" w:rsidR="00373415" w:rsidRPr="00BE006B" w:rsidRDefault="00373415" w:rsidP="00110D22">
      <w:pPr>
        <w:keepNext/>
        <w:keepLines/>
        <w:widowControl w:val="0"/>
        <w:numPr>
          <w:ilvl w:val="1"/>
          <w:numId w:val="17"/>
        </w:numPr>
        <w:rPr>
          <w:rtl/>
        </w:rPr>
      </w:pPr>
      <w:r w:rsidRPr="00BE006B">
        <w:rPr>
          <w:rtl/>
        </w:rPr>
        <w:t xml:space="preserve">במידה </w:t>
      </w:r>
      <w:r w:rsidRPr="00BE006B">
        <w:rPr>
          <w:rFonts w:hint="cs"/>
          <w:rtl/>
        </w:rPr>
        <w:t>ש</w:t>
      </w:r>
      <w:r w:rsidRPr="00BE006B">
        <w:rPr>
          <w:rtl/>
        </w:rPr>
        <w:t>הקבלן משתמש בחומרים של בעלי זכויות אחרים לצורך הפעלת המ</w:t>
      </w:r>
      <w:r w:rsidRPr="00BE006B">
        <w:rPr>
          <w:rFonts w:hint="cs"/>
          <w:rtl/>
        </w:rPr>
        <w:t>כר</w:t>
      </w:r>
      <w:r w:rsidRPr="00BE006B">
        <w:rPr>
          <w:rtl/>
        </w:rPr>
        <w:t>ז ותוכניות העבודה שלו, עליו לקבל היתר לשימוש בחומרים אלו</w:t>
      </w:r>
      <w:r w:rsidRPr="00BE006B">
        <w:rPr>
          <w:rFonts w:hint="cs"/>
          <w:rtl/>
        </w:rPr>
        <w:t xml:space="preserve"> מבעלי זכויות היוצרים</w:t>
      </w:r>
      <w:r>
        <w:rPr>
          <w:rFonts w:hint="cs"/>
          <w:rtl/>
        </w:rPr>
        <w:t xml:space="preserve"> </w:t>
      </w:r>
      <w:r w:rsidRPr="00BE006B">
        <w:rPr>
          <w:rtl/>
        </w:rPr>
        <w:t>אם ההיתר כרוך בתשלום, יבצע זאת הקבלן על חשבונו.</w:t>
      </w:r>
    </w:p>
    <w:p w14:paraId="56314AE9" w14:textId="77777777" w:rsidR="00373415" w:rsidRDefault="00373415" w:rsidP="00110D22">
      <w:pPr>
        <w:keepNext/>
        <w:keepLines/>
        <w:widowControl w:val="0"/>
        <w:numPr>
          <w:ilvl w:val="1"/>
          <w:numId w:val="17"/>
        </w:numPr>
        <w:ind w:left="936" w:hanging="576"/>
      </w:pPr>
      <w:r>
        <w:rPr>
          <w:rtl/>
        </w:rPr>
        <w:lastRenderedPageBreak/>
        <w:t xml:space="preserve">למען הסר ספק, ומבלי לגרוע מהתחייבויותיו בהתאם להסכם זה, הקבלן יחתים מראש את </w:t>
      </w:r>
      <w:r w:rsidRPr="004560BE">
        <w:rPr>
          <w:rtl/>
        </w:rPr>
        <w:t xml:space="preserve">עובדיו, מועסקיו, ואת כל מי מטעמו הפועל לשם ביצוע הוראות הסכם זה על הסכם שלפיו כל </w:t>
      </w:r>
      <w:r w:rsidRPr="008D1522">
        <w:rPr>
          <w:rtl/>
        </w:rPr>
        <w:t>זכויות הקניין הרוחני בכל תוצרי העבודה כאמור בסעיף</w:t>
      </w:r>
      <w:r w:rsidRPr="008D1522">
        <w:rPr>
          <w:rFonts w:hint="cs"/>
          <w:rtl/>
        </w:rPr>
        <w:t xml:space="preserve"> </w:t>
      </w:r>
      <w:r w:rsidRPr="009E02E5">
        <w:rPr>
          <w:rFonts w:hint="cs"/>
          <w:rtl/>
        </w:rPr>
        <w:t>9.1</w:t>
      </w:r>
      <w:r w:rsidRPr="009E02E5">
        <w:rPr>
          <w:rtl/>
        </w:rPr>
        <w:t>,</w:t>
      </w:r>
      <w:r w:rsidRPr="008D1522">
        <w:rPr>
          <w:rtl/>
        </w:rPr>
        <w:t xml:space="preserve"> לרבות הזכות לבצע שינויים בתוצרי</w:t>
      </w:r>
      <w:r w:rsidRPr="004560BE">
        <w:rPr>
          <w:rtl/>
        </w:rPr>
        <w:t xml:space="preserve"> העבודה ולהפיץ את תוצרי העבודה הכוללים שינויים כאמור או עותקים מהם, לרבות ללא ציון שמם, יהיו בבעלות בלעדית של המשרד, וכי הם מסכימים לכך מראש או מוותרים על זכותם בהתאם, לפי העניין. </w:t>
      </w:r>
    </w:p>
    <w:p w14:paraId="57BBC22B" w14:textId="77777777" w:rsidR="00373415" w:rsidRDefault="00373415" w:rsidP="00110D22">
      <w:pPr>
        <w:keepNext/>
        <w:keepLines/>
        <w:widowControl w:val="0"/>
        <w:numPr>
          <w:ilvl w:val="1"/>
          <w:numId w:val="17"/>
        </w:numPr>
        <w:ind w:left="936" w:hanging="576"/>
      </w:pPr>
      <w:r>
        <w:rPr>
          <w:rtl/>
        </w:rPr>
        <w:t>למען הסר ספק מובהר כי הקבלן לא יהיה רשאי לעכב תחת ידו חומר כאמור גם במידה שיגיעו לו, לטענתו, תשלומים מאת המשרד.</w:t>
      </w:r>
    </w:p>
    <w:p w14:paraId="0DD3C6F0" w14:textId="77777777" w:rsidR="00373415" w:rsidRDefault="00373415" w:rsidP="00110D22">
      <w:pPr>
        <w:keepNext/>
        <w:keepLines/>
        <w:widowControl w:val="0"/>
        <w:numPr>
          <w:ilvl w:val="1"/>
          <w:numId w:val="17"/>
        </w:numPr>
        <w:ind w:left="936" w:hanging="576"/>
      </w:pPr>
      <w:r>
        <w:rPr>
          <w:rtl/>
        </w:rPr>
        <w:t>למען הסר ספק, כל זכויות הקניין הרוחני במידע שיימסר בידי המשרד לקבלן במסגרת ביצוע הסכם זה, שמורות למשרד במלואן והן בבעלותו הבלעדית.</w:t>
      </w:r>
    </w:p>
    <w:p w14:paraId="248CF789" w14:textId="77777777" w:rsidR="00373415" w:rsidRDefault="00373415" w:rsidP="00110D22">
      <w:pPr>
        <w:keepNext/>
        <w:keepLines/>
        <w:widowControl w:val="0"/>
        <w:numPr>
          <w:ilvl w:val="1"/>
          <w:numId w:val="17"/>
        </w:numPr>
        <w:ind w:left="936" w:hanging="576"/>
      </w:pPr>
      <w:r>
        <w:rPr>
          <w:rtl/>
        </w:rPr>
        <w:t>הקבלן ימסור לידי המשרד העתק מכל חומר שיוכן על ידו ו/או על-ידי עובדיו ו/או על-ידי מי מטעמו, או שקיבל לידיו במסגרת ביצוע הסכם זה, וזאת בטרם התשלום הסופי של התמורה. "חומר" – לרבות כל תוצרי העבודה</w:t>
      </w:r>
      <w:r w:rsidRPr="00BE006B">
        <w:rPr>
          <w:rFonts w:hint="cs"/>
          <w:rtl/>
        </w:rPr>
        <w:t>.</w:t>
      </w:r>
    </w:p>
    <w:p w14:paraId="738ED992" w14:textId="77777777" w:rsidR="00373415" w:rsidRPr="009E02E5" w:rsidRDefault="00373415" w:rsidP="00110D22">
      <w:pPr>
        <w:keepNext/>
        <w:keepLines/>
        <w:widowControl w:val="0"/>
        <w:numPr>
          <w:ilvl w:val="1"/>
          <w:numId w:val="17"/>
        </w:numPr>
        <w:ind w:left="936" w:hanging="576"/>
      </w:pPr>
      <w:r w:rsidRPr="009E02E5">
        <w:rPr>
          <w:rtl/>
        </w:rPr>
        <w:t>בתום ההתקשרות או מיד עם דרישה ראשונה של המשרד בכתב, יעביר הקבלן את כל התוכניות</w:t>
      </w:r>
      <w:r w:rsidRPr="009E02E5">
        <w:rPr>
          <w:rFonts w:hint="cs"/>
          <w:rtl/>
        </w:rPr>
        <w:t xml:space="preserve">, התוכנות, יישומים ממוחשבים וכל חומר </w:t>
      </w:r>
      <w:r w:rsidRPr="009E02E5">
        <w:rPr>
          <w:rtl/>
        </w:rPr>
        <w:t>שבידו או בידי עובדיו, עובדים וכל קבלן שירותים אחר, המועסקים במסגרת הפרוייקט, לידי ה</w:t>
      </w:r>
      <w:r w:rsidRPr="009E02E5">
        <w:rPr>
          <w:rFonts w:hint="cs"/>
          <w:rtl/>
        </w:rPr>
        <w:t>משרד</w:t>
      </w:r>
      <w:r w:rsidRPr="009E02E5">
        <w:rPr>
          <w:rtl/>
        </w:rPr>
        <w:t>.</w:t>
      </w:r>
    </w:p>
    <w:p w14:paraId="3D992DDB" w14:textId="77777777" w:rsidR="00373415" w:rsidRPr="009A4B6B" w:rsidRDefault="00373415" w:rsidP="00110D22">
      <w:pPr>
        <w:keepNext/>
        <w:keepLines/>
        <w:widowControl w:val="0"/>
        <w:numPr>
          <w:ilvl w:val="1"/>
          <w:numId w:val="17"/>
        </w:numPr>
        <w:ind w:left="936" w:hanging="576"/>
        <w:rPr>
          <w:rtl/>
        </w:rPr>
      </w:pPr>
      <w:r w:rsidRPr="009A4B6B">
        <w:rPr>
          <w:rtl/>
        </w:rPr>
        <w:t>הקבלן י</w:t>
      </w:r>
      <w:r w:rsidRPr="009A4B6B">
        <w:rPr>
          <w:rFonts w:hint="cs"/>
          <w:rtl/>
        </w:rPr>
        <w:t>י</w:t>
      </w:r>
      <w:r w:rsidRPr="009A4B6B">
        <w:rPr>
          <w:rtl/>
        </w:rPr>
        <w:t xml:space="preserve">דרש לעגן את זכויות המדינה, </w:t>
      </w:r>
      <w:r w:rsidRPr="009A4B6B">
        <w:rPr>
          <w:rFonts w:hint="cs"/>
          <w:rtl/>
        </w:rPr>
        <w:t>משרד החינוך</w:t>
      </w:r>
      <w:r w:rsidRPr="009A4B6B">
        <w:rPr>
          <w:rtl/>
        </w:rPr>
        <w:t>, בהתקשרויות החוזיות שלו עם עובדיו, כותבי התוכניות ו</w:t>
      </w:r>
      <w:r w:rsidRPr="009A4B6B">
        <w:rPr>
          <w:rFonts w:hint="cs"/>
          <w:rtl/>
        </w:rPr>
        <w:t>קבלנים</w:t>
      </w:r>
      <w:r w:rsidRPr="009A4B6B">
        <w:rPr>
          <w:rtl/>
        </w:rPr>
        <w:t xml:space="preserve"> שיופעלו על ידו לביצוע השירותים נושא מכרז זה.</w:t>
      </w:r>
    </w:p>
    <w:p w14:paraId="3880FEEE" w14:textId="5F19B2E7" w:rsidR="00F45B9E" w:rsidRPr="00363D33" w:rsidRDefault="002C6B32" w:rsidP="00110D22">
      <w:pPr>
        <w:keepNext/>
        <w:keepLines/>
        <w:widowControl w:val="0"/>
        <w:numPr>
          <w:ilvl w:val="0"/>
          <w:numId w:val="17"/>
        </w:numPr>
        <w:rPr>
          <w:b/>
          <w:bCs/>
          <w:u w:val="single"/>
        </w:rPr>
      </w:pPr>
      <w:r w:rsidRPr="00363D33">
        <w:rPr>
          <w:rFonts w:hint="cs"/>
          <w:b/>
          <w:bCs/>
          <w:u w:val="single"/>
          <w:rtl/>
        </w:rPr>
        <w:t xml:space="preserve"> </w:t>
      </w:r>
      <w:r w:rsidR="00F45B9E" w:rsidRPr="00363D33">
        <w:rPr>
          <w:rFonts w:hint="cs"/>
          <w:b/>
          <w:bCs/>
          <w:u w:val="single"/>
          <w:rtl/>
        </w:rPr>
        <w:t>שמירת סודיות</w:t>
      </w:r>
    </w:p>
    <w:p w14:paraId="47661CF1" w14:textId="77777777" w:rsidR="00F45B9E" w:rsidRDefault="00F45B9E" w:rsidP="00110D22">
      <w:pPr>
        <w:keepNext/>
        <w:keepLines/>
        <w:widowControl w:val="0"/>
        <w:numPr>
          <w:ilvl w:val="1"/>
          <w:numId w:val="17"/>
        </w:numPr>
        <w:ind w:left="936" w:hanging="576"/>
        <w:rPr>
          <w:rtl/>
        </w:rPr>
      </w:pPr>
      <w:r>
        <w:rPr>
          <w:rFonts w:hint="cs"/>
          <w:rtl/>
        </w:rPr>
        <w:t>הקבלן מתחייב לשמור בסוד ידיעות ומידע שיגיעו אליו עקב ביצוע מכרז זה.</w:t>
      </w:r>
    </w:p>
    <w:p w14:paraId="337122CB" w14:textId="77777777" w:rsidR="00F45B9E" w:rsidRDefault="00F45B9E" w:rsidP="00110D22">
      <w:pPr>
        <w:keepNext/>
        <w:keepLines/>
        <w:widowControl w:val="0"/>
        <w:numPr>
          <w:ilvl w:val="1"/>
          <w:numId w:val="17"/>
        </w:numPr>
        <w:ind w:left="936" w:hanging="576"/>
      </w:pPr>
      <w:r>
        <w:rPr>
          <w:rFonts w:hint="cs"/>
          <w:rtl/>
        </w:rPr>
        <w:t>במסגרת זו כלולים</w:t>
      </w:r>
      <w:r w:rsidR="00BB6B57">
        <w:rPr>
          <w:rFonts w:hint="cs"/>
          <w:rtl/>
        </w:rPr>
        <w:t xml:space="preserve"> בין היתר</w:t>
      </w:r>
      <w:r>
        <w:rPr>
          <w:rFonts w:hint="cs"/>
          <w:rtl/>
        </w:rPr>
        <w:t>: דו"חות, טפסים, מדיה מגנטית או כל מידע לגבי מערכות המידע ומרשם של מערכת החינוך, מועדי ביקורת ותוצאותיה וכל מידע אחר</w:t>
      </w:r>
      <w:r w:rsidR="00B864DE">
        <w:rPr>
          <w:rFonts w:hint="cs"/>
          <w:rtl/>
        </w:rPr>
        <w:t xml:space="preserve"> </w:t>
      </w:r>
      <w:r>
        <w:rPr>
          <w:rFonts w:hint="cs"/>
          <w:rtl/>
        </w:rPr>
        <w:t xml:space="preserve">שהגיע אליו במסגרת ביצוע השרותים עפ"י המכרז. </w:t>
      </w:r>
    </w:p>
    <w:p w14:paraId="2A32DB44" w14:textId="77777777" w:rsidR="00F45B9E" w:rsidRPr="009E02E5" w:rsidRDefault="00F45B9E" w:rsidP="00110D22">
      <w:pPr>
        <w:keepNext/>
        <w:keepLines/>
        <w:widowControl w:val="0"/>
        <w:numPr>
          <w:ilvl w:val="1"/>
          <w:numId w:val="17"/>
        </w:numPr>
        <w:ind w:left="936" w:hanging="576"/>
        <w:rPr>
          <w:rtl/>
        </w:rPr>
      </w:pPr>
      <w:r>
        <w:rPr>
          <w:rFonts w:hint="cs"/>
          <w:rtl/>
        </w:rPr>
        <w:t>הקבלן</w:t>
      </w:r>
      <w:r w:rsidRPr="009E02E5">
        <w:rPr>
          <w:rFonts w:hint="cs"/>
          <w:rtl/>
        </w:rPr>
        <w:t xml:space="preserve"> מתחייב לשמור בסוד ידיעות שתגענה אליו עקב ביצוע מכרז זה וללא הרשאה מהמזמין, לא ימסור </w:t>
      </w:r>
      <w:r>
        <w:rPr>
          <w:rFonts w:hint="cs"/>
          <w:rtl/>
        </w:rPr>
        <w:t>הקבלן</w:t>
      </w:r>
      <w:r w:rsidRPr="009E02E5">
        <w:rPr>
          <w:rFonts w:hint="cs"/>
          <w:rtl/>
        </w:rPr>
        <w:t xml:space="preserve"> ידיעה כאמור לאדם שלא יהיה מוסמך לקבלה. לעניין זה, יחולו על </w:t>
      </w:r>
      <w:r>
        <w:rPr>
          <w:rFonts w:hint="cs"/>
          <w:rtl/>
        </w:rPr>
        <w:t>הקבלן</w:t>
      </w:r>
      <w:r w:rsidRPr="009E02E5">
        <w:rPr>
          <w:rFonts w:hint="cs"/>
          <w:rtl/>
        </w:rPr>
        <w:t xml:space="preserve"> הוראות סעיפים 118 ו- 119 לחוק העונשין תשל"ז 1977. </w:t>
      </w:r>
      <w:r>
        <w:rPr>
          <w:rFonts w:hint="cs"/>
          <w:rtl/>
        </w:rPr>
        <w:t>הקבלן</w:t>
      </w:r>
      <w:r w:rsidRPr="009E02E5">
        <w:rPr>
          <w:rFonts w:hint="cs"/>
          <w:rtl/>
        </w:rPr>
        <w:t xml:space="preserve"> מתחייב להחתים את כל עובדיו והמועסקים על ידיו לצרכי מכרז זה על התחייבות לשמירת סודיות.</w:t>
      </w:r>
    </w:p>
    <w:p w14:paraId="6E68B462" w14:textId="77777777" w:rsidR="00F45B9E" w:rsidRDefault="00F45B9E" w:rsidP="00110D22">
      <w:pPr>
        <w:keepNext/>
        <w:keepLines/>
        <w:widowControl w:val="0"/>
        <w:numPr>
          <w:ilvl w:val="1"/>
          <w:numId w:val="17"/>
        </w:numPr>
        <w:ind w:left="936" w:hanging="576"/>
        <w:rPr>
          <w:rtl/>
        </w:rPr>
      </w:pPr>
      <w:r>
        <w:rPr>
          <w:rFonts w:hint="cs"/>
          <w:rtl/>
        </w:rPr>
        <w:t xml:space="preserve">הקבלן ימנע גישה למערכות המחשב שברשותו, או המשרתות אותו לצורך מכרז זה, ממי שאינו שותף למכרז או ממי שאינו מוסמך לעיין בחומר או במידע המאוחסן במחשב, או ממי שלא חתם על התחייבות לשמירת סודיות. </w:t>
      </w:r>
    </w:p>
    <w:p w14:paraId="58F19BB8" w14:textId="77777777" w:rsidR="00D40568" w:rsidRDefault="00D40568" w:rsidP="00110D22">
      <w:pPr>
        <w:keepNext/>
        <w:keepLines/>
        <w:widowControl w:val="0"/>
        <w:numPr>
          <w:ilvl w:val="1"/>
          <w:numId w:val="17"/>
        </w:numPr>
        <w:ind w:left="936" w:hanging="576"/>
        <w:rPr>
          <w:rtl/>
        </w:rPr>
      </w:pPr>
      <w:r>
        <w:rPr>
          <w:rFonts w:hint="cs"/>
          <w:rtl/>
        </w:rPr>
        <w:t xml:space="preserve">הקבלן יעסיק רק עובדים העונים על ההנחיות  לשמירת סודיות שיוגדרו ע"י המשרד. </w:t>
      </w:r>
    </w:p>
    <w:p w14:paraId="567DF206" w14:textId="77777777" w:rsidR="00F45B9E" w:rsidRDefault="00F45B9E" w:rsidP="00110D22">
      <w:pPr>
        <w:keepNext/>
        <w:keepLines/>
        <w:widowControl w:val="0"/>
        <w:numPr>
          <w:ilvl w:val="1"/>
          <w:numId w:val="17"/>
        </w:numPr>
        <w:ind w:left="936" w:hanging="576"/>
        <w:rPr>
          <w:rtl/>
        </w:rPr>
      </w:pPr>
      <w:r>
        <w:rPr>
          <w:rFonts w:hint="cs"/>
          <w:rtl/>
        </w:rPr>
        <w:t xml:space="preserve">הקבלן לא ימסור ידיעה או מידע לאדם שלא יהיה מוסמך לקבלה ללא הרשאה מהמשרד. </w:t>
      </w:r>
    </w:p>
    <w:p w14:paraId="6F6F0D13" w14:textId="77777777" w:rsidR="00F45B9E" w:rsidRDefault="00F45B9E" w:rsidP="00110D22">
      <w:pPr>
        <w:keepNext/>
        <w:keepLines/>
        <w:widowControl w:val="0"/>
        <w:numPr>
          <w:ilvl w:val="1"/>
          <w:numId w:val="17"/>
        </w:numPr>
        <w:ind w:left="936" w:hanging="576"/>
        <w:rPr>
          <w:rtl/>
        </w:rPr>
      </w:pPr>
      <w:r>
        <w:rPr>
          <w:rFonts w:hint="cs"/>
          <w:rtl/>
        </w:rPr>
        <w:t>הקבלן יחתום על הצהרה למחויבות שמירת סודיות וכן יחתים את כל עובדיו והמועסקים על ידו לצורך מכרז זה, על התחייבות לשמור סודיות</w:t>
      </w:r>
      <w:r w:rsidR="00D40568">
        <w:rPr>
          <w:rFonts w:hint="cs"/>
          <w:rtl/>
        </w:rPr>
        <w:t>.</w:t>
      </w:r>
    </w:p>
    <w:p w14:paraId="784E8211" w14:textId="77777777" w:rsidR="00F45B9E" w:rsidRDefault="00F45B9E" w:rsidP="00110D22">
      <w:pPr>
        <w:keepNext/>
        <w:keepLines/>
        <w:widowControl w:val="0"/>
        <w:numPr>
          <w:ilvl w:val="1"/>
          <w:numId w:val="17"/>
        </w:numPr>
        <w:ind w:left="936" w:hanging="576"/>
        <w:rPr>
          <w:rtl/>
        </w:rPr>
      </w:pPr>
      <w:r>
        <w:rPr>
          <w:rFonts w:hint="cs"/>
          <w:rtl/>
        </w:rPr>
        <w:t>הקבלן יחזיר למשרד כל חומר שימסר לו בהקשר לפעילות זו בכל עת שידרש לכך.</w:t>
      </w:r>
    </w:p>
    <w:p w14:paraId="269D7AC8" w14:textId="77777777" w:rsidR="00F45B9E" w:rsidRDefault="00F45B9E" w:rsidP="00110D22">
      <w:pPr>
        <w:keepNext/>
        <w:keepLines/>
        <w:widowControl w:val="0"/>
        <w:numPr>
          <w:ilvl w:val="1"/>
          <w:numId w:val="17"/>
        </w:numPr>
        <w:ind w:left="936" w:hanging="576"/>
        <w:rPr>
          <w:rtl/>
        </w:rPr>
      </w:pPr>
      <w:r>
        <w:rPr>
          <w:rFonts w:hint="cs"/>
          <w:rtl/>
        </w:rPr>
        <w:lastRenderedPageBreak/>
        <w:t xml:space="preserve">על פי דרישת המזמין יציג </w:t>
      </w:r>
      <w:r w:rsidR="007D6689">
        <w:rPr>
          <w:rFonts w:hint="cs"/>
          <w:rtl/>
        </w:rPr>
        <w:t>הקבלן</w:t>
      </w:r>
      <w:r>
        <w:rPr>
          <w:rFonts w:hint="cs"/>
          <w:rtl/>
        </w:rPr>
        <w:t xml:space="preserve"> </w:t>
      </w:r>
      <w:r w:rsidR="00D40568">
        <w:rPr>
          <w:rFonts w:hint="cs"/>
          <w:rtl/>
        </w:rPr>
        <w:t>למשרד</w:t>
      </w:r>
      <w:r>
        <w:rPr>
          <w:rFonts w:hint="cs"/>
          <w:rtl/>
        </w:rPr>
        <w:t xml:space="preserve"> אמצעי האבטחה שנקט לאבטחת הנתונים ו/או המידע המצויים ברשותו במסגרת מכרז זה. הקבלן ידאג למנוע גישה למערכות המחשב שלו, או המשרתות אותו לצרכי פרוייקט זה, ממי שאינו שותף לפרוייקט, לא מוסמך לעיין בחומר או במידע המאוחסן במחשב, או שלא חתם על התחייבות לשמירת סודיות</w:t>
      </w:r>
      <w:r w:rsidR="00D40568">
        <w:rPr>
          <w:rFonts w:hint="cs"/>
          <w:rtl/>
        </w:rPr>
        <w:t xml:space="preserve"> ואבטחת מידע</w:t>
      </w:r>
      <w:r>
        <w:rPr>
          <w:rFonts w:hint="cs"/>
          <w:rtl/>
        </w:rPr>
        <w:t>.</w:t>
      </w:r>
    </w:p>
    <w:p w14:paraId="76DB8F99" w14:textId="337740A6" w:rsidR="0030289B" w:rsidRPr="00363D33" w:rsidRDefault="0030289B" w:rsidP="00110D22">
      <w:pPr>
        <w:keepNext/>
        <w:keepLines/>
        <w:widowControl w:val="0"/>
        <w:numPr>
          <w:ilvl w:val="0"/>
          <w:numId w:val="17"/>
        </w:numPr>
        <w:rPr>
          <w:b/>
          <w:bCs/>
          <w:u w:val="single"/>
        </w:rPr>
      </w:pPr>
      <w:r w:rsidRPr="00363D33">
        <w:rPr>
          <w:rFonts w:hint="cs"/>
          <w:b/>
          <w:bCs/>
          <w:u w:val="single"/>
          <w:rtl/>
        </w:rPr>
        <w:t>הדרישות</w:t>
      </w:r>
      <w:r w:rsidRPr="00363D33">
        <w:rPr>
          <w:b/>
          <w:bCs/>
          <w:u w:val="single"/>
          <w:rtl/>
        </w:rPr>
        <w:t xml:space="preserve"> לאבטחת מידע</w:t>
      </w:r>
    </w:p>
    <w:p w14:paraId="64B05AFB" w14:textId="77777777" w:rsidR="00322C3A" w:rsidRDefault="00322C3A" w:rsidP="00110D22">
      <w:pPr>
        <w:keepNext/>
        <w:keepLines/>
        <w:widowControl w:val="0"/>
        <w:numPr>
          <w:ilvl w:val="1"/>
          <w:numId w:val="17"/>
        </w:numPr>
        <w:ind w:left="936" w:hanging="576"/>
      </w:pPr>
      <w:r>
        <w:rPr>
          <w:rFonts w:hint="cs"/>
          <w:rtl/>
        </w:rPr>
        <w:t>הדרישות לאבטחת מידע מופיעות בנספח 3 למכרז זה.</w:t>
      </w:r>
    </w:p>
    <w:p w14:paraId="2D4481D0" w14:textId="16714470" w:rsidR="008D64F6" w:rsidRPr="00110D22" w:rsidRDefault="008D64F6" w:rsidP="00110D22">
      <w:pPr>
        <w:keepNext/>
        <w:keepLines/>
        <w:widowControl w:val="0"/>
        <w:numPr>
          <w:ilvl w:val="1"/>
          <w:numId w:val="17"/>
        </w:numPr>
        <w:ind w:left="936" w:hanging="576"/>
        <w:rPr>
          <w:rtl/>
        </w:rPr>
      </w:pPr>
      <w:r w:rsidRPr="00110D22">
        <w:rPr>
          <w:rtl/>
        </w:rPr>
        <w:t xml:space="preserve">ההצעה </w:t>
      </w:r>
      <w:r w:rsidRPr="00110D22">
        <w:rPr>
          <w:rFonts w:hint="eastAsia"/>
          <w:rtl/>
        </w:rPr>
        <w:t>הזוכה</w:t>
      </w:r>
      <w:r w:rsidRPr="00110D22">
        <w:rPr>
          <w:rtl/>
        </w:rPr>
        <w:t xml:space="preserve"> תועבר ל</w:t>
      </w:r>
      <w:r w:rsidRPr="00110D22">
        <w:rPr>
          <w:rFonts w:hint="eastAsia"/>
          <w:rtl/>
        </w:rPr>
        <w:t>בדיקת</w:t>
      </w:r>
      <w:r w:rsidRPr="00110D22">
        <w:rPr>
          <w:rtl/>
        </w:rPr>
        <w:t xml:space="preserve"> חטיבת אבטחת מידע וסייבר </w:t>
      </w:r>
      <w:r w:rsidRPr="00110D22">
        <w:rPr>
          <w:rFonts w:hint="eastAsia"/>
          <w:rtl/>
        </w:rPr>
        <w:t>במשרד</w:t>
      </w:r>
      <w:r w:rsidRPr="00110D22">
        <w:rPr>
          <w:rtl/>
        </w:rPr>
        <w:t>. לאחר אישור עמידת המציע בדרישות פרק אבטחת מידע וסייבר ניתן יהיה להכריז על</w:t>
      </w:r>
      <w:r w:rsidRPr="00110D22">
        <w:rPr>
          <w:rFonts w:hint="eastAsia"/>
          <w:rtl/>
        </w:rPr>
        <w:t>יו</w:t>
      </w:r>
      <w:r w:rsidRPr="00110D22">
        <w:rPr>
          <w:rtl/>
        </w:rPr>
        <w:t xml:space="preserve"> </w:t>
      </w:r>
      <w:r w:rsidRPr="00110D22">
        <w:rPr>
          <w:rFonts w:hint="eastAsia"/>
          <w:rtl/>
        </w:rPr>
        <w:t>כ</w:t>
      </w:r>
      <w:r w:rsidRPr="00110D22">
        <w:rPr>
          <w:rtl/>
        </w:rPr>
        <w:t>זוכה במכרז.</w:t>
      </w:r>
    </w:p>
    <w:p w14:paraId="49B2E70E" w14:textId="7B13DB0D" w:rsidR="008D64F6" w:rsidRDefault="008D64F6" w:rsidP="00110D22">
      <w:pPr>
        <w:keepNext/>
        <w:keepLines/>
        <w:widowControl w:val="0"/>
        <w:numPr>
          <w:ilvl w:val="1"/>
          <w:numId w:val="17"/>
        </w:numPr>
        <w:ind w:left="936" w:hanging="576"/>
      </w:pPr>
      <w:r w:rsidRPr="00110D22">
        <w:rPr>
          <w:rFonts w:hint="eastAsia"/>
          <w:rtl/>
        </w:rPr>
        <w:t>המציע</w:t>
      </w:r>
      <w:r w:rsidRPr="00110D22">
        <w:rPr>
          <w:rtl/>
        </w:rPr>
        <w:t xml:space="preserve"> מתחייב מיד עם קבלת ההודעה על זכייתו במכרז / תחילת ההתקשרות במכרז, לפעול על מנת לעמוד בדרישות ולהתאים את כל המערכות והאמצעים שישמשו אותו לצורך המכרז להוראות והנחיות הנ"ל. ההיערכות תימשך לכל היותר 45 </w:t>
      </w:r>
      <w:r w:rsidRPr="00110D22">
        <w:rPr>
          <w:rFonts w:hint="eastAsia"/>
          <w:rtl/>
        </w:rPr>
        <w:t>ימים</w:t>
      </w:r>
      <w:r w:rsidRPr="00110D22">
        <w:rPr>
          <w:rtl/>
        </w:rPr>
        <w:t xml:space="preserve"> </w:t>
      </w:r>
      <w:r w:rsidRPr="00110D22">
        <w:rPr>
          <w:rFonts w:hint="eastAsia"/>
          <w:rtl/>
        </w:rPr>
        <w:t>כאשר</w:t>
      </w:r>
      <w:r w:rsidRPr="00110D22">
        <w:rPr>
          <w:rtl/>
        </w:rPr>
        <w:t xml:space="preserve"> </w:t>
      </w:r>
      <w:r w:rsidRPr="00110D22">
        <w:rPr>
          <w:rFonts w:hint="eastAsia"/>
          <w:rtl/>
        </w:rPr>
        <w:t>בסיומה</w:t>
      </w:r>
      <w:r w:rsidRPr="00110D22">
        <w:rPr>
          <w:rtl/>
        </w:rPr>
        <w:t xml:space="preserve"> </w:t>
      </w:r>
      <w:r w:rsidRPr="00110D22">
        <w:rPr>
          <w:rFonts w:hint="eastAsia"/>
          <w:rtl/>
        </w:rPr>
        <w:t>יודיע</w:t>
      </w:r>
      <w:r w:rsidRPr="00110D22">
        <w:rPr>
          <w:rtl/>
        </w:rPr>
        <w:t xml:space="preserve"> </w:t>
      </w:r>
      <w:r w:rsidRPr="00110D22">
        <w:rPr>
          <w:rFonts w:hint="eastAsia"/>
          <w:rtl/>
        </w:rPr>
        <w:t>המציע</w:t>
      </w:r>
      <w:r w:rsidRPr="00110D22">
        <w:rPr>
          <w:rtl/>
        </w:rPr>
        <w:t xml:space="preserve"> </w:t>
      </w:r>
      <w:r w:rsidRPr="00110D22">
        <w:rPr>
          <w:rFonts w:hint="eastAsia"/>
          <w:rtl/>
        </w:rPr>
        <w:t>למשרד</w:t>
      </w:r>
      <w:r w:rsidRPr="00110D22">
        <w:rPr>
          <w:rtl/>
        </w:rPr>
        <w:t xml:space="preserve"> </w:t>
      </w:r>
      <w:r w:rsidRPr="00110D22">
        <w:rPr>
          <w:rFonts w:hint="eastAsia"/>
          <w:rtl/>
        </w:rPr>
        <w:t>כי</w:t>
      </w:r>
      <w:r w:rsidRPr="00110D22">
        <w:rPr>
          <w:rtl/>
        </w:rPr>
        <w:t xml:space="preserve"> </w:t>
      </w:r>
      <w:r w:rsidRPr="00110D22">
        <w:rPr>
          <w:rFonts w:hint="eastAsia"/>
          <w:rtl/>
        </w:rPr>
        <w:t>סיים</w:t>
      </w:r>
      <w:r w:rsidRPr="00110D22">
        <w:rPr>
          <w:rtl/>
        </w:rPr>
        <w:t xml:space="preserve"> </w:t>
      </w:r>
      <w:r w:rsidRPr="00110D22">
        <w:rPr>
          <w:rFonts w:hint="eastAsia"/>
          <w:rtl/>
        </w:rPr>
        <w:t>היערכותו</w:t>
      </w:r>
      <w:r w:rsidRPr="00110D22">
        <w:rPr>
          <w:rtl/>
        </w:rPr>
        <w:t xml:space="preserve"> </w:t>
      </w:r>
      <w:r w:rsidRPr="00110D22">
        <w:rPr>
          <w:rFonts w:hint="eastAsia"/>
          <w:rtl/>
        </w:rPr>
        <w:t>כנדרש</w:t>
      </w:r>
      <w:r w:rsidRPr="00110D22">
        <w:rPr>
          <w:rtl/>
        </w:rPr>
        <w:t>.</w:t>
      </w:r>
    </w:p>
    <w:p w14:paraId="5F6FBE32" w14:textId="77777777" w:rsidR="004E5B3C" w:rsidRPr="00363D33" w:rsidRDefault="004E5B3C" w:rsidP="00110D22">
      <w:pPr>
        <w:keepNext/>
        <w:keepLines/>
        <w:widowControl w:val="0"/>
        <w:numPr>
          <w:ilvl w:val="0"/>
          <w:numId w:val="17"/>
        </w:numPr>
        <w:rPr>
          <w:b/>
          <w:bCs/>
          <w:u w:val="single"/>
          <w:rtl/>
        </w:rPr>
      </w:pPr>
      <w:r w:rsidRPr="00363D33">
        <w:rPr>
          <w:rFonts w:hint="cs"/>
          <w:b/>
          <w:bCs/>
          <w:u w:val="single"/>
          <w:rtl/>
        </w:rPr>
        <w:t>אחריות משפטית</w:t>
      </w:r>
    </w:p>
    <w:p w14:paraId="2A37B35C" w14:textId="77777777" w:rsidR="004E5B3C" w:rsidRPr="00851EC8" w:rsidRDefault="004E5B3C" w:rsidP="00110D22">
      <w:pPr>
        <w:keepNext/>
        <w:keepLines/>
        <w:widowControl w:val="0"/>
        <w:numPr>
          <w:ilvl w:val="1"/>
          <w:numId w:val="17"/>
        </w:numPr>
        <w:ind w:left="936" w:hanging="576"/>
        <w:rPr>
          <w:rtl/>
        </w:rPr>
      </w:pPr>
      <w:r w:rsidRPr="00851EC8">
        <w:rPr>
          <w:rFonts w:hint="cs"/>
          <w:rtl/>
        </w:rPr>
        <w:t xml:space="preserve">הקבלן יהיה אחראי באחריות מלאה ומוחלטת </w:t>
      </w:r>
      <w:r w:rsidRPr="009E02E5">
        <w:rPr>
          <w:rFonts w:hint="cs"/>
          <w:rtl/>
        </w:rPr>
        <w:t>על פי כל דין</w:t>
      </w:r>
      <w:r>
        <w:rPr>
          <w:rFonts w:hint="cs"/>
          <w:rtl/>
        </w:rPr>
        <w:t xml:space="preserve"> </w:t>
      </w:r>
      <w:r w:rsidRPr="00142B22">
        <w:rPr>
          <w:rFonts w:hint="cs"/>
          <w:rtl/>
        </w:rPr>
        <w:t>לכל</w:t>
      </w:r>
      <w:r w:rsidRPr="00851EC8">
        <w:rPr>
          <w:rFonts w:hint="cs"/>
          <w:rtl/>
        </w:rPr>
        <w:t xml:space="preserve"> נזק ובגין כל פיצוי ותביעה כספית, אשר יגרמו ע"י עובדיו ו/או שלוחיו במסגרת מתן השירותים על ידו. </w:t>
      </w:r>
    </w:p>
    <w:p w14:paraId="37323C89" w14:textId="77777777" w:rsidR="004E5B3C" w:rsidRPr="00851EC8" w:rsidRDefault="004E5B3C" w:rsidP="00110D22">
      <w:pPr>
        <w:keepNext/>
        <w:keepLines/>
        <w:widowControl w:val="0"/>
        <w:numPr>
          <w:ilvl w:val="1"/>
          <w:numId w:val="17"/>
        </w:numPr>
        <w:ind w:left="936" w:hanging="576"/>
        <w:rPr>
          <w:rtl/>
        </w:rPr>
      </w:pPr>
      <w:r w:rsidRPr="00851EC8">
        <w:rPr>
          <w:rFonts w:hint="cs"/>
          <w:rtl/>
        </w:rPr>
        <w:t xml:space="preserve">הקבלן פוטר את המדינה מאחריות לכל תביעה אשר עלולה להיות מוגשת נגדה עקב העסקת עובדיו בפרוייקט. הקבלן מתחייב לשפות ו/או לפצות את המדינה בגין כל סכום שתחויב בו ובגין כל הוצאה שתיגרם לה עקב תביעה כאמור. </w:t>
      </w:r>
    </w:p>
    <w:p w14:paraId="179BF70F" w14:textId="77777777" w:rsidR="004E5B3C" w:rsidRPr="00851EC8" w:rsidRDefault="004E5B3C" w:rsidP="00110D22">
      <w:pPr>
        <w:keepNext/>
        <w:keepLines/>
        <w:widowControl w:val="0"/>
        <w:numPr>
          <w:ilvl w:val="1"/>
          <w:numId w:val="17"/>
        </w:numPr>
        <w:ind w:left="936" w:hanging="576"/>
      </w:pPr>
      <w:r w:rsidRPr="00851EC8">
        <w:rPr>
          <w:rFonts w:hint="cs"/>
          <w:rtl/>
        </w:rPr>
        <w:t xml:space="preserve">הקבלן מתחייב לשלם כל סכום כסף או פיצוי, המגיעים על פי </w:t>
      </w:r>
      <w:r w:rsidR="002C494F">
        <w:rPr>
          <w:rFonts w:hint="cs"/>
          <w:rtl/>
        </w:rPr>
        <w:t>כל</w:t>
      </w:r>
      <w:r w:rsidR="002C494F" w:rsidRPr="00851EC8">
        <w:rPr>
          <w:rFonts w:hint="cs"/>
          <w:rtl/>
        </w:rPr>
        <w:t xml:space="preserve"> </w:t>
      </w:r>
      <w:r w:rsidRPr="00851EC8">
        <w:rPr>
          <w:rFonts w:hint="cs"/>
          <w:rtl/>
        </w:rPr>
        <w:t xml:space="preserve">דין לעובד או לכל אדם הנמצא בשירותו כתוצאה מקיום יחסי עבודה עם העובד עקב העסקתו בפרוייקט. </w:t>
      </w:r>
    </w:p>
    <w:p w14:paraId="210F1B1D" w14:textId="77777777" w:rsidR="004E5B3C" w:rsidRPr="00851EC8" w:rsidRDefault="004E5B3C" w:rsidP="00110D22">
      <w:pPr>
        <w:keepNext/>
        <w:keepLines/>
        <w:widowControl w:val="0"/>
        <w:numPr>
          <w:ilvl w:val="1"/>
          <w:numId w:val="17"/>
        </w:numPr>
        <w:ind w:left="936" w:hanging="576"/>
      </w:pPr>
      <w:r w:rsidRPr="00851EC8">
        <w:rPr>
          <w:rFonts w:hint="cs"/>
          <w:rtl/>
        </w:rPr>
        <w:t xml:space="preserve">אם אי פעם יקבע כדין מסיבה כלשהי כי העסקת </w:t>
      </w:r>
      <w:r w:rsidR="00C421F1">
        <w:rPr>
          <w:rFonts w:hint="cs"/>
          <w:rtl/>
        </w:rPr>
        <w:t>הקבלן</w:t>
      </w:r>
      <w:r w:rsidRPr="00851EC8">
        <w:rPr>
          <w:rFonts w:hint="cs"/>
          <w:rtl/>
        </w:rPr>
        <w:t xml:space="preserve"> או מי מעובדיו דינה כהעסקת עובד ע"י המדינה: </w:t>
      </w:r>
    </w:p>
    <w:p w14:paraId="3C9D680D" w14:textId="77777777" w:rsidR="004E5B3C" w:rsidRPr="00851EC8" w:rsidRDefault="004E5B3C" w:rsidP="00110D22">
      <w:pPr>
        <w:keepNext/>
        <w:keepLines/>
        <w:widowControl w:val="0"/>
        <w:numPr>
          <w:ilvl w:val="2"/>
          <w:numId w:val="17"/>
        </w:numPr>
        <w:ind w:left="1503" w:hanging="783"/>
      </w:pPr>
      <w:r w:rsidRPr="00851EC8">
        <w:rPr>
          <w:rFonts w:hint="cs"/>
          <w:rtl/>
        </w:rPr>
        <w:t>התמורה האמורה לעיל יראו ככוללת את כל הסכומים המגיעים או העשויים להגיע ל</w:t>
      </w:r>
      <w:r w:rsidR="00553E4F">
        <w:rPr>
          <w:rFonts w:hint="cs"/>
          <w:rtl/>
        </w:rPr>
        <w:t>קבלן</w:t>
      </w:r>
      <w:r w:rsidRPr="00851EC8">
        <w:rPr>
          <w:rFonts w:hint="cs"/>
          <w:rtl/>
        </w:rPr>
        <w:t xml:space="preserve"> ו/או לעובדיו לרבות כל תיגמול כלשהו, תשלום בגין זכויות סוציאליות, הפרשות/הפרשים, אם יגיעו לו אי פעם בגין העסקתו עפ"י חוזה זה, מכל סיבה שהיא. </w:t>
      </w:r>
    </w:p>
    <w:p w14:paraId="0551BF33" w14:textId="77777777" w:rsidR="004E5B3C" w:rsidRPr="00851EC8" w:rsidRDefault="00C421F1" w:rsidP="00110D22">
      <w:pPr>
        <w:keepNext/>
        <w:keepLines/>
        <w:widowControl w:val="0"/>
        <w:numPr>
          <w:ilvl w:val="2"/>
          <w:numId w:val="17"/>
        </w:numPr>
        <w:ind w:left="1503" w:hanging="783"/>
        <w:rPr>
          <w:rtl/>
        </w:rPr>
      </w:pPr>
      <w:r>
        <w:rPr>
          <w:rFonts w:hint="cs"/>
          <w:rtl/>
        </w:rPr>
        <w:t>הקבלן</w:t>
      </w:r>
      <w:r w:rsidR="004E5B3C" w:rsidRPr="00851EC8">
        <w:rPr>
          <w:rFonts w:hint="cs"/>
          <w:rtl/>
        </w:rPr>
        <w:t xml:space="preserve"> יהיה מנוע מלטעון כי מגיעים לו סכומים נוספים כלשהם בכל עילה שהיא בגין העסקתו עפ"י חוזה זה.</w:t>
      </w:r>
    </w:p>
    <w:p w14:paraId="7C7400E6" w14:textId="77777777" w:rsidR="004E5B3C" w:rsidRPr="00851EC8" w:rsidRDefault="004E5B3C" w:rsidP="00110D22">
      <w:pPr>
        <w:keepNext/>
        <w:keepLines/>
        <w:widowControl w:val="0"/>
        <w:numPr>
          <w:ilvl w:val="2"/>
          <w:numId w:val="17"/>
        </w:numPr>
        <w:ind w:left="1503" w:hanging="783"/>
      </w:pPr>
      <w:r w:rsidRPr="00851EC8">
        <w:rPr>
          <w:rFonts w:hint="cs"/>
          <w:rtl/>
        </w:rPr>
        <w:t xml:space="preserve">בהסתמך על סעיף </w:t>
      </w:r>
      <w:r w:rsidRPr="009E02E5">
        <w:rPr>
          <w:rFonts w:hint="cs"/>
          <w:rtl/>
        </w:rPr>
        <w:t>28</w:t>
      </w:r>
      <w:r w:rsidRPr="00851EC8">
        <w:rPr>
          <w:rFonts w:hint="cs"/>
          <w:rtl/>
        </w:rPr>
        <w:t xml:space="preserve"> לחוק פיצוי פיטורין, תשכ"ג </w:t>
      </w:r>
      <w:r w:rsidRPr="00851EC8">
        <w:rPr>
          <w:rtl/>
        </w:rPr>
        <w:t>–</w:t>
      </w:r>
      <w:r w:rsidRPr="00851EC8">
        <w:rPr>
          <w:rFonts w:hint="cs"/>
          <w:rtl/>
        </w:rPr>
        <w:t xml:space="preserve"> </w:t>
      </w:r>
      <w:r w:rsidRPr="009E02E5">
        <w:rPr>
          <w:rFonts w:hint="cs"/>
          <w:rtl/>
        </w:rPr>
        <w:t>1963</w:t>
      </w:r>
      <w:r w:rsidR="00E3178A">
        <w:rPr>
          <w:rFonts w:hint="cs"/>
          <w:rtl/>
        </w:rPr>
        <w:t>,</w:t>
      </w:r>
      <w:r w:rsidRPr="00851EC8">
        <w:rPr>
          <w:rFonts w:hint="cs"/>
          <w:rtl/>
        </w:rPr>
        <w:t xml:space="preserve"> יראו ככלולים בתשלומים הניתנים ל</w:t>
      </w:r>
      <w:r w:rsidR="00553E4F">
        <w:rPr>
          <w:rFonts w:hint="cs"/>
          <w:rtl/>
        </w:rPr>
        <w:t>קבלן</w:t>
      </w:r>
      <w:r w:rsidRPr="00851EC8">
        <w:rPr>
          <w:rFonts w:hint="cs"/>
          <w:rtl/>
        </w:rPr>
        <w:t xml:space="preserve"> לפי חוזה זה גם כל פיצויי הפיטורין גם חתימת </w:t>
      </w:r>
      <w:r w:rsidR="00C421F1">
        <w:rPr>
          <w:rFonts w:hint="cs"/>
          <w:rtl/>
        </w:rPr>
        <w:t>הקבלן</w:t>
      </w:r>
      <w:r w:rsidRPr="00851EC8">
        <w:rPr>
          <w:rFonts w:hint="cs"/>
          <w:rtl/>
        </w:rPr>
        <w:t xml:space="preserve"> על חוזה זה מהווה הסמכה לכך. סעיף קטן זה טעון אישורו של שר העבודה והרווחה בהתאם לאמור בסעיף </w:t>
      </w:r>
      <w:r w:rsidRPr="009E02E5">
        <w:rPr>
          <w:rFonts w:hint="cs"/>
          <w:rtl/>
        </w:rPr>
        <w:t>28</w:t>
      </w:r>
      <w:r w:rsidRPr="00851EC8">
        <w:rPr>
          <w:rFonts w:hint="cs"/>
          <w:rtl/>
        </w:rPr>
        <w:t xml:space="preserve"> האמור, ויכנס לתוקפו לאחר קבלת אישורו של השר או מי שהוסמך על ידו.</w:t>
      </w:r>
    </w:p>
    <w:p w14:paraId="5F1E0224" w14:textId="77777777" w:rsidR="004E5B3C" w:rsidRPr="00851EC8" w:rsidRDefault="004E5B3C" w:rsidP="00110D22">
      <w:pPr>
        <w:keepNext/>
        <w:keepLines/>
        <w:widowControl w:val="0"/>
        <w:numPr>
          <w:ilvl w:val="2"/>
          <w:numId w:val="17"/>
        </w:numPr>
        <w:ind w:left="1503" w:hanging="783"/>
        <w:rPr>
          <w:rtl/>
        </w:rPr>
      </w:pPr>
      <w:r w:rsidRPr="00851EC8">
        <w:rPr>
          <w:rFonts w:hint="cs"/>
          <w:rtl/>
        </w:rPr>
        <w:lastRenderedPageBreak/>
        <w:t xml:space="preserve">יחושב שכרו של </w:t>
      </w:r>
      <w:r w:rsidR="00553E4F">
        <w:rPr>
          <w:rFonts w:hint="cs"/>
          <w:rtl/>
        </w:rPr>
        <w:t>קבלן</w:t>
      </w:r>
      <w:r w:rsidRPr="00851EC8">
        <w:rPr>
          <w:rFonts w:hint="cs"/>
          <w:rtl/>
        </w:rPr>
        <w:t xml:space="preserve"> או מי מעובדיו כעובד עפ"י הקבוע לעניין זה לגבי עובדי מדינה בתפקיד ובדרגה דומים ככל האפשר. הכל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14:paraId="7B0DF588" w14:textId="77777777" w:rsidR="004E5B3C" w:rsidRPr="00851EC8" w:rsidRDefault="004E5B3C" w:rsidP="00110D22">
      <w:pPr>
        <w:keepNext/>
        <w:keepLines/>
        <w:widowControl w:val="0"/>
        <w:numPr>
          <w:ilvl w:val="1"/>
          <w:numId w:val="17"/>
        </w:numPr>
        <w:ind w:left="936" w:hanging="576"/>
      </w:pPr>
      <w:r w:rsidRPr="00851EC8">
        <w:rPr>
          <w:rFonts w:hint="cs"/>
          <w:rtl/>
        </w:rPr>
        <w:t>ידוע לקבלן כי עליו לבטח את עצמו ואת עובדיו בביטוח לאומי לבדו ועל חשבונו.</w:t>
      </w:r>
    </w:p>
    <w:p w14:paraId="1E369263" w14:textId="77777777" w:rsidR="000C62B0" w:rsidRPr="000C62B0" w:rsidRDefault="000C62B0" w:rsidP="00110D22">
      <w:pPr>
        <w:keepNext/>
        <w:keepLines/>
        <w:widowControl w:val="0"/>
        <w:numPr>
          <w:ilvl w:val="1"/>
          <w:numId w:val="17"/>
        </w:numPr>
        <w:ind w:left="936" w:hanging="576"/>
      </w:pPr>
      <w:r w:rsidRPr="000C62B0">
        <w:rPr>
          <w:rtl/>
        </w:rPr>
        <w:t>הקבלן מקבל על עצמו את האחריות לכל נזק או אובדן שיגרמו לגופו ו/או לרכושו של כל אדם אחר, לרבות לעובדי הקבלן והמועסקים על ידו בביצוע חוזה זה או לכל נזק כלכלי/פיננסי טהור, עקב מעשה או מחדל של הקבלן, עובדיו, שליחיו או כל מי שבא מכוחו ו/או מטעמו תוך כדי ביצוע חוזה זה.</w:t>
      </w:r>
    </w:p>
    <w:p w14:paraId="2E9AB323" w14:textId="77777777" w:rsidR="000C62B0" w:rsidRPr="000C62B0" w:rsidRDefault="000C62B0" w:rsidP="00110D22">
      <w:pPr>
        <w:keepNext/>
        <w:keepLines/>
        <w:widowControl w:val="0"/>
        <w:numPr>
          <w:ilvl w:val="1"/>
          <w:numId w:val="17"/>
        </w:numPr>
        <w:ind w:left="936" w:hanging="576"/>
      </w:pPr>
      <w:r w:rsidRPr="000C62B0">
        <w:rPr>
          <w:rtl/>
        </w:rPr>
        <w:t>חויבה המדינה לשלם סכום כלשהו בגין מעשה או מחדל שהקבלן אחראי להם על פי כל דין או על פי חוזה זה ישפה הקבלן את המדינה באופן מיידי בגין כל סכום שחויבה לשלם.</w:t>
      </w:r>
    </w:p>
    <w:p w14:paraId="7FD71104" w14:textId="77777777" w:rsidR="00946612" w:rsidRPr="00A40358" w:rsidRDefault="00946612" w:rsidP="00110D22">
      <w:pPr>
        <w:keepNext/>
        <w:keepLines/>
        <w:widowControl w:val="0"/>
        <w:numPr>
          <w:ilvl w:val="1"/>
          <w:numId w:val="17"/>
        </w:numPr>
        <w:ind w:left="936" w:hanging="576"/>
      </w:pPr>
      <w:r w:rsidRPr="00A40358">
        <w:rPr>
          <w:rtl/>
        </w:rPr>
        <w:t>במקרים שבהם המשרד נתבע בחוב שנובע מהתנהלות של הקבלן המשרד יודיע לקבלן על התביעה בכדי לאפשר לו להתגונן. אין במתן ההודעה על ידי המשרד בכדי לפטור את הקבלן מהחובה לשפות את המדינה.</w:t>
      </w:r>
    </w:p>
    <w:p w14:paraId="78B4B558" w14:textId="77F11FCE" w:rsidR="004E5B3C" w:rsidRPr="00363D33" w:rsidRDefault="002C6B32" w:rsidP="00110D22">
      <w:pPr>
        <w:keepNext/>
        <w:keepLines/>
        <w:widowControl w:val="0"/>
        <w:numPr>
          <w:ilvl w:val="0"/>
          <w:numId w:val="17"/>
        </w:numPr>
        <w:rPr>
          <w:b/>
          <w:bCs/>
          <w:u w:val="single"/>
          <w:rtl/>
        </w:rPr>
      </w:pPr>
      <w:r w:rsidRPr="00363D33">
        <w:rPr>
          <w:rFonts w:hint="cs"/>
          <w:b/>
          <w:bCs/>
          <w:u w:val="single"/>
          <w:rtl/>
        </w:rPr>
        <w:t xml:space="preserve"> </w:t>
      </w:r>
      <w:r w:rsidR="004E5B3C" w:rsidRPr="00363D33">
        <w:rPr>
          <w:rFonts w:hint="cs"/>
          <w:b/>
          <w:bCs/>
          <w:u w:val="single"/>
          <w:rtl/>
        </w:rPr>
        <w:t>ביטוח</w:t>
      </w:r>
    </w:p>
    <w:p w14:paraId="53493FCF" w14:textId="77777777" w:rsidR="005F6B43" w:rsidRPr="009E02E5" w:rsidRDefault="005F6B43" w:rsidP="00110D22">
      <w:pPr>
        <w:keepNext/>
        <w:keepLines/>
        <w:widowControl w:val="0"/>
        <w:numPr>
          <w:ilvl w:val="1"/>
          <w:numId w:val="17"/>
        </w:numPr>
        <w:ind w:left="936" w:hanging="576"/>
        <w:rPr>
          <w:rtl/>
        </w:rPr>
      </w:pPr>
      <w:r w:rsidRPr="009E02E5">
        <w:rPr>
          <w:rFonts w:hint="cs"/>
          <w:rtl/>
        </w:rPr>
        <w:t xml:space="preserve">הוראות הביטוח שיחולו על הקבלן יהיו בהתאם למפורט בסעיף 13 בחוזה התקשרות בנספח 2. </w:t>
      </w:r>
    </w:p>
    <w:p w14:paraId="78AD2DD1" w14:textId="33B1F9AA" w:rsidR="00F45B9E" w:rsidRPr="00363D33" w:rsidRDefault="00F45B9E" w:rsidP="00110D22">
      <w:pPr>
        <w:keepNext/>
        <w:keepLines/>
        <w:widowControl w:val="0"/>
        <w:numPr>
          <w:ilvl w:val="0"/>
          <w:numId w:val="17"/>
        </w:numPr>
        <w:rPr>
          <w:b/>
          <w:bCs/>
          <w:u w:val="single"/>
          <w:rtl/>
        </w:rPr>
      </w:pPr>
      <w:r w:rsidRPr="00363D33">
        <w:rPr>
          <w:b/>
          <w:bCs/>
          <w:u w:val="single"/>
          <w:rtl/>
        </w:rPr>
        <w:t>תנאי תשלום</w:t>
      </w:r>
    </w:p>
    <w:p w14:paraId="38A3441A" w14:textId="77777777" w:rsidR="004777EE" w:rsidRDefault="004777EE" w:rsidP="00110D22">
      <w:pPr>
        <w:keepNext/>
        <w:keepLines/>
        <w:widowControl w:val="0"/>
        <w:numPr>
          <w:ilvl w:val="1"/>
          <w:numId w:val="17"/>
        </w:numPr>
        <w:ind w:left="936" w:hanging="576"/>
      </w:pPr>
      <w:r w:rsidRPr="004777EE">
        <w:rPr>
          <w:rtl/>
        </w:rPr>
        <w:t xml:space="preserve">הזוכה יידרש, בכפוף לשיקול דעתו של המזמין, להגיש דיווחים וחשבונות הנדרשים לצורך תשלום עבור עבודתו, במסגרת פורטל הספקים הממשלתי, בשים לב להוראות התכ"מ והנחיות החשב הכללי הרלוונטיות. </w:t>
      </w:r>
    </w:p>
    <w:p w14:paraId="2941F0D3" w14:textId="77777777" w:rsidR="004777EE" w:rsidRPr="004777EE" w:rsidRDefault="004777EE" w:rsidP="00110D22">
      <w:pPr>
        <w:keepNext/>
        <w:keepLines/>
        <w:widowControl w:val="0"/>
        <w:numPr>
          <w:ilvl w:val="1"/>
          <w:numId w:val="17"/>
        </w:numPr>
        <w:ind w:left="936" w:hanging="576"/>
      </w:pPr>
      <w:r w:rsidRPr="004777EE">
        <w:rPr>
          <w:rtl/>
        </w:rPr>
        <w:t>יודגש, הזוכה יישא בכלל העלויות הכרוכות בהתחברות לפורטל הספקים הממשלתי.</w:t>
      </w:r>
    </w:p>
    <w:p w14:paraId="332D0810" w14:textId="77777777" w:rsidR="0041342E" w:rsidRPr="006A4F3B" w:rsidRDefault="0041342E" w:rsidP="00110D22">
      <w:pPr>
        <w:keepNext/>
        <w:keepLines/>
        <w:widowControl w:val="0"/>
        <w:numPr>
          <w:ilvl w:val="1"/>
          <w:numId w:val="17"/>
        </w:numPr>
        <w:ind w:left="936" w:hanging="576"/>
        <w:rPr>
          <w:rtl/>
        </w:rPr>
      </w:pPr>
      <w:r>
        <w:rPr>
          <w:rFonts w:hint="cs"/>
          <w:rtl/>
        </w:rPr>
        <w:t xml:space="preserve">התשלום בגין פעולות המתבצעות במסגרת מכרז זה ישולם על פי הגשת חשבונית בצירוף דו"ח פעילות חודשית ומסמכים נדרשים בהתאם למחירים שייקבעו במסגרת החוזית עפ"י יחידות </w:t>
      </w:r>
      <w:r w:rsidRPr="006A4F3B">
        <w:rPr>
          <w:rFonts w:hint="cs"/>
          <w:rtl/>
        </w:rPr>
        <w:t xml:space="preserve">התפוקה המפורטות בסעיף </w:t>
      </w:r>
      <w:r w:rsidR="00DC210C" w:rsidRPr="009E02E5">
        <w:rPr>
          <w:rFonts w:hint="cs"/>
          <w:rtl/>
        </w:rPr>
        <w:t>16</w:t>
      </w:r>
      <w:r w:rsidRPr="009E02E5">
        <w:rPr>
          <w:rFonts w:hint="cs"/>
          <w:rtl/>
        </w:rPr>
        <w:t>.1</w:t>
      </w:r>
      <w:r w:rsidRPr="006A4F3B">
        <w:rPr>
          <w:rFonts w:hint="cs"/>
          <w:rtl/>
        </w:rPr>
        <w:t xml:space="preserve"> שלהלן.</w:t>
      </w:r>
    </w:p>
    <w:p w14:paraId="619B2986" w14:textId="77777777" w:rsidR="0041342E" w:rsidRPr="009E02E5" w:rsidRDefault="0041342E" w:rsidP="00110D22">
      <w:pPr>
        <w:keepNext/>
        <w:keepLines/>
        <w:widowControl w:val="0"/>
        <w:numPr>
          <w:ilvl w:val="1"/>
          <w:numId w:val="17"/>
        </w:numPr>
        <w:ind w:left="936" w:hanging="576"/>
        <w:rPr>
          <w:rtl/>
        </w:rPr>
      </w:pPr>
      <w:r w:rsidRPr="009E02E5">
        <w:rPr>
          <w:rFonts w:hint="cs"/>
          <w:rtl/>
        </w:rPr>
        <w:t>מתכונת הדיווח תקבע בתיאום עם המשרד ותאושר על ידו.</w:t>
      </w:r>
    </w:p>
    <w:p w14:paraId="22665143" w14:textId="6C2B81BA" w:rsidR="002B20CA" w:rsidRPr="00240C60" w:rsidRDefault="002B20CA" w:rsidP="00110D22">
      <w:pPr>
        <w:keepNext/>
        <w:keepLines/>
        <w:widowControl w:val="0"/>
        <w:numPr>
          <w:ilvl w:val="1"/>
          <w:numId w:val="17"/>
        </w:numPr>
        <w:ind w:left="936" w:hanging="576"/>
        <w:rPr>
          <w:b/>
          <w:bCs/>
          <w:rtl/>
        </w:rPr>
      </w:pPr>
      <w:r w:rsidRPr="00240C60">
        <w:rPr>
          <w:b/>
          <w:bCs/>
          <w:rtl/>
        </w:rPr>
        <w:t xml:space="preserve">ככל שתחול על </w:t>
      </w:r>
      <w:r w:rsidRPr="00240C60">
        <w:rPr>
          <w:rFonts w:hint="cs"/>
          <w:b/>
          <w:bCs/>
          <w:rtl/>
        </w:rPr>
        <w:t>הקבלן</w:t>
      </w:r>
      <w:r w:rsidRPr="00240C60">
        <w:rPr>
          <w:b/>
          <w:bCs/>
          <w:rtl/>
        </w:rPr>
        <w:t xml:space="preserve"> חובת תשלום מע"מ,  כל שינוי עתידי בגובה המע"מ ישנה את גובה התמורה שתשולם (במקרה של עלי</w:t>
      </w:r>
      <w:r w:rsidRPr="00240C60">
        <w:rPr>
          <w:rFonts w:hint="cs"/>
          <w:b/>
          <w:bCs/>
          <w:rtl/>
        </w:rPr>
        <w:t>ת המע"מ</w:t>
      </w:r>
      <w:r w:rsidRPr="00240C60">
        <w:rPr>
          <w:b/>
          <w:bCs/>
          <w:rtl/>
        </w:rPr>
        <w:t xml:space="preserve"> התמורה תתעדכן </w:t>
      </w:r>
      <w:r w:rsidRPr="00240C60">
        <w:rPr>
          <w:rFonts w:hint="cs"/>
          <w:b/>
          <w:bCs/>
          <w:rtl/>
        </w:rPr>
        <w:t>כ</w:t>
      </w:r>
      <w:r w:rsidRPr="00240C60">
        <w:rPr>
          <w:b/>
          <w:bCs/>
          <w:rtl/>
        </w:rPr>
        <w:t>ל</w:t>
      </w:r>
      <w:r w:rsidRPr="00240C60">
        <w:rPr>
          <w:rFonts w:hint="cs"/>
          <w:b/>
          <w:bCs/>
          <w:rtl/>
        </w:rPr>
        <w:t xml:space="preserve">פי </w:t>
      </w:r>
      <w:r w:rsidRPr="00240C60">
        <w:rPr>
          <w:b/>
          <w:bCs/>
          <w:rtl/>
        </w:rPr>
        <w:t>מעלה ובמקרה של יריד</w:t>
      </w:r>
      <w:r w:rsidRPr="00240C60">
        <w:rPr>
          <w:rFonts w:hint="cs"/>
          <w:b/>
          <w:bCs/>
          <w:rtl/>
        </w:rPr>
        <w:t>ת המע"מ</w:t>
      </w:r>
      <w:r w:rsidRPr="00240C60">
        <w:rPr>
          <w:b/>
          <w:bCs/>
          <w:rtl/>
        </w:rPr>
        <w:t xml:space="preserve"> ה</w:t>
      </w:r>
      <w:r w:rsidRPr="00240C60">
        <w:rPr>
          <w:rFonts w:hint="cs"/>
          <w:b/>
          <w:bCs/>
          <w:rtl/>
        </w:rPr>
        <w:t>תמורה</w:t>
      </w:r>
      <w:r w:rsidRPr="00240C60">
        <w:rPr>
          <w:b/>
          <w:bCs/>
          <w:rtl/>
        </w:rPr>
        <w:t xml:space="preserve"> </w:t>
      </w:r>
      <w:r w:rsidRPr="00240C60">
        <w:rPr>
          <w:rFonts w:hint="cs"/>
          <w:b/>
          <w:bCs/>
          <w:rtl/>
        </w:rPr>
        <w:t>ת</w:t>
      </w:r>
      <w:r w:rsidRPr="00240C60">
        <w:rPr>
          <w:b/>
          <w:bCs/>
          <w:rtl/>
        </w:rPr>
        <w:t xml:space="preserve">תעדכן </w:t>
      </w:r>
      <w:r w:rsidRPr="00240C60">
        <w:rPr>
          <w:rFonts w:hint="cs"/>
          <w:b/>
          <w:bCs/>
          <w:rtl/>
        </w:rPr>
        <w:t xml:space="preserve">כלפי </w:t>
      </w:r>
      <w:r w:rsidRPr="00240C60">
        <w:rPr>
          <w:b/>
          <w:bCs/>
          <w:rtl/>
        </w:rPr>
        <w:t>מטה).</w:t>
      </w:r>
    </w:p>
    <w:p w14:paraId="5308E743" w14:textId="560143FC" w:rsidR="00F8072D" w:rsidRPr="009E02E5" w:rsidRDefault="00F8072D" w:rsidP="00110D22">
      <w:pPr>
        <w:keepNext/>
        <w:keepLines/>
        <w:widowControl w:val="0"/>
        <w:numPr>
          <w:ilvl w:val="1"/>
          <w:numId w:val="17"/>
        </w:numPr>
        <w:ind w:left="936" w:hanging="576"/>
      </w:pPr>
      <w:r w:rsidRPr="009E02E5">
        <w:rPr>
          <w:rFonts w:hint="cs"/>
          <w:rtl/>
        </w:rPr>
        <w:t>אגף</w:t>
      </w:r>
      <w:r w:rsidRPr="009E02E5">
        <w:rPr>
          <w:rtl/>
        </w:rPr>
        <w:t xml:space="preserve"> הכספים במשרד ישלם לקבלן</w:t>
      </w:r>
      <w:r w:rsidRPr="009E02E5">
        <w:rPr>
          <w:rFonts w:hint="cs"/>
          <w:rtl/>
        </w:rPr>
        <w:t xml:space="preserve"> עפ"י הוראת התכ"ם 1.4.3 (נכון ליום פרסום המכרז ההוראה בתוקף 09.05.2021) כפי שתהיה תקפה מזמן לזמן, המצורפת בנספח 1 למכרז, מותנה</w:t>
      </w:r>
      <w:r w:rsidRPr="009E02E5">
        <w:rPr>
          <w:rtl/>
        </w:rPr>
        <w:t xml:space="preserve"> </w:t>
      </w:r>
      <w:r w:rsidRPr="009E02E5">
        <w:rPr>
          <w:rFonts w:hint="cs"/>
          <w:rtl/>
        </w:rPr>
        <w:t>ב</w:t>
      </w:r>
      <w:r w:rsidRPr="009E02E5">
        <w:rPr>
          <w:rtl/>
        </w:rPr>
        <w:t>אישור מטעם המזמין שהשירות המפורט אכן בוצע</w:t>
      </w:r>
      <w:r w:rsidRPr="009E02E5">
        <w:rPr>
          <w:rFonts w:hint="cs"/>
          <w:rtl/>
        </w:rPr>
        <w:t xml:space="preserve"> (האישור יצויין בטופס מלווה מיוחד הנותן ביטוי גם לעניין הפיצוי המוסכם)</w:t>
      </w:r>
      <w:r w:rsidRPr="009E02E5">
        <w:rPr>
          <w:rtl/>
        </w:rPr>
        <w:t xml:space="preserve">. </w:t>
      </w:r>
    </w:p>
    <w:p w14:paraId="76FB5B6A" w14:textId="099A0566" w:rsidR="00F45B9E" w:rsidRDefault="00F45B9E" w:rsidP="00110D22">
      <w:pPr>
        <w:keepNext/>
        <w:keepLines/>
        <w:widowControl w:val="0"/>
        <w:numPr>
          <w:ilvl w:val="1"/>
          <w:numId w:val="17"/>
        </w:numPr>
        <w:ind w:left="936" w:hanging="576"/>
        <w:rPr>
          <w:rtl/>
        </w:rPr>
      </w:pPr>
      <w:r>
        <w:rPr>
          <w:rFonts w:hint="cs"/>
          <w:rtl/>
        </w:rPr>
        <w:lastRenderedPageBreak/>
        <w:t>כדי למנוע עיכובים בתשלום, ידאג הקבלן שהחשבונית המוגשת על ידו תהיה כתובה</w:t>
      </w:r>
      <w:r w:rsidR="00B864DE">
        <w:rPr>
          <w:rFonts w:hint="cs"/>
          <w:rtl/>
        </w:rPr>
        <w:t xml:space="preserve"> </w:t>
      </w:r>
      <w:r w:rsidR="001475C4">
        <w:rPr>
          <w:rFonts w:hint="cs"/>
          <w:rtl/>
        </w:rPr>
        <w:t xml:space="preserve">באופן </w:t>
      </w:r>
      <w:r>
        <w:rPr>
          <w:rFonts w:hint="cs"/>
          <w:rtl/>
        </w:rPr>
        <w:t>ברור וקריא, ותכלול את כל הפריטים הנדרשים כפי שיסוכם עם המזמין.</w:t>
      </w:r>
    </w:p>
    <w:p w14:paraId="1D350D7A" w14:textId="77777777" w:rsidR="00AF6BBB" w:rsidRDefault="00F45B9E" w:rsidP="00110D22">
      <w:pPr>
        <w:keepNext/>
        <w:keepLines/>
        <w:widowControl w:val="0"/>
        <w:numPr>
          <w:ilvl w:val="1"/>
          <w:numId w:val="17"/>
        </w:numPr>
        <w:ind w:left="936" w:hanging="576"/>
        <w:rPr>
          <w:rtl/>
        </w:rPr>
      </w:pPr>
      <w:r>
        <w:rPr>
          <w:rFonts w:hint="cs"/>
          <w:rtl/>
        </w:rPr>
        <w:t>לקבלן לא תהיינה כל דרישות או טענות למשרד בגלל עיכובים בתשלום מסיבות של חוסר פרטים בחשבונית, או פרטים לא נכונים, או חוסר במסמכים</w:t>
      </w:r>
      <w:r w:rsidR="00AF6BBB" w:rsidRPr="00AF6BBB">
        <w:rPr>
          <w:rFonts w:hint="cs"/>
          <w:rtl/>
        </w:rPr>
        <w:t xml:space="preserve"> </w:t>
      </w:r>
      <w:r w:rsidR="00AF6BBB">
        <w:rPr>
          <w:rFonts w:hint="cs"/>
          <w:rtl/>
        </w:rPr>
        <w:t xml:space="preserve">או חוסר/ליקוי בדיווח </w:t>
      </w:r>
      <w:r w:rsidR="00AF6BBB">
        <w:rPr>
          <w:rtl/>
        </w:rPr>
        <w:t>–</w:t>
      </w:r>
      <w:r w:rsidR="00AF6BBB">
        <w:rPr>
          <w:rFonts w:hint="cs"/>
          <w:rtl/>
        </w:rPr>
        <w:t xml:space="preserve"> כפי שיידרשו ע"י החשב ו/או נציגות</w:t>
      </w:r>
      <w:r w:rsidR="00896CED">
        <w:rPr>
          <w:rFonts w:hint="cs"/>
          <w:rtl/>
        </w:rPr>
        <w:t xml:space="preserve"> המשרד</w:t>
      </w:r>
      <w:r w:rsidR="00AF6BBB">
        <w:rPr>
          <w:rFonts w:hint="cs"/>
          <w:rtl/>
        </w:rPr>
        <w:t>.</w:t>
      </w:r>
    </w:p>
    <w:p w14:paraId="5A5C2E60" w14:textId="77777777" w:rsidR="00D21B70" w:rsidRDefault="00F45B9E" w:rsidP="00110D22">
      <w:pPr>
        <w:keepNext/>
        <w:keepLines/>
        <w:widowControl w:val="0"/>
        <w:numPr>
          <w:ilvl w:val="1"/>
          <w:numId w:val="17"/>
        </w:numPr>
        <w:ind w:left="936" w:hanging="576"/>
      </w:pPr>
      <w:r>
        <w:rPr>
          <w:rFonts w:hint="cs"/>
          <w:rtl/>
        </w:rPr>
        <w:t>הקבלן אינו רשאי להתנות תשלום כלשהו לספקיו ו/או לעובדיו או לכל גורם אחר שעליו לשלם, בקבלת תשלומים מהמשרד.</w:t>
      </w:r>
    </w:p>
    <w:p w14:paraId="53FA293E" w14:textId="18341898" w:rsidR="00566382" w:rsidRPr="00363D33" w:rsidRDefault="00566382" w:rsidP="00110D22">
      <w:pPr>
        <w:keepNext/>
        <w:keepLines/>
        <w:widowControl w:val="0"/>
        <w:numPr>
          <w:ilvl w:val="1"/>
          <w:numId w:val="17"/>
        </w:numPr>
        <w:ind w:left="936" w:hanging="576"/>
        <w:rPr>
          <w:b/>
          <w:bCs/>
        </w:rPr>
      </w:pPr>
      <w:r w:rsidRPr="00363D33">
        <w:rPr>
          <w:rFonts w:hint="cs"/>
          <w:b/>
          <w:bCs/>
          <w:rtl/>
        </w:rPr>
        <w:t>כללי הצמדה</w:t>
      </w:r>
    </w:p>
    <w:p w14:paraId="73FBD1A2" w14:textId="4B607790" w:rsidR="00F8072D" w:rsidRDefault="00F8072D" w:rsidP="00110D22">
      <w:pPr>
        <w:keepNext/>
        <w:keepLines/>
        <w:widowControl w:val="0"/>
        <w:numPr>
          <w:ilvl w:val="2"/>
          <w:numId w:val="17"/>
        </w:numPr>
        <w:ind w:left="1503" w:hanging="783"/>
        <w:rPr>
          <w:rtl/>
        </w:rPr>
      </w:pPr>
      <w:r w:rsidRPr="00F8072D">
        <w:rPr>
          <w:rFonts w:hint="cs"/>
          <w:rtl/>
        </w:rPr>
        <w:t xml:space="preserve">ההצמדה תהיה על פי הוראת תכ"ם </w:t>
      </w:r>
      <w:r w:rsidRPr="00DF0076">
        <w:rPr>
          <w:rFonts w:hint="cs"/>
          <w:rtl/>
        </w:rPr>
        <w:t xml:space="preserve">7.3.2 </w:t>
      </w:r>
      <w:r w:rsidRPr="00F8072D">
        <w:rPr>
          <w:rFonts w:hint="cs"/>
          <w:rtl/>
        </w:rPr>
        <w:t xml:space="preserve">מהדורה </w:t>
      </w:r>
      <w:r w:rsidRPr="009E02E5">
        <w:rPr>
          <w:rFonts w:hint="cs"/>
          <w:rtl/>
        </w:rPr>
        <w:t>05</w:t>
      </w:r>
      <w:r w:rsidRPr="00F8072D">
        <w:rPr>
          <w:rFonts w:hint="cs"/>
          <w:rtl/>
        </w:rPr>
        <w:t xml:space="preserve"> מיום </w:t>
      </w:r>
      <w:r w:rsidRPr="009E02E5">
        <w:rPr>
          <w:rFonts w:hint="cs"/>
          <w:rtl/>
        </w:rPr>
        <w:t>04.03.2021</w:t>
      </w:r>
      <w:r w:rsidRPr="00F8072D">
        <w:rPr>
          <w:rFonts w:hint="cs"/>
          <w:rtl/>
        </w:rPr>
        <w:t xml:space="preserve"> :</w:t>
      </w:r>
    </w:p>
    <w:p w14:paraId="67648336" w14:textId="77777777" w:rsidR="00566382" w:rsidRPr="00363D33" w:rsidRDefault="00566382" w:rsidP="00110D22">
      <w:pPr>
        <w:keepNext/>
        <w:keepLines/>
        <w:widowControl w:val="0"/>
        <w:numPr>
          <w:ilvl w:val="2"/>
          <w:numId w:val="17"/>
        </w:numPr>
        <w:ind w:left="1503" w:hanging="783"/>
        <w:rPr>
          <w:rtl/>
        </w:rPr>
      </w:pPr>
      <w:r w:rsidRPr="00363D33">
        <w:rPr>
          <w:rtl/>
        </w:rPr>
        <w:t>הגדרות בנושא הצמדה</w:t>
      </w:r>
    </w:p>
    <w:p w14:paraId="160A90C7" w14:textId="77777777" w:rsidR="00566382" w:rsidRPr="009E02E5" w:rsidRDefault="00566382" w:rsidP="00110D22">
      <w:pPr>
        <w:keepNext/>
        <w:keepLines/>
        <w:widowControl w:val="0"/>
        <w:numPr>
          <w:ilvl w:val="3"/>
          <w:numId w:val="17"/>
        </w:numPr>
        <w:tabs>
          <w:tab w:val="num" w:pos="2550"/>
        </w:tabs>
        <w:ind w:left="2070" w:hanging="990"/>
      </w:pPr>
      <w:r w:rsidRPr="00363D33">
        <w:rPr>
          <w:rtl/>
        </w:rPr>
        <w:t>הצמדה</w:t>
      </w:r>
      <w:r w:rsidRPr="009E02E5">
        <w:rPr>
          <w:rtl/>
        </w:rPr>
        <w:t xml:space="preserve"> – הסדר הנערך במסגרת התקשרות, אשר נועד להתאים את ערך הנכס, השירות או המחיר, לשינויים ברמת המחירים, בהסתמך על פרסומי הלשכה המרכזית לסטטיסטיקה, בנק ישראל או פרסומים רשמיים ובלתי תלויים אחרים, מישראל ומחוץ לישראל. ההצמדה מחושבת על ידי השוואת ערך המדד בתאריך הקובע ביחס לתאריך הבסיס. </w:t>
      </w:r>
    </w:p>
    <w:p w14:paraId="2E60D3D2" w14:textId="77777777" w:rsidR="00566382" w:rsidRPr="009E02E5" w:rsidRDefault="00566382" w:rsidP="00110D22">
      <w:pPr>
        <w:keepNext/>
        <w:keepLines/>
        <w:widowControl w:val="0"/>
        <w:numPr>
          <w:ilvl w:val="3"/>
          <w:numId w:val="17"/>
        </w:numPr>
        <w:tabs>
          <w:tab w:val="num" w:pos="2550"/>
        </w:tabs>
        <w:ind w:left="2070" w:hanging="990"/>
      </w:pPr>
      <w:r w:rsidRPr="00363D33">
        <w:rPr>
          <w:rtl/>
        </w:rPr>
        <w:t>תאריך קובע</w:t>
      </w:r>
      <w:r w:rsidRPr="009E02E5">
        <w:rPr>
          <w:rtl/>
        </w:rPr>
        <w:t xml:space="preserve"> – המועד על פיו נקבע המדד הקובע, לצורך תשלום ההצמדה עבור תקופה מוגדרת.</w:t>
      </w:r>
    </w:p>
    <w:p w14:paraId="53AAFB9A" w14:textId="77777777" w:rsidR="00566382" w:rsidRPr="009E02E5" w:rsidRDefault="00566382" w:rsidP="00110D22">
      <w:pPr>
        <w:keepNext/>
        <w:keepLines/>
        <w:widowControl w:val="0"/>
        <w:numPr>
          <w:ilvl w:val="3"/>
          <w:numId w:val="17"/>
        </w:numPr>
        <w:tabs>
          <w:tab w:val="num" w:pos="2550"/>
        </w:tabs>
        <w:ind w:left="2070" w:hanging="990"/>
      </w:pPr>
      <w:r w:rsidRPr="00363D33">
        <w:rPr>
          <w:rtl/>
        </w:rPr>
        <w:t>תאריך בסיס</w:t>
      </w:r>
      <w:r w:rsidRPr="009E02E5">
        <w:rPr>
          <w:rtl/>
        </w:rPr>
        <w:t xml:space="preserve"> – המועד שממנו ואילך מחושבת ההצמדה, לאורך כל תקופת ההתקשרות.</w:t>
      </w:r>
      <w:r w:rsidRPr="009E02E5">
        <w:t xml:space="preserve"> </w:t>
      </w:r>
    </w:p>
    <w:p w14:paraId="61831464" w14:textId="77777777" w:rsidR="00566382" w:rsidRPr="009E02E5" w:rsidRDefault="00566382" w:rsidP="00110D22">
      <w:pPr>
        <w:keepNext/>
        <w:keepLines/>
        <w:widowControl w:val="0"/>
        <w:numPr>
          <w:ilvl w:val="3"/>
          <w:numId w:val="17"/>
        </w:numPr>
        <w:tabs>
          <w:tab w:val="num" w:pos="2550"/>
        </w:tabs>
        <w:ind w:left="2070" w:hanging="990"/>
      </w:pPr>
      <w:r w:rsidRPr="00363D33">
        <w:rPr>
          <w:rtl/>
        </w:rPr>
        <w:t>מדד קובע</w:t>
      </w:r>
      <w:r w:rsidRPr="009E02E5">
        <w:rPr>
          <w:rtl/>
        </w:rPr>
        <w:t xml:space="preserve"> – ערך המדד בתאריך הקובע, בהתאם לסוג ההצמדה (הצמדה למדד בגין או הצמדה למדד ידוע).</w:t>
      </w:r>
    </w:p>
    <w:p w14:paraId="7CB22B2C" w14:textId="77777777" w:rsidR="00566382" w:rsidRPr="009E02E5" w:rsidRDefault="00566382" w:rsidP="00110D22">
      <w:pPr>
        <w:keepNext/>
        <w:keepLines/>
        <w:widowControl w:val="0"/>
        <w:numPr>
          <w:ilvl w:val="3"/>
          <w:numId w:val="17"/>
        </w:numPr>
        <w:tabs>
          <w:tab w:val="num" w:pos="2550"/>
        </w:tabs>
        <w:ind w:left="2070" w:hanging="990"/>
        <w:rPr>
          <w:rtl/>
        </w:rPr>
      </w:pPr>
      <w:r w:rsidRPr="00363D33">
        <w:rPr>
          <w:rtl/>
        </w:rPr>
        <w:t>מדד בסיס</w:t>
      </w:r>
      <w:r w:rsidRPr="009E02E5">
        <w:rPr>
          <w:rtl/>
        </w:rPr>
        <w:t xml:space="preserve"> – ערך המדד בתאריך הבסיס, בהתאם לסוג ההצמדה (הצמדה למדד בגין או הצמדה למדד ידוע).</w:t>
      </w:r>
    </w:p>
    <w:p w14:paraId="5A2F37EF" w14:textId="77777777" w:rsidR="00566382" w:rsidRPr="009E02E5" w:rsidRDefault="00566382" w:rsidP="00110D22">
      <w:pPr>
        <w:keepNext/>
        <w:keepLines/>
        <w:widowControl w:val="0"/>
        <w:numPr>
          <w:ilvl w:val="3"/>
          <w:numId w:val="17"/>
        </w:numPr>
        <w:tabs>
          <w:tab w:val="num" w:pos="2550"/>
        </w:tabs>
        <w:ind w:left="2070" w:hanging="990"/>
      </w:pPr>
      <w:r w:rsidRPr="00363D33">
        <w:rPr>
          <w:rtl/>
        </w:rPr>
        <w:t>מדד בגין</w:t>
      </w:r>
      <w:r w:rsidRPr="009E02E5">
        <w:rPr>
          <w:rtl/>
        </w:rPr>
        <w:t xml:space="preserve"> – המדד הרשמי שפורסם, בגין החודש שבו חל התאריך הקובע.</w:t>
      </w:r>
    </w:p>
    <w:p w14:paraId="6081BCE4" w14:textId="77777777" w:rsidR="00566382" w:rsidRPr="009E02E5" w:rsidRDefault="00566382" w:rsidP="00110D22">
      <w:pPr>
        <w:keepNext/>
        <w:keepLines/>
        <w:widowControl w:val="0"/>
        <w:numPr>
          <w:ilvl w:val="3"/>
          <w:numId w:val="17"/>
        </w:numPr>
        <w:tabs>
          <w:tab w:val="num" w:pos="2550"/>
        </w:tabs>
        <w:ind w:left="2070" w:hanging="990"/>
      </w:pPr>
      <w:r w:rsidRPr="00363D33">
        <w:rPr>
          <w:rtl/>
        </w:rPr>
        <w:t>מדד ידוע</w:t>
      </w:r>
      <w:r w:rsidRPr="009E02E5">
        <w:rPr>
          <w:rtl/>
        </w:rPr>
        <w:t xml:space="preserve"> – המדד האחרון שפורסם באופן רשמי, נכון לתאריך הקובע, גם אם טרם פורסם המדד בגין אותו החודש.</w:t>
      </w:r>
    </w:p>
    <w:p w14:paraId="48085B75" w14:textId="77777777" w:rsidR="00566382" w:rsidRPr="00363D33" w:rsidRDefault="00566382" w:rsidP="00110D22">
      <w:pPr>
        <w:keepNext/>
        <w:keepLines/>
        <w:widowControl w:val="0"/>
        <w:numPr>
          <w:ilvl w:val="2"/>
          <w:numId w:val="17"/>
        </w:numPr>
        <w:ind w:left="1503" w:hanging="783"/>
      </w:pPr>
      <w:r w:rsidRPr="00363D33">
        <w:rPr>
          <w:rtl/>
        </w:rPr>
        <w:t>תנאי ההצמדה</w:t>
      </w:r>
    </w:p>
    <w:p w14:paraId="03A966DB" w14:textId="77777777" w:rsidR="00566382" w:rsidRPr="009E02E5" w:rsidRDefault="00566382" w:rsidP="00110D22">
      <w:pPr>
        <w:keepNext/>
        <w:keepLines/>
        <w:widowControl w:val="0"/>
        <w:numPr>
          <w:ilvl w:val="3"/>
          <w:numId w:val="17"/>
        </w:numPr>
        <w:tabs>
          <w:tab w:val="num" w:pos="2550"/>
        </w:tabs>
        <w:ind w:left="2070" w:hanging="990"/>
        <w:rPr>
          <w:rtl/>
        </w:rPr>
      </w:pPr>
      <w:r w:rsidRPr="009E02E5">
        <w:rPr>
          <w:rtl/>
        </w:rPr>
        <w:t xml:space="preserve">תאריך הבסיס – המועד האחרון להגשת הצעת המחיר הסופית. </w:t>
      </w:r>
    </w:p>
    <w:p w14:paraId="14DBA0C0" w14:textId="77777777" w:rsidR="00566382" w:rsidRPr="009E02E5" w:rsidRDefault="00566382" w:rsidP="00110D22">
      <w:pPr>
        <w:keepNext/>
        <w:keepLines/>
        <w:widowControl w:val="0"/>
        <w:numPr>
          <w:ilvl w:val="3"/>
          <w:numId w:val="17"/>
        </w:numPr>
        <w:tabs>
          <w:tab w:val="num" w:pos="2550"/>
        </w:tabs>
        <w:ind w:left="2070" w:hanging="990"/>
      </w:pPr>
      <w:r w:rsidRPr="009E02E5">
        <w:rPr>
          <w:rtl/>
        </w:rPr>
        <w:t xml:space="preserve">התאריך הקובע – תאריך החשבונית. </w:t>
      </w:r>
    </w:p>
    <w:p w14:paraId="48B29A46" w14:textId="77777777" w:rsidR="00566382" w:rsidRPr="009E02E5" w:rsidRDefault="00566382" w:rsidP="00110D22">
      <w:pPr>
        <w:keepNext/>
        <w:keepLines/>
        <w:widowControl w:val="0"/>
        <w:numPr>
          <w:ilvl w:val="3"/>
          <w:numId w:val="17"/>
        </w:numPr>
        <w:tabs>
          <w:tab w:val="num" w:pos="2550"/>
        </w:tabs>
        <w:ind w:left="2070" w:hanging="990"/>
      </w:pPr>
      <w:r w:rsidRPr="009E02E5">
        <w:rPr>
          <w:rtl/>
        </w:rPr>
        <w:t xml:space="preserve">מדד / שער חליפין – מדד המחירים לצרכן. </w:t>
      </w:r>
    </w:p>
    <w:p w14:paraId="06D555EF" w14:textId="77777777" w:rsidR="00566382" w:rsidRPr="009E02E5" w:rsidRDefault="00566382" w:rsidP="00110D22">
      <w:pPr>
        <w:keepNext/>
        <w:keepLines/>
        <w:widowControl w:val="0"/>
        <w:numPr>
          <w:ilvl w:val="3"/>
          <w:numId w:val="17"/>
        </w:numPr>
        <w:tabs>
          <w:tab w:val="num" w:pos="2550"/>
        </w:tabs>
        <w:ind w:left="2070" w:hanging="990"/>
      </w:pPr>
      <w:r w:rsidRPr="009E02E5">
        <w:rPr>
          <w:rtl/>
        </w:rPr>
        <w:t>סוג המדד – מדד ידוע.</w:t>
      </w:r>
    </w:p>
    <w:p w14:paraId="414E77E2" w14:textId="77777777" w:rsidR="00566382" w:rsidRPr="009E02E5" w:rsidRDefault="00566382" w:rsidP="00110D22">
      <w:pPr>
        <w:keepNext/>
        <w:keepLines/>
        <w:widowControl w:val="0"/>
        <w:numPr>
          <w:ilvl w:val="3"/>
          <w:numId w:val="17"/>
        </w:numPr>
        <w:tabs>
          <w:tab w:val="num" w:pos="2550"/>
        </w:tabs>
        <w:ind w:left="2070" w:hanging="990"/>
        <w:rPr>
          <w:rtl/>
        </w:rPr>
      </w:pPr>
      <w:r w:rsidRPr="009E02E5">
        <w:rPr>
          <w:rtl/>
        </w:rPr>
        <w:t>תדירות ההצמדה – חודשית.</w:t>
      </w:r>
    </w:p>
    <w:p w14:paraId="7A59EC92" w14:textId="77777777" w:rsidR="00566382" w:rsidRPr="009E02E5" w:rsidRDefault="00566382" w:rsidP="00110D22">
      <w:pPr>
        <w:keepNext/>
        <w:keepLines/>
        <w:widowControl w:val="0"/>
        <w:numPr>
          <w:ilvl w:val="3"/>
          <w:numId w:val="17"/>
        </w:numPr>
        <w:tabs>
          <w:tab w:val="num" w:pos="2550"/>
        </w:tabs>
        <w:ind w:left="2070" w:hanging="990"/>
      </w:pPr>
      <w:r w:rsidRPr="009E02E5">
        <w:rPr>
          <w:rtl/>
        </w:rPr>
        <w:t xml:space="preserve">חלקיות ההצמדה – 100%. </w:t>
      </w:r>
    </w:p>
    <w:p w14:paraId="66D58437" w14:textId="77777777" w:rsidR="00566382" w:rsidRPr="00363D33" w:rsidRDefault="00566382" w:rsidP="00110D22">
      <w:pPr>
        <w:keepNext/>
        <w:keepLines/>
        <w:widowControl w:val="0"/>
        <w:numPr>
          <w:ilvl w:val="2"/>
          <w:numId w:val="17"/>
        </w:numPr>
        <w:ind w:left="1503" w:hanging="783"/>
      </w:pPr>
      <w:r w:rsidRPr="00363D33">
        <w:rPr>
          <w:rtl/>
        </w:rPr>
        <w:t>ביצוע ההצמדה</w:t>
      </w:r>
    </w:p>
    <w:p w14:paraId="283E1078" w14:textId="77777777" w:rsidR="00566382" w:rsidRPr="009D0586" w:rsidRDefault="00566382" w:rsidP="00110D22">
      <w:pPr>
        <w:keepNext/>
        <w:keepLines/>
        <w:widowControl w:val="0"/>
        <w:numPr>
          <w:ilvl w:val="3"/>
          <w:numId w:val="17"/>
        </w:numPr>
        <w:tabs>
          <w:tab w:val="num" w:pos="2550"/>
        </w:tabs>
        <w:ind w:left="2070" w:hanging="990"/>
      </w:pPr>
      <w:r w:rsidRPr="009D0586">
        <w:rPr>
          <w:rtl/>
        </w:rPr>
        <w:t>ביצוע ההצמדה יחל מהחשבונית הראשונה להתקשרות.</w:t>
      </w:r>
    </w:p>
    <w:p w14:paraId="700A80F1" w14:textId="77777777" w:rsidR="00566382" w:rsidRPr="009D0586" w:rsidRDefault="00566382" w:rsidP="00110D22">
      <w:pPr>
        <w:keepNext/>
        <w:keepLines/>
        <w:widowControl w:val="0"/>
        <w:numPr>
          <w:ilvl w:val="3"/>
          <w:numId w:val="17"/>
        </w:numPr>
        <w:tabs>
          <w:tab w:val="num" w:pos="2550"/>
        </w:tabs>
        <w:ind w:left="2070" w:hanging="990"/>
      </w:pPr>
      <w:r w:rsidRPr="009D0586">
        <w:rPr>
          <w:rtl/>
        </w:rPr>
        <w:t>אופן חישוב ההצמדה</w:t>
      </w:r>
    </w:p>
    <w:p w14:paraId="5E0183FA" w14:textId="41C57E60" w:rsidR="00566382" w:rsidRPr="009D0586" w:rsidRDefault="00566382" w:rsidP="00110D22">
      <w:pPr>
        <w:keepNext/>
        <w:keepLines/>
        <w:widowControl w:val="0"/>
        <w:numPr>
          <w:ilvl w:val="4"/>
          <w:numId w:val="17"/>
        </w:numPr>
        <w:tabs>
          <w:tab w:val="num" w:pos="2550"/>
        </w:tabs>
        <w:ind w:left="2495" w:hanging="1076"/>
      </w:pPr>
      <w:r w:rsidRPr="009D0586">
        <w:rPr>
          <w:rtl/>
        </w:rPr>
        <w:lastRenderedPageBreak/>
        <w:t xml:space="preserve">חישוב ההצמדה יבוצע אחת לתקופה, בהתאם לתדירות ביצוע ההצמדות שנקבעה בהסכם ההתקשרות. </w:t>
      </w:r>
    </w:p>
    <w:p w14:paraId="7B30F358" w14:textId="77777777" w:rsidR="00566382" w:rsidRPr="009D0586" w:rsidRDefault="00566382" w:rsidP="00110D22">
      <w:pPr>
        <w:keepNext/>
        <w:keepLines/>
        <w:widowControl w:val="0"/>
        <w:numPr>
          <w:ilvl w:val="4"/>
          <w:numId w:val="17"/>
        </w:numPr>
        <w:tabs>
          <w:tab w:val="num" w:pos="2550"/>
        </w:tabs>
        <w:ind w:left="2495" w:hanging="1076"/>
      </w:pPr>
      <w:r w:rsidRPr="009D0586">
        <w:rPr>
          <w:rtl/>
        </w:rPr>
        <w:t xml:space="preserve">ההצמדה בפועל תתבצע בהתאם למועד פרסום המדד הרלוונטי. ככל שהתאריך הקובע אינו יום עדכון המדד, ביצוע ההצמדה יחל ביום עדכון המדד האחרון, הקודם לתאריך הקובע. </w:t>
      </w:r>
    </w:p>
    <w:p w14:paraId="1FF47BE5" w14:textId="77777777" w:rsidR="00566382" w:rsidRDefault="00566382" w:rsidP="00110D22">
      <w:pPr>
        <w:keepNext/>
        <w:keepLines/>
        <w:widowControl w:val="0"/>
        <w:numPr>
          <w:ilvl w:val="3"/>
          <w:numId w:val="17"/>
        </w:numPr>
        <w:tabs>
          <w:tab w:val="num" w:pos="2550"/>
        </w:tabs>
        <w:ind w:left="2070" w:hanging="990"/>
      </w:pPr>
      <w:r w:rsidRPr="009D0586">
        <w:rPr>
          <w:rtl/>
        </w:rPr>
        <w:t>סכום ההצמדה שיחושב יתווסף או יופחת לתעריפים שנקבעו בהתקשרות.</w:t>
      </w:r>
    </w:p>
    <w:p w14:paraId="08A3C325" w14:textId="2FD1A65C" w:rsidR="00020D13" w:rsidRPr="009D0586" w:rsidRDefault="00020D13" w:rsidP="00110D22">
      <w:pPr>
        <w:keepNext/>
        <w:keepLines/>
        <w:widowControl w:val="0"/>
        <w:numPr>
          <w:ilvl w:val="2"/>
          <w:numId w:val="17"/>
        </w:numPr>
        <w:ind w:left="1503" w:hanging="783"/>
        <w:rPr>
          <w:rtl/>
        </w:rPr>
      </w:pPr>
      <w:r>
        <w:rPr>
          <w:rFonts w:hint="cs"/>
          <w:rtl/>
        </w:rPr>
        <w:t>כל מרכיבי הצעת המחיר אשר יוגשו כאחוז הנחה מתעריף החשב הכללי בהתאם להוראה יוצמדו לשינויים בהוראה. כל מרכיבי הצעת המחיר האחרים יוצמדו למדד המחירים לצרכן והכל בהתאם למנגנון המפורט לעיל.</w:t>
      </w:r>
    </w:p>
    <w:p w14:paraId="0E78A42C" w14:textId="742F5B24" w:rsidR="00F45B9E" w:rsidRPr="00363D33" w:rsidRDefault="00F45B9E" w:rsidP="00110D22">
      <w:pPr>
        <w:keepNext/>
        <w:keepLines/>
        <w:widowControl w:val="0"/>
        <w:numPr>
          <w:ilvl w:val="0"/>
          <w:numId w:val="17"/>
        </w:numPr>
        <w:rPr>
          <w:b/>
          <w:bCs/>
          <w:u w:val="single"/>
        </w:rPr>
      </w:pPr>
      <w:r w:rsidRPr="00363D33">
        <w:rPr>
          <w:b/>
          <w:bCs/>
          <w:u w:val="single"/>
          <w:rtl/>
        </w:rPr>
        <w:t>מבנה ותכו</w:t>
      </w:r>
      <w:r w:rsidR="006777BD" w:rsidRPr="00363D33">
        <w:rPr>
          <w:b/>
          <w:bCs/>
          <w:u w:val="single"/>
          <w:rtl/>
        </w:rPr>
        <w:t>לת ההצעה</w:t>
      </w:r>
    </w:p>
    <w:p w14:paraId="1ABE84A2" w14:textId="57F43D8C" w:rsidR="00F45B9E" w:rsidRPr="009D0586" w:rsidRDefault="00F45B9E" w:rsidP="00110D22">
      <w:pPr>
        <w:keepNext/>
        <w:keepLines/>
        <w:widowControl w:val="0"/>
        <w:numPr>
          <w:ilvl w:val="1"/>
          <w:numId w:val="17"/>
        </w:numPr>
        <w:ind w:left="936" w:hanging="576"/>
        <w:rPr>
          <w:rtl/>
        </w:rPr>
      </w:pPr>
      <w:r>
        <w:rPr>
          <w:rtl/>
        </w:rPr>
        <w:t>ה</w:t>
      </w:r>
      <w:r>
        <w:rPr>
          <w:rFonts w:hint="cs"/>
          <w:rtl/>
        </w:rPr>
        <w:t xml:space="preserve">הצעה תוגש על גבי חוברת ההצעה המצורפת </w:t>
      </w:r>
      <w:r w:rsidRPr="009D0586">
        <w:rPr>
          <w:rtl/>
        </w:rPr>
        <w:t>ב</w:t>
      </w:r>
      <w:r w:rsidR="002A6C56" w:rsidRPr="009D0586">
        <w:rPr>
          <w:rFonts w:hint="cs"/>
          <w:rtl/>
        </w:rPr>
        <w:t>נספח</w:t>
      </w:r>
      <w:r w:rsidRPr="009D0586">
        <w:rPr>
          <w:rFonts w:hint="cs"/>
          <w:rtl/>
        </w:rPr>
        <w:t xml:space="preserve"> </w:t>
      </w:r>
      <w:r w:rsidR="005F0344" w:rsidRPr="009D0586">
        <w:rPr>
          <w:rFonts w:hint="cs"/>
          <w:rtl/>
        </w:rPr>
        <w:t>חוברת ההצעה</w:t>
      </w:r>
      <w:r>
        <w:rPr>
          <w:rtl/>
        </w:rPr>
        <w:t>.</w:t>
      </w:r>
      <w:r>
        <w:rPr>
          <w:rtl/>
        </w:rPr>
        <w:tab/>
      </w:r>
      <w:r>
        <w:rPr>
          <w:rtl/>
        </w:rPr>
        <w:tab/>
      </w:r>
    </w:p>
    <w:p w14:paraId="19F2FA65" w14:textId="77777777" w:rsidR="00F45B9E" w:rsidRPr="009D0586" w:rsidRDefault="00F45B9E" w:rsidP="00110D22">
      <w:pPr>
        <w:keepNext/>
        <w:keepLines/>
        <w:widowControl w:val="0"/>
        <w:numPr>
          <w:ilvl w:val="1"/>
          <w:numId w:val="17"/>
        </w:numPr>
        <w:ind w:left="936" w:hanging="576"/>
        <w:rPr>
          <w:rtl/>
        </w:rPr>
      </w:pPr>
      <w:r w:rsidRPr="009D0586">
        <w:rPr>
          <w:rFonts w:hint="cs"/>
          <w:rtl/>
        </w:rPr>
        <w:t xml:space="preserve">בחוברת ההצעה מצורפים טפסים שונים ודרישות למסמכים של המציע. חובה למלא את חוברת ההצעה בשלמותה, לצרף את כל המסמכים הנדרשים, בסדר המפורט בחוברת ההצעה ונספחיה. </w:t>
      </w:r>
    </w:p>
    <w:p w14:paraId="197CA95E" w14:textId="77777777" w:rsidR="00F45B9E" w:rsidRPr="009D0586" w:rsidRDefault="00F45B9E" w:rsidP="00110D22">
      <w:pPr>
        <w:keepNext/>
        <w:keepLines/>
        <w:widowControl w:val="0"/>
        <w:numPr>
          <w:ilvl w:val="1"/>
          <w:numId w:val="17"/>
        </w:numPr>
        <w:ind w:left="936" w:hanging="576"/>
        <w:rPr>
          <w:rtl/>
        </w:rPr>
      </w:pPr>
      <w:r w:rsidRPr="009D0586">
        <w:rPr>
          <w:rFonts w:hint="cs"/>
          <w:rtl/>
        </w:rPr>
        <w:t>הצעה חלקית ו/או במתכונת שונה מהטבלאות המצורפות לחוברת המכרז עלולה שלא להיבדק ואף להיפסל</w:t>
      </w:r>
      <w:r w:rsidR="006A6125" w:rsidRPr="009D0586">
        <w:rPr>
          <w:rFonts w:hint="cs"/>
          <w:rtl/>
        </w:rPr>
        <w:t>.</w:t>
      </w:r>
    </w:p>
    <w:p w14:paraId="5E7A4939" w14:textId="77777777" w:rsidR="00F45B9E" w:rsidRPr="009D0586" w:rsidRDefault="00F45B9E" w:rsidP="00110D22">
      <w:pPr>
        <w:keepNext/>
        <w:keepLines/>
        <w:widowControl w:val="0"/>
        <w:numPr>
          <w:ilvl w:val="1"/>
          <w:numId w:val="17"/>
        </w:numPr>
        <w:ind w:left="936" w:hanging="576"/>
        <w:rPr>
          <w:rtl/>
        </w:rPr>
      </w:pPr>
      <w:r w:rsidRPr="009D0586">
        <w:rPr>
          <w:rtl/>
        </w:rPr>
        <w:t>ה</w:t>
      </w:r>
      <w:r w:rsidRPr="009D0586">
        <w:rPr>
          <w:rFonts w:hint="cs"/>
          <w:rtl/>
        </w:rPr>
        <w:t>הצעות תוגשנה בשפה העברית. כמו כן כל הנספחים, אישורים, תעודות וכל פרט הנדרש במכרז יוצג אך ורק בשפה העברית.</w:t>
      </w:r>
    </w:p>
    <w:p w14:paraId="1457F3E4" w14:textId="68CCC0EF" w:rsidR="00F45B9E" w:rsidRPr="009D0586" w:rsidRDefault="00F45B9E" w:rsidP="00110D22">
      <w:pPr>
        <w:keepNext/>
        <w:keepLines/>
        <w:widowControl w:val="0"/>
        <w:numPr>
          <w:ilvl w:val="1"/>
          <w:numId w:val="17"/>
        </w:numPr>
        <w:ind w:left="936" w:hanging="576"/>
        <w:rPr>
          <w:rtl/>
        </w:rPr>
      </w:pPr>
      <w:r w:rsidRPr="009D0586">
        <w:rPr>
          <w:rFonts w:hint="cs"/>
          <w:rtl/>
        </w:rPr>
        <w:t xml:space="preserve">המחירים המוצעים יהיו בש"ח </w:t>
      </w:r>
      <w:r w:rsidR="00C62BBC" w:rsidRPr="009D0586">
        <w:rPr>
          <w:rFonts w:hint="cs"/>
          <w:rtl/>
        </w:rPr>
        <w:t>ו</w:t>
      </w:r>
      <w:r w:rsidRPr="009D0586">
        <w:rPr>
          <w:rFonts w:hint="cs"/>
          <w:rtl/>
        </w:rPr>
        <w:t xml:space="preserve">יכללו מע"מ. </w:t>
      </w:r>
    </w:p>
    <w:p w14:paraId="0D341FB0" w14:textId="77777777" w:rsidR="00F45B9E" w:rsidRPr="009D0586" w:rsidRDefault="00F45B9E" w:rsidP="00110D22">
      <w:pPr>
        <w:keepNext/>
        <w:keepLines/>
        <w:widowControl w:val="0"/>
        <w:numPr>
          <w:ilvl w:val="1"/>
          <w:numId w:val="17"/>
        </w:numPr>
        <w:ind w:left="936" w:hanging="576"/>
      </w:pPr>
      <w:r w:rsidRPr="009D0586">
        <w:rPr>
          <w:rFonts w:hint="cs"/>
          <w:rtl/>
        </w:rPr>
        <w:t xml:space="preserve">על המציע לקחת בחשבון כי הבסיס להשוואת הצעות המחיר בין המציעים השונים יכלול </w:t>
      </w:r>
      <w:r w:rsidR="00171FDA" w:rsidRPr="009D0586">
        <w:rPr>
          <w:rFonts w:hint="cs"/>
          <w:rtl/>
        </w:rPr>
        <w:t>מע"מ</w:t>
      </w:r>
      <w:r w:rsidRPr="009D0586">
        <w:rPr>
          <w:rFonts w:hint="cs"/>
          <w:rtl/>
        </w:rPr>
        <w:t xml:space="preserve">. </w:t>
      </w:r>
    </w:p>
    <w:p w14:paraId="23B05CB6" w14:textId="77777777" w:rsidR="00687EB9" w:rsidRPr="009D0586" w:rsidRDefault="00687EB9" w:rsidP="00110D22">
      <w:pPr>
        <w:keepNext/>
        <w:keepLines/>
        <w:widowControl w:val="0"/>
        <w:numPr>
          <w:ilvl w:val="1"/>
          <w:numId w:val="17"/>
        </w:numPr>
        <w:ind w:left="936" w:hanging="576"/>
      </w:pPr>
      <w:r w:rsidRPr="009D0586">
        <w:rPr>
          <w:rFonts w:hint="cs"/>
          <w:rtl/>
        </w:rPr>
        <w:t>מציע אשר בהתאם להוראות הדין אינו מחויב בתשלום מע"מ במסגרת ביצוע ההתקשרות, יצהיר על כך במסגרת הצעתו, וכן יצהיר על כך שפנה אל רשות המסים לצורך קבלת אישור לכך בטרם הגשת ההצעה</w:t>
      </w:r>
      <w:r w:rsidR="00A33157" w:rsidRPr="009D0586">
        <w:rPr>
          <w:rFonts w:hint="cs"/>
          <w:rtl/>
        </w:rPr>
        <w:t xml:space="preserve"> וישלח העתק מפנייתו</w:t>
      </w:r>
      <w:r w:rsidRPr="009D0586">
        <w:rPr>
          <w:rFonts w:hint="cs"/>
          <w:rtl/>
        </w:rPr>
        <w:t xml:space="preserve">. </w:t>
      </w:r>
    </w:p>
    <w:p w14:paraId="3FE16751" w14:textId="77777777" w:rsidR="00687EB9" w:rsidRPr="009D0586" w:rsidRDefault="00687EB9" w:rsidP="00110D22">
      <w:pPr>
        <w:keepNext/>
        <w:keepLines/>
        <w:widowControl w:val="0"/>
        <w:numPr>
          <w:ilvl w:val="1"/>
          <w:numId w:val="17"/>
        </w:numPr>
        <w:ind w:left="936" w:hanging="576"/>
      </w:pPr>
      <w:r w:rsidRPr="009D0586">
        <w:rPr>
          <w:rFonts w:hint="cs"/>
          <w:rtl/>
        </w:rPr>
        <w:t>ככל שמציע כאמור זכה במכרז, יהיה עליו להגיש את האישור מאת רשות המסים על כך שפנה אל הרשות כאמור.</w:t>
      </w:r>
    </w:p>
    <w:p w14:paraId="454566EB" w14:textId="77777777" w:rsidR="006D5712" w:rsidRPr="009D0586" w:rsidRDefault="006D5712" w:rsidP="00110D22">
      <w:pPr>
        <w:keepNext/>
        <w:keepLines/>
        <w:widowControl w:val="0"/>
        <w:numPr>
          <w:ilvl w:val="1"/>
          <w:numId w:val="17"/>
        </w:numPr>
        <w:ind w:left="936" w:hanging="576"/>
        <w:rPr>
          <w:rtl/>
        </w:rPr>
      </w:pPr>
      <w:r w:rsidRPr="009D0586">
        <w:rPr>
          <w:rFonts w:hint="cs"/>
          <w:rtl/>
        </w:rPr>
        <w:t xml:space="preserve">במידה </w:t>
      </w:r>
      <w:r w:rsidR="00285FB1" w:rsidRPr="009D0586">
        <w:rPr>
          <w:rFonts w:hint="cs"/>
          <w:rtl/>
        </w:rPr>
        <w:t>ש</w:t>
      </w:r>
      <w:r w:rsidRPr="009D0586">
        <w:rPr>
          <w:rFonts w:hint="cs"/>
          <w:rtl/>
        </w:rPr>
        <w:t xml:space="preserve">לאחר </w:t>
      </w:r>
      <w:r w:rsidR="00285FB1" w:rsidRPr="009D0586">
        <w:rPr>
          <w:rFonts w:hint="cs"/>
          <w:rtl/>
        </w:rPr>
        <w:t>ה</w:t>
      </w:r>
      <w:r w:rsidRPr="009D0586">
        <w:rPr>
          <w:rFonts w:hint="cs"/>
          <w:rtl/>
        </w:rPr>
        <w:t xml:space="preserve">מועד האחרון להגשת ההצעות אחוז המע"מ ישתנה, השוואת ההצעות תתבצע על בסיס המחירים שהוגשו בהצעה. </w:t>
      </w:r>
    </w:p>
    <w:p w14:paraId="128A0CB5" w14:textId="77777777" w:rsidR="006D5712" w:rsidRPr="009D0586" w:rsidRDefault="006D5712" w:rsidP="00110D22">
      <w:pPr>
        <w:keepNext/>
        <w:keepLines/>
        <w:widowControl w:val="0"/>
        <w:numPr>
          <w:ilvl w:val="1"/>
          <w:numId w:val="17"/>
        </w:numPr>
        <w:ind w:left="936" w:hanging="576"/>
        <w:rPr>
          <w:rtl/>
        </w:rPr>
      </w:pPr>
      <w:r w:rsidRPr="009D0586">
        <w:rPr>
          <w:rFonts w:hint="cs"/>
          <w:rtl/>
        </w:rPr>
        <w:t>תשלום המע"מ לקבלן</w:t>
      </w:r>
      <w:r w:rsidR="005A2D9D" w:rsidRPr="009D0586">
        <w:rPr>
          <w:rFonts w:hint="cs"/>
          <w:rtl/>
        </w:rPr>
        <w:t>, המחוייב במע"מ,</w:t>
      </w:r>
      <w:r w:rsidRPr="009D0586">
        <w:rPr>
          <w:rFonts w:hint="cs"/>
          <w:rtl/>
        </w:rPr>
        <w:t xml:space="preserve"> יהיה עפ"י אחוז המע"מ, התקף במועד התשלום.</w:t>
      </w:r>
    </w:p>
    <w:p w14:paraId="4EABC147" w14:textId="352811DD" w:rsidR="00F45B9E" w:rsidRPr="009D0586" w:rsidRDefault="00F45B9E" w:rsidP="00110D22">
      <w:pPr>
        <w:keepNext/>
        <w:keepLines/>
        <w:widowControl w:val="0"/>
        <w:numPr>
          <w:ilvl w:val="1"/>
          <w:numId w:val="17"/>
        </w:numPr>
        <w:ind w:left="936" w:hanging="576"/>
      </w:pPr>
      <w:r w:rsidRPr="009D0586">
        <w:rPr>
          <w:rtl/>
        </w:rPr>
        <w:t>הצעת המחיר</w:t>
      </w:r>
    </w:p>
    <w:p w14:paraId="0236B7A5" w14:textId="0AB0C739" w:rsidR="009224E5" w:rsidRPr="004A3285" w:rsidRDefault="009224E5" w:rsidP="00110D22">
      <w:pPr>
        <w:keepNext/>
        <w:keepLines/>
        <w:widowControl w:val="0"/>
        <w:numPr>
          <w:ilvl w:val="2"/>
          <w:numId w:val="17"/>
        </w:numPr>
        <w:ind w:left="1503" w:hanging="783"/>
        <w:rPr>
          <w:b/>
          <w:bCs/>
          <w:rtl/>
        </w:rPr>
      </w:pPr>
      <w:r w:rsidRPr="004A3285">
        <w:rPr>
          <w:rFonts w:hint="cs"/>
          <w:b/>
          <w:bCs/>
          <w:rtl/>
        </w:rPr>
        <w:t xml:space="preserve">על המציע לפרט את התחשיב על פיו הגיע להצעת המחיר </w:t>
      </w:r>
      <w:r w:rsidR="007865ED" w:rsidRPr="004A3285">
        <w:rPr>
          <w:rFonts w:hint="cs"/>
          <w:b/>
          <w:bCs/>
          <w:rtl/>
        </w:rPr>
        <w:t>ב</w:t>
      </w:r>
      <w:r w:rsidRPr="004A3285">
        <w:rPr>
          <w:rFonts w:hint="cs"/>
          <w:b/>
          <w:bCs/>
          <w:rtl/>
        </w:rPr>
        <w:t>כל סעיף וסעיף</w:t>
      </w:r>
      <w:r w:rsidR="00C51238" w:rsidRPr="004A3285">
        <w:rPr>
          <w:rFonts w:hint="cs"/>
          <w:b/>
          <w:bCs/>
          <w:rtl/>
        </w:rPr>
        <w:t xml:space="preserve"> בחלוקה להוצאות קבועות והוצאות משתנות</w:t>
      </w:r>
      <w:r w:rsidRPr="004A3285">
        <w:rPr>
          <w:rFonts w:hint="cs"/>
          <w:b/>
          <w:bCs/>
          <w:rtl/>
        </w:rPr>
        <w:t>.</w:t>
      </w:r>
    </w:p>
    <w:p w14:paraId="082FF41C" w14:textId="77777777" w:rsidR="009224E5" w:rsidRPr="004A3285" w:rsidRDefault="009224E5" w:rsidP="00110D22">
      <w:pPr>
        <w:keepNext/>
        <w:keepLines/>
        <w:widowControl w:val="0"/>
        <w:numPr>
          <w:ilvl w:val="2"/>
          <w:numId w:val="17"/>
        </w:numPr>
        <w:ind w:left="1503" w:hanging="783"/>
        <w:rPr>
          <w:b/>
          <w:bCs/>
          <w:rtl/>
        </w:rPr>
      </w:pPr>
      <w:r w:rsidRPr="004A3285">
        <w:rPr>
          <w:rFonts w:hint="cs"/>
          <w:b/>
          <w:bCs/>
          <w:rtl/>
        </w:rPr>
        <w:t xml:space="preserve">הפירוט יוכן על גבי דפי העזר המצורפים </w:t>
      </w:r>
      <w:r w:rsidR="006F206A" w:rsidRPr="004A3285">
        <w:rPr>
          <w:rFonts w:hint="cs"/>
          <w:b/>
          <w:bCs/>
          <w:rtl/>
        </w:rPr>
        <w:t>ב</w:t>
      </w:r>
      <w:r w:rsidRPr="004A3285">
        <w:rPr>
          <w:rFonts w:hint="cs"/>
          <w:b/>
          <w:bCs/>
          <w:rtl/>
        </w:rPr>
        <w:t>חוברת ההצעה מיד לאחר הצעת המחיר.</w:t>
      </w:r>
    </w:p>
    <w:p w14:paraId="49DB3A7B" w14:textId="77777777" w:rsidR="00F45B9E" w:rsidRPr="009D0586" w:rsidRDefault="00F45B9E" w:rsidP="00110D22">
      <w:pPr>
        <w:keepNext/>
        <w:keepLines/>
        <w:widowControl w:val="0"/>
        <w:numPr>
          <w:ilvl w:val="2"/>
          <w:numId w:val="17"/>
        </w:numPr>
        <w:ind w:left="1503" w:hanging="783"/>
        <w:rPr>
          <w:rtl/>
        </w:rPr>
      </w:pPr>
      <w:r w:rsidRPr="009D0586">
        <w:rPr>
          <w:rFonts w:hint="cs"/>
          <w:rtl/>
        </w:rPr>
        <w:lastRenderedPageBreak/>
        <w:t xml:space="preserve">על </w:t>
      </w:r>
      <w:r w:rsidR="008B5F51" w:rsidRPr="009D0586">
        <w:rPr>
          <w:rFonts w:hint="cs"/>
          <w:rtl/>
        </w:rPr>
        <w:t>המציע</w:t>
      </w:r>
      <w:r w:rsidRPr="009D0586">
        <w:rPr>
          <w:rFonts w:hint="cs"/>
          <w:rtl/>
        </w:rPr>
        <w:t xml:space="preserve"> לכלול בהצעת המחיר את כל הוצאותיו לצורך ביצוע מלא ושלם של כל הפעילות במסגרת מכרז זה. הוצאות אלה כוללות עלות הכשרה של בעלי התפקידים, תשלום וניהול שכרם, הוצאות נסיעתם, הוצאות בגין חופשה, מחלה, עלות שכירה ואחזקה של האתרים והמשרדים ומקומות האחסון הנדרשים לצורך ביצוע מכרז זה.</w:t>
      </w:r>
    </w:p>
    <w:p w14:paraId="35C7A7DF" w14:textId="77777777" w:rsidR="00F45B9E" w:rsidRDefault="00F45B9E" w:rsidP="00110D22">
      <w:pPr>
        <w:keepNext/>
        <w:keepLines/>
        <w:widowControl w:val="0"/>
        <w:numPr>
          <w:ilvl w:val="2"/>
          <w:numId w:val="17"/>
        </w:numPr>
        <w:ind w:left="1503" w:hanging="783"/>
      </w:pPr>
      <w:r w:rsidRPr="00363D33">
        <w:rPr>
          <w:rFonts w:hint="cs"/>
          <w:rtl/>
        </w:rPr>
        <w:t>המשרד לא יכסה שום הוצאה הכרוכה במסגרת מכרז זה, שלא במסגרת הסכום המוצע.</w:t>
      </w:r>
    </w:p>
    <w:p w14:paraId="02B746E3" w14:textId="4487E026" w:rsidR="00A70F68" w:rsidRPr="00110D22" w:rsidRDefault="00A70F68" w:rsidP="00110D22">
      <w:pPr>
        <w:keepNext/>
        <w:keepLines/>
        <w:widowControl w:val="0"/>
        <w:numPr>
          <w:ilvl w:val="2"/>
          <w:numId w:val="17"/>
        </w:numPr>
        <w:ind w:left="1503" w:hanging="783"/>
        <w:rPr>
          <w:b/>
          <w:bCs/>
          <w:sz w:val="28"/>
          <w:szCs w:val="28"/>
        </w:rPr>
      </w:pPr>
      <w:bookmarkStart w:id="12" w:name="_Ref178171128"/>
      <w:r w:rsidRPr="00110D22">
        <w:rPr>
          <w:rFonts w:hint="eastAsia"/>
          <w:b/>
          <w:bCs/>
          <w:sz w:val="28"/>
          <w:szCs w:val="28"/>
          <w:rtl/>
        </w:rPr>
        <w:t>יובהר</w:t>
      </w:r>
      <w:r w:rsidRPr="00110D22">
        <w:rPr>
          <w:b/>
          <w:bCs/>
          <w:sz w:val="28"/>
          <w:szCs w:val="28"/>
          <w:rtl/>
        </w:rPr>
        <w:t xml:space="preserve"> כי </w:t>
      </w:r>
      <w:r w:rsidR="004F6042" w:rsidRPr="00110D22">
        <w:rPr>
          <w:rFonts w:hint="eastAsia"/>
          <w:b/>
          <w:bCs/>
          <w:sz w:val="28"/>
          <w:szCs w:val="28"/>
          <w:rtl/>
        </w:rPr>
        <w:t>הצעת</w:t>
      </w:r>
      <w:r w:rsidR="004F6042" w:rsidRPr="00110D22">
        <w:rPr>
          <w:b/>
          <w:bCs/>
          <w:sz w:val="28"/>
          <w:szCs w:val="28"/>
          <w:rtl/>
        </w:rPr>
        <w:t xml:space="preserve"> </w:t>
      </w:r>
      <w:r w:rsidR="004F6042" w:rsidRPr="00110D22">
        <w:rPr>
          <w:rFonts w:hint="eastAsia"/>
          <w:b/>
          <w:bCs/>
          <w:sz w:val="28"/>
          <w:szCs w:val="28"/>
          <w:rtl/>
        </w:rPr>
        <w:t>המחיר</w:t>
      </w:r>
      <w:r w:rsidR="004F6042" w:rsidRPr="00110D22">
        <w:rPr>
          <w:b/>
          <w:bCs/>
          <w:sz w:val="28"/>
          <w:szCs w:val="28"/>
          <w:rtl/>
        </w:rPr>
        <w:t xml:space="preserve"> </w:t>
      </w:r>
      <w:r w:rsidR="004F6042" w:rsidRPr="00110D22">
        <w:rPr>
          <w:rFonts w:hint="eastAsia"/>
          <w:b/>
          <w:bCs/>
          <w:sz w:val="28"/>
          <w:szCs w:val="28"/>
          <w:rtl/>
        </w:rPr>
        <w:t>של</w:t>
      </w:r>
      <w:r w:rsidR="004F6042" w:rsidRPr="00110D22">
        <w:rPr>
          <w:b/>
          <w:bCs/>
          <w:sz w:val="28"/>
          <w:szCs w:val="28"/>
          <w:rtl/>
        </w:rPr>
        <w:t xml:space="preserve"> </w:t>
      </w:r>
      <w:r w:rsidR="004F6042" w:rsidRPr="00110D22">
        <w:rPr>
          <w:rFonts w:hint="eastAsia"/>
          <w:b/>
          <w:bCs/>
          <w:sz w:val="28"/>
          <w:szCs w:val="28"/>
          <w:rtl/>
        </w:rPr>
        <w:t>המציעים</w:t>
      </w:r>
      <w:r w:rsidR="004F6042" w:rsidRPr="00110D22">
        <w:rPr>
          <w:b/>
          <w:bCs/>
          <w:sz w:val="28"/>
          <w:szCs w:val="28"/>
          <w:rtl/>
        </w:rPr>
        <w:t xml:space="preserve"> </w:t>
      </w:r>
      <w:r w:rsidR="004F6042" w:rsidRPr="00110D22">
        <w:rPr>
          <w:rFonts w:hint="eastAsia"/>
          <w:b/>
          <w:bCs/>
          <w:sz w:val="28"/>
          <w:szCs w:val="28"/>
          <w:rtl/>
        </w:rPr>
        <w:t>תכלול</w:t>
      </w:r>
      <w:r w:rsidR="004F6042" w:rsidRPr="00110D22">
        <w:rPr>
          <w:b/>
          <w:bCs/>
          <w:sz w:val="28"/>
          <w:szCs w:val="28"/>
          <w:rtl/>
        </w:rPr>
        <w:t xml:space="preserve"> </w:t>
      </w:r>
      <w:r w:rsidR="004F6042" w:rsidRPr="00110D22">
        <w:rPr>
          <w:rFonts w:hint="eastAsia"/>
          <w:b/>
          <w:bCs/>
          <w:sz w:val="28"/>
          <w:szCs w:val="28"/>
          <w:rtl/>
        </w:rPr>
        <w:t>אך</w:t>
      </w:r>
      <w:r w:rsidR="004F6042" w:rsidRPr="00110D22">
        <w:rPr>
          <w:b/>
          <w:bCs/>
          <w:sz w:val="28"/>
          <w:szCs w:val="28"/>
          <w:rtl/>
        </w:rPr>
        <w:t xml:space="preserve"> </w:t>
      </w:r>
      <w:r w:rsidR="004F6042" w:rsidRPr="00110D22">
        <w:rPr>
          <w:rFonts w:hint="eastAsia"/>
          <w:b/>
          <w:bCs/>
          <w:sz w:val="28"/>
          <w:szCs w:val="28"/>
          <w:rtl/>
        </w:rPr>
        <w:t>ורק</w:t>
      </w:r>
      <w:r w:rsidR="004F6042" w:rsidRPr="00110D22">
        <w:rPr>
          <w:b/>
          <w:bCs/>
          <w:sz w:val="28"/>
          <w:szCs w:val="28"/>
          <w:rtl/>
        </w:rPr>
        <w:t xml:space="preserve"> </w:t>
      </w:r>
      <w:r w:rsidR="004F6042" w:rsidRPr="00110D22">
        <w:rPr>
          <w:rFonts w:hint="eastAsia"/>
          <w:b/>
          <w:bCs/>
          <w:sz w:val="28"/>
          <w:szCs w:val="28"/>
          <w:rtl/>
        </w:rPr>
        <w:t>את</w:t>
      </w:r>
      <w:r w:rsidR="004F6042" w:rsidRPr="00110D22">
        <w:rPr>
          <w:b/>
          <w:bCs/>
          <w:sz w:val="28"/>
          <w:szCs w:val="28"/>
          <w:rtl/>
        </w:rPr>
        <w:t xml:space="preserve"> </w:t>
      </w:r>
      <w:r w:rsidR="004F6042" w:rsidRPr="00110D22">
        <w:rPr>
          <w:rFonts w:hint="eastAsia"/>
          <w:b/>
          <w:bCs/>
          <w:sz w:val="28"/>
          <w:szCs w:val="28"/>
          <w:rtl/>
        </w:rPr>
        <w:t>העלויות</w:t>
      </w:r>
      <w:r w:rsidR="004F6042" w:rsidRPr="00110D22">
        <w:rPr>
          <w:b/>
          <w:bCs/>
          <w:sz w:val="28"/>
          <w:szCs w:val="28"/>
          <w:rtl/>
        </w:rPr>
        <w:t xml:space="preserve"> </w:t>
      </w:r>
      <w:r w:rsidR="004F6042" w:rsidRPr="00110D22">
        <w:rPr>
          <w:rFonts w:hint="eastAsia"/>
          <w:b/>
          <w:bCs/>
          <w:sz w:val="28"/>
          <w:szCs w:val="28"/>
          <w:rtl/>
        </w:rPr>
        <w:t>הישירות</w:t>
      </w:r>
      <w:r w:rsidR="004F6042" w:rsidRPr="00110D22">
        <w:rPr>
          <w:b/>
          <w:bCs/>
          <w:sz w:val="28"/>
          <w:szCs w:val="28"/>
          <w:rtl/>
        </w:rPr>
        <w:t xml:space="preserve"> </w:t>
      </w:r>
      <w:r w:rsidR="004F6042" w:rsidRPr="00110D22">
        <w:rPr>
          <w:rFonts w:hint="eastAsia"/>
          <w:b/>
          <w:bCs/>
          <w:sz w:val="28"/>
          <w:szCs w:val="28"/>
          <w:rtl/>
        </w:rPr>
        <w:t>הנדרשות</w:t>
      </w:r>
      <w:r w:rsidR="004F6042" w:rsidRPr="00110D22">
        <w:rPr>
          <w:b/>
          <w:bCs/>
          <w:sz w:val="28"/>
          <w:szCs w:val="28"/>
          <w:rtl/>
        </w:rPr>
        <w:t xml:space="preserve"> </w:t>
      </w:r>
      <w:r w:rsidR="004F6042" w:rsidRPr="00110D22">
        <w:rPr>
          <w:rFonts w:hint="eastAsia"/>
          <w:b/>
          <w:bCs/>
          <w:sz w:val="28"/>
          <w:szCs w:val="28"/>
          <w:rtl/>
        </w:rPr>
        <w:t>למתן</w:t>
      </w:r>
      <w:r w:rsidR="004F6042" w:rsidRPr="00110D22">
        <w:rPr>
          <w:b/>
          <w:bCs/>
          <w:sz w:val="28"/>
          <w:szCs w:val="28"/>
          <w:rtl/>
        </w:rPr>
        <w:t xml:space="preserve"> </w:t>
      </w:r>
      <w:r w:rsidR="004F6042" w:rsidRPr="00110D22">
        <w:rPr>
          <w:rFonts w:hint="eastAsia"/>
          <w:b/>
          <w:bCs/>
          <w:sz w:val="28"/>
          <w:szCs w:val="28"/>
          <w:rtl/>
        </w:rPr>
        <w:t>השירותים</w:t>
      </w:r>
      <w:r w:rsidR="004F6042" w:rsidRPr="00110D22">
        <w:rPr>
          <w:b/>
          <w:bCs/>
          <w:sz w:val="28"/>
          <w:szCs w:val="28"/>
          <w:rtl/>
        </w:rPr>
        <w:t xml:space="preserve"> </w:t>
      </w:r>
      <w:r w:rsidR="004F6042" w:rsidRPr="00110D22">
        <w:rPr>
          <w:rFonts w:hint="eastAsia"/>
          <w:b/>
          <w:bCs/>
          <w:sz w:val="28"/>
          <w:szCs w:val="28"/>
          <w:rtl/>
        </w:rPr>
        <w:t>אשר</w:t>
      </w:r>
      <w:r w:rsidR="004F6042" w:rsidRPr="00110D22">
        <w:rPr>
          <w:b/>
          <w:bCs/>
          <w:sz w:val="28"/>
          <w:szCs w:val="28"/>
          <w:rtl/>
        </w:rPr>
        <w:t xml:space="preserve"> </w:t>
      </w:r>
      <w:r w:rsidR="004F6042" w:rsidRPr="00110D22">
        <w:rPr>
          <w:rFonts w:hint="eastAsia"/>
          <w:b/>
          <w:bCs/>
          <w:sz w:val="28"/>
          <w:szCs w:val="28"/>
          <w:rtl/>
        </w:rPr>
        <w:t>יועברו</w:t>
      </w:r>
      <w:r w:rsidR="004F6042" w:rsidRPr="00110D22">
        <w:rPr>
          <w:b/>
          <w:bCs/>
          <w:sz w:val="28"/>
          <w:szCs w:val="28"/>
          <w:rtl/>
        </w:rPr>
        <w:t xml:space="preserve"> </w:t>
      </w:r>
      <w:r w:rsidR="004F6042" w:rsidRPr="00110D22">
        <w:rPr>
          <w:rFonts w:hint="eastAsia"/>
          <w:b/>
          <w:bCs/>
          <w:sz w:val="28"/>
          <w:szCs w:val="28"/>
          <w:rtl/>
        </w:rPr>
        <w:t>לעובדים</w:t>
      </w:r>
      <w:r w:rsidR="004F6042" w:rsidRPr="00110D22">
        <w:rPr>
          <w:b/>
          <w:bCs/>
          <w:sz w:val="28"/>
          <w:szCs w:val="28"/>
          <w:rtl/>
        </w:rPr>
        <w:t xml:space="preserve">/ספקי </w:t>
      </w:r>
      <w:r w:rsidR="004F6042" w:rsidRPr="00110D22">
        <w:rPr>
          <w:rFonts w:hint="eastAsia"/>
          <w:b/>
          <w:bCs/>
          <w:sz w:val="28"/>
          <w:szCs w:val="28"/>
          <w:rtl/>
        </w:rPr>
        <w:t>המשנה</w:t>
      </w:r>
      <w:r w:rsidR="004F6042" w:rsidRPr="00110D22">
        <w:rPr>
          <w:b/>
          <w:bCs/>
          <w:sz w:val="28"/>
          <w:szCs w:val="28"/>
          <w:rtl/>
        </w:rPr>
        <w:t xml:space="preserve">/קבלני </w:t>
      </w:r>
      <w:r w:rsidR="004F6042" w:rsidRPr="00110D22">
        <w:rPr>
          <w:rFonts w:hint="eastAsia"/>
          <w:b/>
          <w:bCs/>
          <w:sz w:val="28"/>
          <w:szCs w:val="28"/>
          <w:rtl/>
        </w:rPr>
        <w:t>המשנה</w:t>
      </w:r>
      <w:r w:rsidR="004F6042" w:rsidRPr="00110D22">
        <w:rPr>
          <w:b/>
          <w:bCs/>
          <w:sz w:val="28"/>
          <w:szCs w:val="28"/>
          <w:rtl/>
        </w:rPr>
        <w:t xml:space="preserve"> </w:t>
      </w:r>
      <w:r w:rsidR="004F6042" w:rsidRPr="00110D22">
        <w:rPr>
          <w:rFonts w:hint="eastAsia"/>
          <w:b/>
          <w:bCs/>
          <w:sz w:val="28"/>
          <w:szCs w:val="28"/>
          <w:rtl/>
        </w:rPr>
        <w:t>של</w:t>
      </w:r>
      <w:r w:rsidR="004F6042" w:rsidRPr="00110D22">
        <w:rPr>
          <w:b/>
          <w:bCs/>
          <w:sz w:val="28"/>
          <w:szCs w:val="28"/>
          <w:rtl/>
        </w:rPr>
        <w:t xml:space="preserve"> </w:t>
      </w:r>
      <w:r w:rsidR="004F6042" w:rsidRPr="00110D22">
        <w:rPr>
          <w:rFonts w:hint="eastAsia"/>
          <w:b/>
          <w:bCs/>
          <w:sz w:val="28"/>
          <w:szCs w:val="28"/>
          <w:rtl/>
        </w:rPr>
        <w:t>הספק</w:t>
      </w:r>
      <w:r w:rsidR="004F6042" w:rsidRPr="00110D22">
        <w:rPr>
          <w:b/>
          <w:bCs/>
          <w:sz w:val="28"/>
          <w:szCs w:val="28"/>
          <w:rtl/>
        </w:rPr>
        <w:t xml:space="preserve"> </w:t>
      </w:r>
      <w:r w:rsidR="004F6042" w:rsidRPr="00110D22">
        <w:rPr>
          <w:rFonts w:hint="eastAsia"/>
          <w:b/>
          <w:bCs/>
          <w:sz w:val="28"/>
          <w:szCs w:val="28"/>
          <w:rtl/>
        </w:rPr>
        <w:t>במלואן</w:t>
      </w:r>
      <w:r w:rsidR="004F6042" w:rsidRPr="00110D22">
        <w:rPr>
          <w:b/>
          <w:bCs/>
          <w:sz w:val="28"/>
          <w:szCs w:val="28"/>
          <w:rtl/>
        </w:rPr>
        <w:t xml:space="preserve">. </w:t>
      </w:r>
      <w:r w:rsidR="004F6042" w:rsidRPr="00110D22">
        <w:rPr>
          <w:rFonts w:hint="eastAsia"/>
          <w:b/>
          <w:bCs/>
          <w:sz w:val="28"/>
          <w:szCs w:val="28"/>
          <w:rtl/>
        </w:rPr>
        <w:t>כל</w:t>
      </w:r>
      <w:r w:rsidR="004F6042" w:rsidRPr="00110D22">
        <w:rPr>
          <w:b/>
          <w:bCs/>
          <w:sz w:val="28"/>
          <w:szCs w:val="28"/>
          <w:rtl/>
        </w:rPr>
        <w:t xml:space="preserve"> </w:t>
      </w:r>
      <w:r w:rsidR="004F6042" w:rsidRPr="00110D22">
        <w:rPr>
          <w:rFonts w:hint="eastAsia"/>
          <w:b/>
          <w:bCs/>
          <w:sz w:val="28"/>
          <w:szCs w:val="28"/>
          <w:rtl/>
        </w:rPr>
        <w:t>הרכיבים</w:t>
      </w:r>
      <w:r w:rsidR="004F6042" w:rsidRPr="00110D22">
        <w:rPr>
          <w:b/>
          <w:bCs/>
          <w:sz w:val="28"/>
          <w:szCs w:val="28"/>
          <w:rtl/>
        </w:rPr>
        <w:t xml:space="preserve"> </w:t>
      </w:r>
      <w:r w:rsidR="004F6042" w:rsidRPr="00110D22">
        <w:rPr>
          <w:rFonts w:hint="eastAsia"/>
          <w:b/>
          <w:bCs/>
          <w:sz w:val="28"/>
          <w:szCs w:val="28"/>
          <w:rtl/>
        </w:rPr>
        <w:t>אשר</w:t>
      </w:r>
      <w:r w:rsidR="004F6042" w:rsidRPr="00110D22">
        <w:rPr>
          <w:b/>
          <w:bCs/>
          <w:sz w:val="28"/>
          <w:szCs w:val="28"/>
          <w:rtl/>
        </w:rPr>
        <w:t xml:space="preserve"> </w:t>
      </w:r>
      <w:r w:rsidR="004F6042" w:rsidRPr="00110D22">
        <w:rPr>
          <w:rFonts w:hint="eastAsia"/>
          <w:b/>
          <w:bCs/>
          <w:sz w:val="28"/>
          <w:szCs w:val="28"/>
          <w:rtl/>
        </w:rPr>
        <w:t>אינם</w:t>
      </w:r>
      <w:r w:rsidR="004F6042" w:rsidRPr="00110D22">
        <w:rPr>
          <w:b/>
          <w:bCs/>
          <w:sz w:val="28"/>
          <w:szCs w:val="28"/>
          <w:rtl/>
        </w:rPr>
        <w:t xml:space="preserve"> </w:t>
      </w:r>
      <w:r w:rsidR="004F6042" w:rsidRPr="00110D22">
        <w:rPr>
          <w:rFonts w:hint="eastAsia"/>
          <w:b/>
          <w:bCs/>
          <w:sz w:val="28"/>
          <w:szCs w:val="28"/>
          <w:rtl/>
        </w:rPr>
        <w:t>עלויות</w:t>
      </w:r>
      <w:r w:rsidR="004F6042" w:rsidRPr="00110D22">
        <w:rPr>
          <w:b/>
          <w:bCs/>
          <w:sz w:val="28"/>
          <w:szCs w:val="28"/>
          <w:rtl/>
        </w:rPr>
        <w:t xml:space="preserve"> </w:t>
      </w:r>
      <w:r w:rsidR="004F6042" w:rsidRPr="00110D22">
        <w:rPr>
          <w:rFonts w:hint="eastAsia"/>
          <w:b/>
          <w:bCs/>
          <w:sz w:val="28"/>
          <w:szCs w:val="28"/>
          <w:rtl/>
        </w:rPr>
        <w:t>ישירות</w:t>
      </w:r>
      <w:r w:rsidR="004F6042" w:rsidRPr="00110D22">
        <w:rPr>
          <w:b/>
          <w:bCs/>
          <w:sz w:val="28"/>
          <w:szCs w:val="28"/>
          <w:rtl/>
        </w:rPr>
        <w:t xml:space="preserve"> </w:t>
      </w:r>
      <w:r w:rsidR="004F6042" w:rsidRPr="00110D22">
        <w:rPr>
          <w:rFonts w:hint="eastAsia"/>
          <w:b/>
          <w:bCs/>
          <w:sz w:val="28"/>
          <w:szCs w:val="28"/>
          <w:rtl/>
        </w:rPr>
        <w:t>כאמור</w:t>
      </w:r>
      <w:r w:rsidR="004F6042" w:rsidRPr="00110D22">
        <w:rPr>
          <w:b/>
          <w:bCs/>
          <w:sz w:val="28"/>
          <w:szCs w:val="28"/>
          <w:rtl/>
        </w:rPr>
        <w:t xml:space="preserve"> </w:t>
      </w:r>
      <w:r w:rsidR="004F6042" w:rsidRPr="00110D22">
        <w:rPr>
          <w:rFonts w:hint="eastAsia"/>
          <w:b/>
          <w:bCs/>
          <w:sz w:val="28"/>
          <w:szCs w:val="28"/>
          <w:rtl/>
        </w:rPr>
        <w:t>לעיל</w:t>
      </w:r>
      <w:r w:rsidR="004F6042" w:rsidRPr="00110D22">
        <w:rPr>
          <w:b/>
          <w:bCs/>
          <w:sz w:val="28"/>
          <w:szCs w:val="28"/>
          <w:rtl/>
        </w:rPr>
        <w:t xml:space="preserve"> </w:t>
      </w:r>
      <w:r w:rsidR="004F6042" w:rsidRPr="00110D22">
        <w:rPr>
          <w:rFonts w:hint="eastAsia"/>
          <w:b/>
          <w:bCs/>
          <w:sz w:val="28"/>
          <w:szCs w:val="28"/>
          <w:rtl/>
        </w:rPr>
        <w:t>יגולמו</w:t>
      </w:r>
      <w:r w:rsidR="004F6042" w:rsidRPr="00110D22">
        <w:rPr>
          <w:b/>
          <w:bCs/>
          <w:sz w:val="28"/>
          <w:szCs w:val="28"/>
          <w:rtl/>
        </w:rPr>
        <w:t xml:space="preserve"> </w:t>
      </w:r>
      <w:r w:rsidR="004F6042" w:rsidRPr="00110D22">
        <w:rPr>
          <w:rFonts w:hint="eastAsia"/>
          <w:b/>
          <w:bCs/>
          <w:sz w:val="28"/>
          <w:szCs w:val="28"/>
          <w:rtl/>
        </w:rPr>
        <w:t>וישולמו</w:t>
      </w:r>
      <w:r w:rsidR="004F6042" w:rsidRPr="00110D22">
        <w:rPr>
          <w:b/>
          <w:bCs/>
          <w:sz w:val="28"/>
          <w:szCs w:val="28"/>
          <w:rtl/>
        </w:rPr>
        <w:t xml:space="preserve"> </w:t>
      </w:r>
      <w:r w:rsidR="004F6042" w:rsidRPr="00110D22">
        <w:rPr>
          <w:rFonts w:hint="eastAsia"/>
          <w:b/>
          <w:bCs/>
          <w:sz w:val="28"/>
          <w:szCs w:val="28"/>
          <w:rtl/>
        </w:rPr>
        <w:t>אך</w:t>
      </w:r>
      <w:r w:rsidR="004F6042" w:rsidRPr="00110D22">
        <w:rPr>
          <w:b/>
          <w:bCs/>
          <w:sz w:val="28"/>
          <w:szCs w:val="28"/>
          <w:rtl/>
        </w:rPr>
        <w:t xml:space="preserve"> </w:t>
      </w:r>
      <w:r w:rsidR="004F6042" w:rsidRPr="00110D22">
        <w:rPr>
          <w:rFonts w:hint="eastAsia"/>
          <w:b/>
          <w:bCs/>
          <w:sz w:val="28"/>
          <w:szCs w:val="28"/>
          <w:rtl/>
        </w:rPr>
        <w:t>ורק</w:t>
      </w:r>
      <w:r w:rsidR="004F6042" w:rsidRPr="00110D22">
        <w:rPr>
          <w:b/>
          <w:bCs/>
          <w:sz w:val="28"/>
          <w:szCs w:val="28"/>
          <w:rtl/>
        </w:rPr>
        <w:t xml:space="preserve"> </w:t>
      </w:r>
      <w:r w:rsidR="004F6042" w:rsidRPr="00110D22">
        <w:rPr>
          <w:rFonts w:hint="eastAsia"/>
          <w:b/>
          <w:bCs/>
          <w:sz w:val="28"/>
          <w:szCs w:val="28"/>
          <w:rtl/>
        </w:rPr>
        <w:t>באמצעות</w:t>
      </w:r>
      <w:r w:rsidR="004F6042" w:rsidRPr="00110D22">
        <w:rPr>
          <w:b/>
          <w:bCs/>
          <w:sz w:val="28"/>
          <w:szCs w:val="28"/>
          <w:rtl/>
        </w:rPr>
        <w:t xml:space="preserve"> </w:t>
      </w:r>
      <w:r w:rsidR="004F6042" w:rsidRPr="00110D22">
        <w:rPr>
          <w:rFonts w:hint="eastAsia"/>
          <w:b/>
          <w:bCs/>
          <w:sz w:val="28"/>
          <w:szCs w:val="28"/>
          <w:rtl/>
        </w:rPr>
        <w:t>הצעת</w:t>
      </w:r>
      <w:r w:rsidR="004F6042" w:rsidRPr="00110D22">
        <w:rPr>
          <w:b/>
          <w:bCs/>
          <w:sz w:val="28"/>
          <w:szCs w:val="28"/>
          <w:rtl/>
        </w:rPr>
        <w:t xml:space="preserve"> </w:t>
      </w:r>
      <w:r w:rsidR="004F6042" w:rsidRPr="00110D22">
        <w:rPr>
          <w:rFonts w:hint="eastAsia"/>
          <w:b/>
          <w:bCs/>
          <w:sz w:val="28"/>
          <w:szCs w:val="28"/>
          <w:rtl/>
        </w:rPr>
        <w:t>המחיר</w:t>
      </w:r>
      <w:r w:rsidR="004F6042" w:rsidRPr="00110D22">
        <w:rPr>
          <w:b/>
          <w:bCs/>
          <w:sz w:val="28"/>
          <w:szCs w:val="28"/>
          <w:rtl/>
        </w:rPr>
        <w:t xml:space="preserve"> </w:t>
      </w:r>
      <w:r w:rsidR="004F6042" w:rsidRPr="00110D22">
        <w:rPr>
          <w:rFonts w:hint="eastAsia"/>
          <w:b/>
          <w:bCs/>
          <w:sz w:val="28"/>
          <w:szCs w:val="28"/>
          <w:rtl/>
        </w:rPr>
        <w:t>של</w:t>
      </w:r>
      <w:r w:rsidR="004F6042" w:rsidRPr="00110D22">
        <w:rPr>
          <w:b/>
          <w:bCs/>
          <w:sz w:val="28"/>
          <w:szCs w:val="28"/>
          <w:rtl/>
        </w:rPr>
        <w:t xml:space="preserve"> </w:t>
      </w:r>
      <w:r w:rsidR="004F6042" w:rsidRPr="00110D22">
        <w:rPr>
          <w:rFonts w:hint="eastAsia"/>
          <w:b/>
          <w:bCs/>
          <w:sz w:val="28"/>
          <w:szCs w:val="28"/>
          <w:rtl/>
        </w:rPr>
        <w:t>המציע</w:t>
      </w:r>
      <w:r w:rsidR="004F6042" w:rsidRPr="00110D22">
        <w:rPr>
          <w:b/>
          <w:bCs/>
          <w:sz w:val="28"/>
          <w:szCs w:val="28"/>
          <w:rtl/>
        </w:rPr>
        <w:t xml:space="preserve"> </w:t>
      </w:r>
      <w:r w:rsidR="004F6042" w:rsidRPr="00110D22">
        <w:rPr>
          <w:rFonts w:hint="eastAsia"/>
          <w:b/>
          <w:bCs/>
          <w:sz w:val="28"/>
          <w:szCs w:val="28"/>
          <w:rtl/>
        </w:rPr>
        <w:t>למרכיב</w:t>
      </w:r>
      <w:r w:rsidR="004F6042" w:rsidRPr="00110D22">
        <w:rPr>
          <w:b/>
          <w:bCs/>
          <w:sz w:val="28"/>
          <w:szCs w:val="28"/>
          <w:rtl/>
        </w:rPr>
        <w:t xml:space="preserve"> </w:t>
      </w:r>
      <w:r w:rsidR="004F6042" w:rsidRPr="00110D22">
        <w:rPr>
          <w:rFonts w:hint="eastAsia"/>
          <w:b/>
          <w:bCs/>
          <w:sz w:val="28"/>
          <w:szCs w:val="28"/>
          <w:rtl/>
        </w:rPr>
        <w:t>התקורה</w:t>
      </w:r>
      <w:r w:rsidR="004F6042" w:rsidRPr="00110D22">
        <w:rPr>
          <w:b/>
          <w:bCs/>
          <w:sz w:val="28"/>
          <w:szCs w:val="28"/>
          <w:rtl/>
        </w:rPr>
        <w:t>.</w:t>
      </w:r>
      <w:r w:rsidR="00A439BF">
        <w:rPr>
          <w:rFonts w:hint="cs"/>
          <w:b/>
          <w:bCs/>
          <w:sz w:val="28"/>
          <w:szCs w:val="28"/>
          <w:rtl/>
        </w:rPr>
        <w:t xml:space="preserve"> המשרד יהיה רשאי לבחון עמידת הספק בדרישות אלה בכל אמצעי בו יבחר.</w:t>
      </w:r>
      <w:bookmarkEnd w:id="12"/>
    </w:p>
    <w:p w14:paraId="1E772FD5" w14:textId="63E0D57F" w:rsidR="00D35D86" w:rsidRPr="00363D33" w:rsidRDefault="00D35D86" w:rsidP="00110D22">
      <w:pPr>
        <w:keepNext/>
        <w:keepLines/>
        <w:widowControl w:val="0"/>
        <w:numPr>
          <w:ilvl w:val="2"/>
          <w:numId w:val="17"/>
        </w:numPr>
        <w:ind w:left="1503" w:hanging="783"/>
      </w:pPr>
      <w:r w:rsidRPr="00363D33">
        <w:rPr>
          <w:rFonts w:hint="cs"/>
          <w:rtl/>
        </w:rPr>
        <w:t>הצעת המחיר תכלול את כל המרכיבים הבאים:</w:t>
      </w:r>
    </w:p>
    <w:p w14:paraId="51422CF5" w14:textId="125B27A0" w:rsidR="00D35D86" w:rsidRPr="00D35D86" w:rsidRDefault="00D35D86" w:rsidP="00110D22">
      <w:pPr>
        <w:keepNext/>
        <w:keepLines/>
        <w:widowControl w:val="0"/>
        <w:numPr>
          <w:ilvl w:val="3"/>
          <w:numId w:val="17"/>
        </w:numPr>
        <w:tabs>
          <w:tab w:val="num" w:pos="2550"/>
        </w:tabs>
        <w:ind w:left="2070" w:hanging="990"/>
      </w:pPr>
      <w:bookmarkStart w:id="13" w:name="_Hlk162427181"/>
      <w:r w:rsidRPr="00D35D86">
        <w:rPr>
          <w:rFonts w:hint="cs"/>
          <w:rtl/>
        </w:rPr>
        <w:t xml:space="preserve">ליווי מחוזי </w:t>
      </w:r>
    </w:p>
    <w:p w14:paraId="2AD9741B" w14:textId="4E0BDBAC" w:rsidR="00D337B8" w:rsidRPr="00D35D86" w:rsidRDefault="00D35D86" w:rsidP="00110D22">
      <w:pPr>
        <w:keepNext/>
        <w:keepLines/>
        <w:widowControl w:val="0"/>
        <w:numPr>
          <w:ilvl w:val="4"/>
          <w:numId w:val="17"/>
        </w:numPr>
        <w:tabs>
          <w:tab w:val="num" w:pos="2550"/>
        </w:tabs>
        <w:ind w:left="2495" w:hanging="1076"/>
        <w:rPr>
          <w:rtl/>
        </w:rPr>
      </w:pPr>
      <w:r w:rsidRPr="00D35D86">
        <w:rPr>
          <w:rFonts w:hint="cs"/>
          <w:rtl/>
        </w:rPr>
        <w:t xml:space="preserve">מחיר </w:t>
      </w:r>
      <w:r w:rsidR="00773F87">
        <w:rPr>
          <w:rFonts w:hint="cs"/>
          <w:rtl/>
        </w:rPr>
        <w:t>שעתי</w:t>
      </w:r>
      <w:r w:rsidR="00773F87" w:rsidRPr="00D35D86">
        <w:rPr>
          <w:rFonts w:hint="cs"/>
          <w:rtl/>
        </w:rPr>
        <w:t xml:space="preserve"> </w:t>
      </w:r>
      <w:r w:rsidRPr="00D35D86">
        <w:rPr>
          <w:rFonts w:hint="cs"/>
          <w:rtl/>
        </w:rPr>
        <w:t xml:space="preserve">לליווי מחוזי </w:t>
      </w:r>
      <w:r w:rsidR="00D337B8">
        <w:rPr>
          <w:rFonts w:hint="cs"/>
          <w:rtl/>
        </w:rPr>
        <w:t>כ</w:t>
      </w:r>
      <w:r w:rsidR="00D337B8" w:rsidRPr="00D35D86">
        <w:rPr>
          <w:rFonts w:hint="cs"/>
          <w:rtl/>
        </w:rPr>
        <w:t xml:space="preserve">אחוז הנחה לשעת יועץ </w:t>
      </w:r>
      <w:r w:rsidR="00826545">
        <w:rPr>
          <w:rFonts w:hint="cs"/>
          <w:rtl/>
        </w:rPr>
        <w:t>3</w:t>
      </w:r>
      <w:r w:rsidR="00D337B8" w:rsidRPr="00D35D86">
        <w:rPr>
          <w:rFonts w:hint="cs"/>
          <w:rtl/>
        </w:rPr>
        <w:t xml:space="preserve"> (כמוגדר בהוראת התכ"מ </w:t>
      </w:r>
      <w:r w:rsidR="00D337B8">
        <w:rPr>
          <w:rFonts w:hint="cs"/>
          <w:rtl/>
        </w:rPr>
        <w:t>8.1.1</w:t>
      </w:r>
      <w:r w:rsidR="00D337B8" w:rsidRPr="00D35D86">
        <w:rPr>
          <w:rFonts w:hint="cs"/>
          <w:rtl/>
        </w:rPr>
        <w:t>). מובהר בזה כי התשלום יבוצע בהתאם לכל כללי ההוראה</w:t>
      </w:r>
      <w:r w:rsidR="00D337B8">
        <w:rPr>
          <w:rFonts w:hint="cs"/>
          <w:rtl/>
        </w:rPr>
        <w:t>.</w:t>
      </w:r>
    </w:p>
    <w:p w14:paraId="1231622A" w14:textId="4B283637" w:rsidR="00D35D86" w:rsidRPr="00D35D86" w:rsidRDefault="00D35D86" w:rsidP="00110D22">
      <w:pPr>
        <w:keepNext/>
        <w:keepLines/>
        <w:widowControl w:val="0"/>
        <w:numPr>
          <w:ilvl w:val="3"/>
          <w:numId w:val="17"/>
        </w:numPr>
        <w:tabs>
          <w:tab w:val="num" w:pos="2550"/>
        </w:tabs>
        <w:ind w:left="2070" w:hanging="990"/>
      </w:pPr>
      <w:r w:rsidRPr="00D35D86">
        <w:rPr>
          <w:rFonts w:hint="cs"/>
          <w:rtl/>
        </w:rPr>
        <w:t>ליווי רשותי</w:t>
      </w:r>
    </w:p>
    <w:p w14:paraId="0B8F9E95" w14:textId="3C714ABD" w:rsidR="00D35D86" w:rsidRPr="00D35D86" w:rsidRDefault="00D35D86" w:rsidP="00110D22">
      <w:pPr>
        <w:keepNext/>
        <w:keepLines/>
        <w:widowControl w:val="0"/>
        <w:numPr>
          <w:ilvl w:val="4"/>
          <w:numId w:val="17"/>
        </w:numPr>
        <w:tabs>
          <w:tab w:val="num" w:pos="2550"/>
        </w:tabs>
        <w:ind w:left="2495" w:hanging="1076"/>
      </w:pPr>
      <w:r w:rsidRPr="00D35D86">
        <w:rPr>
          <w:rFonts w:hint="cs"/>
          <w:rtl/>
        </w:rPr>
        <w:t xml:space="preserve">מחיר </w:t>
      </w:r>
      <w:r w:rsidR="006664F0">
        <w:rPr>
          <w:rFonts w:hint="cs"/>
          <w:rtl/>
        </w:rPr>
        <w:t>שעתי</w:t>
      </w:r>
      <w:r w:rsidR="006664F0" w:rsidRPr="00D35D86">
        <w:rPr>
          <w:rFonts w:hint="cs"/>
          <w:rtl/>
        </w:rPr>
        <w:t xml:space="preserve"> </w:t>
      </w:r>
      <w:r w:rsidRPr="00D35D86">
        <w:rPr>
          <w:rFonts w:hint="cs"/>
          <w:rtl/>
        </w:rPr>
        <w:t>לליווי רשותי</w:t>
      </w:r>
      <w:r w:rsidR="00D337B8">
        <w:rPr>
          <w:rFonts w:hint="cs"/>
          <w:rtl/>
        </w:rPr>
        <w:t xml:space="preserve"> כ</w:t>
      </w:r>
      <w:r w:rsidR="00D337B8" w:rsidRPr="00D35D86">
        <w:rPr>
          <w:rFonts w:hint="cs"/>
          <w:rtl/>
        </w:rPr>
        <w:t xml:space="preserve">אחוז הנחה לשעת יועץ </w:t>
      </w:r>
      <w:r w:rsidR="00826545">
        <w:rPr>
          <w:rFonts w:hint="cs"/>
          <w:rtl/>
        </w:rPr>
        <w:t>3</w:t>
      </w:r>
      <w:r w:rsidR="00D337B8" w:rsidRPr="00D35D86">
        <w:rPr>
          <w:rFonts w:hint="cs"/>
          <w:rtl/>
        </w:rPr>
        <w:t xml:space="preserve"> (כמוגדר בהוראת התכ"מ </w:t>
      </w:r>
      <w:r w:rsidR="00D337B8">
        <w:rPr>
          <w:rFonts w:hint="cs"/>
          <w:rtl/>
        </w:rPr>
        <w:t>8.1.1</w:t>
      </w:r>
      <w:r w:rsidR="00D337B8" w:rsidRPr="00D35D86">
        <w:rPr>
          <w:rFonts w:hint="cs"/>
          <w:rtl/>
        </w:rPr>
        <w:t>). מובהר בזה כי התשלום יבוצע בהתאם לכל כללי ההוראה</w:t>
      </w:r>
      <w:r w:rsidR="00D337B8">
        <w:rPr>
          <w:rFonts w:hint="cs"/>
          <w:rtl/>
        </w:rPr>
        <w:t>.</w:t>
      </w:r>
    </w:p>
    <w:p w14:paraId="270E87F5" w14:textId="77777777" w:rsidR="00D35D86" w:rsidRPr="00D35D86" w:rsidRDefault="00D35D86" w:rsidP="00110D22">
      <w:pPr>
        <w:keepNext/>
        <w:keepLines/>
        <w:widowControl w:val="0"/>
        <w:numPr>
          <w:ilvl w:val="3"/>
          <w:numId w:val="17"/>
        </w:numPr>
        <w:tabs>
          <w:tab w:val="num" w:pos="2550"/>
        </w:tabs>
        <w:ind w:left="2070" w:hanging="990"/>
      </w:pPr>
      <w:r w:rsidRPr="00D35D86">
        <w:rPr>
          <w:rFonts w:hint="cs"/>
          <w:rtl/>
        </w:rPr>
        <w:t>ליווי מוסד חינוכי</w:t>
      </w:r>
    </w:p>
    <w:p w14:paraId="718542F6" w14:textId="654609C1" w:rsidR="00D35D86" w:rsidRPr="00D35D86" w:rsidRDefault="00D35D86" w:rsidP="00110D22">
      <w:pPr>
        <w:keepNext/>
        <w:keepLines/>
        <w:widowControl w:val="0"/>
        <w:numPr>
          <w:ilvl w:val="4"/>
          <w:numId w:val="17"/>
        </w:numPr>
        <w:tabs>
          <w:tab w:val="num" w:pos="2550"/>
        </w:tabs>
        <w:ind w:left="2495" w:hanging="1076"/>
        <w:rPr>
          <w:rtl/>
        </w:rPr>
      </w:pPr>
      <w:r w:rsidRPr="00D35D86">
        <w:rPr>
          <w:rFonts w:hint="cs"/>
          <w:rtl/>
        </w:rPr>
        <w:t xml:space="preserve">מחיר </w:t>
      </w:r>
      <w:r w:rsidR="00773F87">
        <w:rPr>
          <w:rFonts w:hint="cs"/>
          <w:rtl/>
        </w:rPr>
        <w:t>שעתי</w:t>
      </w:r>
      <w:r w:rsidR="00773F87" w:rsidRPr="00D35D86">
        <w:rPr>
          <w:rFonts w:hint="cs"/>
          <w:rtl/>
        </w:rPr>
        <w:t xml:space="preserve"> </w:t>
      </w:r>
      <w:r w:rsidRPr="00D35D86">
        <w:rPr>
          <w:rFonts w:hint="cs"/>
          <w:rtl/>
        </w:rPr>
        <w:t>לליווי בית ספרי</w:t>
      </w:r>
      <w:r w:rsidR="00D337B8">
        <w:rPr>
          <w:rFonts w:hint="cs"/>
          <w:rtl/>
        </w:rPr>
        <w:t xml:space="preserve"> כ</w:t>
      </w:r>
      <w:r w:rsidR="00D337B8" w:rsidRPr="00D35D86">
        <w:rPr>
          <w:rFonts w:hint="cs"/>
          <w:rtl/>
        </w:rPr>
        <w:t xml:space="preserve">אחוז הנחה לשעת יועץ </w:t>
      </w:r>
      <w:r w:rsidR="00826545">
        <w:rPr>
          <w:rFonts w:hint="cs"/>
          <w:rtl/>
        </w:rPr>
        <w:t>3</w:t>
      </w:r>
      <w:r w:rsidR="00D337B8" w:rsidRPr="00D35D86">
        <w:rPr>
          <w:rFonts w:hint="cs"/>
          <w:rtl/>
        </w:rPr>
        <w:t xml:space="preserve"> (כמוגדר בהוראת התכ"מ </w:t>
      </w:r>
      <w:r w:rsidR="00D337B8">
        <w:rPr>
          <w:rFonts w:hint="cs"/>
          <w:rtl/>
        </w:rPr>
        <w:t>8.1.1</w:t>
      </w:r>
      <w:r w:rsidR="00D337B8" w:rsidRPr="00D35D86">
        <w:rPr>
          <w:rFonts w:hint="cs"/>
          <w:rtl/>
        </w:rPr>
        <w:t>). מובהר בזה כי התשלום יבוצע בהתאם לכל כללי ההוראה</w:t>
      </w:r>
      <w:r w:rsidR="00D337B8">
        <w:rPr>
          <w:rFonts w:hint="cs"/>
          <w:rtl/>
        </w:rPr>
        <w:t>.</w:t>
      </w:r>
    </w:p>
    <w:p w14:paraId="22F31E9A" w14:textId="1D6368A0" w:rsidR="00D35D86" w:rsidRDefault="00D35D86" w:rsidP="00110D22">
      <w:pPr>
        <w:keepNext/>
        <w:keepLines/>
        <w:widowControl w:val="0"/>
        <w:numPr>
          <w:ilvl w:val="4"/>
          <w:numId w:val="17"/>
        </w:numPr>
        <w:tabs>
          <w:tab w:val="num" w:pos="2550"/>
        </w:tabs>
        <w:ind w:left="2495" w:hanging="1076"/>
      </w:pPr>
      <w:r w:rsidRPr="00D35D86">
        <w:rPr>
          <w:rFonts w:hint="cs"/>
          <w:rtl/>
        </w:rPr>
        <w:t xml:space="preserve">מחיר </w:t>
      </w:r>
      <w:r w:rsidR="00773F87">
        <w:rPr>
          <w:rFonts w:hint="cs"/>
          <w:rtl/>
        </w:rPr>
        <w:t>שעתי</w:t>
      </w:r>
      <w:r w:rsidR="00773F87" w:rsidRPr="00D35D86">
        <w:rPr>
          <w:rFonts w:hint="cs"/>
          <w:rtl/>
        </w:rPr>
        <w:t xml:space="preserve"> </w:t>
      </w:r>
      <w:r w:rsidRPr="00D35D86">
        <w:rPr>
          <w:rFonts w:hint="cs"/>
          <w:rtl/>
        </w:rPr>
        <w:t>לליווי גן ילדים</w:t>
      </w:r>
      <w:r w:rsidR="006D1356">
        <w:rPr>
          <w:rFonts w:hint="cs"/>
          <w:rtl/>
        </w:rPr>
        <w:t xml:space="preserve"> </w:t>
      </w:r>
      <w:r w:rsidR="006D1356" w:rsidRPr="00D35D86">
        <w:rPr>
          <w:rFonts w:hint="cs"/>
          <w:rtl/>
        </w:rPr>
        <w:t>לליווי בית ספרי</w:t>
      </w:r>
      <w:r w:rsidR="006D1356">
        <w:rPr>
          <w:rFonts w:hint="cs"/>
          <w:rtl/>
        </w:rPr>
        <w:t xml:space="preserve"> כ</w:t>
      </w:r>
      <w:r w:rsidR="006D1356" w:rsidRPr="00D35D86">
        <w:rPr>
          <w:rFonts w:hint="cs"/>
          <w:rtl/>
        </w:rPr>
        <w:t xml:space="preserve">אחוז הנחה לשעת יועץ </w:t>
      </w:r>
      <w:r w:rsidR="00826545">
        <w:rPr>
          <w:rFonts w:hint="cs"/>
          <w:rtl/>
        </w:rPr>
        <w:t>3</w:t>
      </w:r>
      <w:r w:rsidR="006D1356" w:rsidRPr="00D35D86">
        <w:rPr>
          <w:rFonts w:hint="cs"/>
          <w:rtl/>
        </w:rPr>
        <w:t xml:space="preserve"> (כמוגדר בהוראת התכ"מ </w:t>
      </w:r>
      <w:r w:rsidR="006D1356">
        <w:rPr>
          <w:rFonts w:hint="cs"/>
          <w:rtl/>
        </w:rPr>
        <w:t>8.1.1</w:t>
      </w:r>
      <w:r w:rsidR="006D1356" w:rsidRPr="00D35D86">
        <w:rPr>
          <w:rFonts w:hint="cs"/>
          <w:rtl/>
        </w:rPr>
        <w:t>). מובהר בזה כי התשלום יבוצע בהתאם לכל כללי ההוראה</w:t>
      </w:r>
      <w:r w:rsidR="006D1356">
        <w:rPr>
          <w:rFonts w:hint="cs"/>
          <w:rtl/>
        </w:rPr>
        <w:t>.</w:t>
      </w:r>
    </w:p>
    <w:p w14:paraId="0A206546" w14:textId="67295B58" w:rsidR="00C97C43" w:rsidRPr="00D35D86" w:rsidRDefault="00C97C43" w:rsidP="00110D22">
      <w:pPr>
        <w:keepNext/>
        <w:keepLines/>
        <w:widowControl w:val="0"/>
        <w:numPr>
          <w:ilvl w:val="3"/>
          <w:numId w:val="17"/>
        </w:numPr>
        <w:tabs>
          <w:tab w:val="num" w:pos="2550"/>
        </w:tabs>
        <w:ind w:left="2070" w:hanging="990"/>
      </w:pPr>
      <w:r w:rsidRPr="00D35D86">
        <w:rPr>
          <w:rFonts w:hint="cs"/>
          <w:rtl/>
        </w:rPr>
        <w:t xml:space="preserve">ליווי </w:t>
      </w:r>
      <w:r>
        <w:rPr>
          <w:rFonts w:hint="cs"/>
          <w:rtl/>
        </w:rPr>
        <w:t>תחום הדעת</w:t>
      </w:r>
    </w:p>
    <w:p w14:paraId="17D9F191" w14:textId="09B17887" w:rsidR="00C97C43" w:rsidRDefault="00C97C43" w:rsidP="00110D22">
      <w:pPr>
        <w:keepNext/>
        <w:keepLines/>
        <w:widowControl w:val="0"/>
        <w:numPr>
          <w:ilvl w:val="4"/>
          <w:numId w:val="17"/>
        </w:numPr>
        <w:tabs>
          <w:tab w:val="num" w:pos="2550"/>
        </w:tabs>
        <w:ind w:left="2495" w:hanging="1076"/>
      </w:pPr>
      <w:r w:rsidRPr="00D35D86">
        <w:rPr>
          <w:rFonts w:hint="cs"/>
          <w:rtl/>
        </w:rPr>
        <w:t xml:space="preserve">מחיר </w:t>
      </w:r>
      <w:r>
        <w:rPr>
          <w:rFonts w:hint="cs"/>
          <w:rtl/>
        </w:rPr>
        <w:t>שעתי</w:t>
      </w:r>
      <w:r w:rsidRPr="00D35D86">
        <w:rPr>
          <w:rFonts w:hint="cs"/>
          <w:rtl/>
        </w:rPr>
        <w:t xml:space="preserve"> לליווי </w:t>
      </w:r>
      <w:r>
        <w:rPr>
          <w:rFonts w:hint="cs"/>
          <w:rtl/>
        </w:rPr>
        <w:t>תחום הדעת</w:t>
      </w:r>
      <w:r w:rsidR="006D1356">
        <w:rPr>
          <w:rFonts w:hint="cs"/>
          <w:rtl/>
        </w:rPr>
        <w:t xml:space="preserve"> </w:t>
      </w:r>
      <w:r w:rsidR="006D1356" w:rsidRPr="00D35D86">
        <w:rPr>
          <w:rFonts w:hint="cs"/>
          <w:rtl/>
        </w:rPr>
        <w:t xml:space="preserve">מחוזי </w:t>
      </w:r>
      <w:r w:rsidR="006D1356">
        <w:rPr>
          <w:rFonts w:hint="cs"/>
          <w:rtl/>
        </w:rPr>
        <w:t>כ</w:t>
      </w:r>
      <w:r w:rsidR="006D1356" w:rsidRPr="00D35D86">
        <w:rPr>
          <w:rFonts w:hint="cs"/>
          <w:rtl/>
        </w:rPr>
        <w:t xml:space="preserve">אחוז הנחה לשעת יועץ </w:t>
      </w:r>
      <w:r w:rsidR="00826545">
        <w:rPr>
          <w:rFonts w:hint="cs"/>
          <w:rtl/>
        </w:rPr>
        <w:t>3</w:t>
      </w:r>
      <w:r w:rsidR="006D1356" w:rsidRPr="00D35D86">
        <w:rPr>
          <w:rFonts w:hint="cs"/>
          <w:rtl/>
        </w:rPr>
        <w:t xml:space="preserve"> (כמוגדר בהוראת התכ"מ </w:t>
      </w:r>
      <w:r w:rsidR="006D1356">
        <w:rPr>
          <w:rFonts w:hint="cs"/>
          <w:rtl/>
        </w:rPr>
        <w:t>8.1.1</w:t>
      </w:r>
      <w:r w:rsidR="006D1356" w:rsidRPr="00D35D86">
        <w:rPr>
          <w:rFonts w:hint="cs"/>
          <w:rtl/>
        </w:rPr>
        <w:t>). מובהר בזה כי התשלום יבוצע בהתאם לכל כללי ההוראה</w:t>
      </w:r>
      <w:r w:rsidR="006D1356">
        <w:rPr>
          <w:rFonts w:hint="cs"/>
          <w:rtl/>
        </w:rPr>
        <w:t>.</w:t>
      </w:r>
    </w:p>
    <w:p w14:paraId="7F663B31" w14:textId="25E51B4D" w:rsidR="00826545" w:rsidRPr="00D35D86" w:rsidRDefault="00826545" w:rsidP="00110D22">
      <w:pPr>
        <w:keepNext/>
        <w:keepLines/>
        <w:widowControl w:val="0"/>
        <w:numPr>
          <w:ilvl w:val="3"/>
          <w:numId w:val="17"/>
        </w:numPr>
        <w:tabs>
          <w:tab w:val="num" w:pos="2550"/>
        </w:tabs>
        <w:ind w:left="2070" w:hanging="990"/>
      </w:pPr>
      <w:r>
        <w:rPr>
          <w:rFonts w:hint="cs"/>
          <w:rtl/>
        </w:rPr>
        <w:t>מטפל פרא רפואי</w:t>
      </w:r>
    </w:p>
    <w:p w14:paraId="0FF9C655" w14:textId="478E3DA5" w:rsidR="00826545" w:rsidRPr="00D35D86" w:rsidRDefault="00826545" w:rsidP="00110D22">
      <w:pPr>
        <w:keepNext/>
        <w:keepLines/>
        <w:widowControl w:val="0"/>
        <w:numPr>
          <w:ilvl w:val="4"/>
          <w:numId w:val="17"/>
        </w:numPr>
        <w:tabs>
          <w:tab w:val="num" w:pos="2550"/>
        </w:tabs>
        <w:ind w:left="2495" w:hanging="1076"/>
      </w:pPr>
      <w:r w:rsidRPr="00D35D86">
        <w:rPr>
          <w:rFonts w:hint="cs"/>
          <w:rtl/>
        </w:rPr>
        <w:t xml:space="preserve">מחיר </w:t>
      </w:r>
      <w:r>
        <w:rPr>
          <w:rFonts w:hint="cs"/>
          <w:rtl/>
        </w:rPr>
        <w:t>שעתי</w:t>
      </w:r>
      <w:r w:rsidRPr="00D35D86">
        <w:rPr>
          <w:rFonts w:hint="cs"/>
          <w:rtl/>
        </w:rPr>
        <w:t xml:space="preserve"> ל</w:t>
      </w:r>
      <w:r>
        <w:rPr>
          <w:rFonts w:hint="cs"/>
          <w:rtl/>
        </w:rPr>
        <w:t>מתן שירותים פרא רפואיים.</w:t>
      </w:r>
    </w:p>
    <w:p w14:paraId="63E9B297" w14:textId="77777777" w:rsidR="00D35D86" w:rsidRPr="00D35D86" w:rsidRDefault="00D35D86" w:rsidP="00110D22">
      <w:pPr>
        <w:keepNext/>
        <w:keepLines/>
        <w:widowControl w:val="0"/>
        <w:numPr>
          <w:ilvl w:val="3"/>
          <w:numId w:val="17"/>
        </w:numPr>
        <w:tabs>
          <w:tab w:val="num" w:pos="2550"/>
        </w:tabs>
        <w:ind w:left="2070" w:hanging="990"/>
      </w:pPr>
      <w:r w:rsidRPr="00D35D86">
        <w:rPr>
          <w:rFonts w:hint="cs"/>
          <w:rtl/>
        </w:rPr>
        <w:t>תוכניות לימודיות ותוכניות חינוכיות חברתיות</w:t>
      </w:r>
    </w:p>
    <w:p w14:paraId="3CCF9CB3" w14:textId="614E3ED9" w:rsidR="00D35D86" w:rsidRPr="00D35D86" w:rsidRDefault="00D35D86" w:rsidP="00110D22">
      <w:pPr>
        <w:keepNext/>
        <w:keepLines/>
        <w:widowControl w:val="0"/>
        <w:numPr>
          <w:ilvl w:val="4"/>
          <w:numId w:val="17"/>
        </w:numPr>
        <w:tabs>
          <w:tab w:val="num" w:pos="2550"/>
        </w:tabs>
        <w:ind w:left="2495" w:hanging="1076"/>
        <w:rPr>
          <w:rtl/>
        </w:rPr>
      </w:pPr>
      <w:r w:rsidRPr="00D35D86">
        <w:rPr>
          <w:rFonts w:hint="cs"/>
          <w:rtl/>
        </w:rPr>
        <w:lastRenderedPageBreak/>
        <w:t>מחיר לשעה בפועל של מורה לפי שיוכו לקבוצה, כדלקמן:</w:t>
      </w:r>
    </w:p>
    <w:tbl>
      <w:tblPr>
        <w:bidiVisual/>
        <w:tblW w:w="0" w:type="auto"/>
        <w:tblInd w:w="23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1"/>
        <w:gridCol w:w="3116"/>
        <w:gridCol w:w="2258"/>
      </w:tblGrid>
      <w:tr w:rsidR="00D35D86" w:rsidRPr="00F94C0A" w14:paraId="20408274" w14:textId="77777777" w:rsidTr="00294D9F">
        <w:tc>
          <w:tcPr>
            <w:tcW w:w="4110" w:type="dxa"/>
            <w:gridSpan w:val="2"/>
            <w:tcBorders>
              <w:top w:val="single" w:sz="18" w:space="0" w:color="auto"/>
              <w:left w:val="single" w:sz="18" w:space="0" w:color="auto"/>
              <w:bottom w:val="single" w:sz="18" w:space="0" w:color="auto"/>
            </w:tcBorders>
            <w:shd w:val="clear" w:color="auto" w:fill="E6E6E6"/>
          </w:tcPr>
          <w:p w14:paraId="03BB6456" w14:textId="77777777" w:rsidR="00D35D86" w:rsidRPr="00F94C0A" w:rsidRDefault="00D35D86" w:rsidP="00110D22">
            <w:pPr>
              <w:keepNext/>
              <w:keepLines/>
              <w:widowControl w:val="0"/>
              <w:spacing w:line="300" w:lineRule="atLeast"/>
              <w:jc w:val="center"/>
              <w:rPr>
                <w:b/>
                <w:bCs/>
                <w:rtl/>
                <w:lang w:eastAsia="en-US"/>
              </w:rPr>
            </w:pPr>
            <w:r>
              <w:rPr>
                <w:rFonts w:hint="cs"/>
                <w:b/>
                <w:bCs/>
                <w:rtl/>
                <w:lang w:eastAsia="en-US"/>
              </w:rPr>
              <w:t xml:space="preserve">סוג </w:t>
            </w:r>
            <w:r w:rsidRPr="00F94C0A">
              <w:rPr>
                <w:rFonts w:hint="cs"/>
                <w:b/>
                <w:bCs/>
                <w:rtl/>
                <w:lang w:eastAsia="en-US"/>
              </w:rPr>
              <w:t>מורה</w:t>
            </w:r>
          </w:p>
        </w:tc>
        <w:tc>
          <w:tcPr>
            <w:tcW w:w="2552" w:type="dxa"/>
            <w:tcBorders>
              <w:top w:val="single" w:sz="18" w:space="0" w:color="auto"/>
              <w:bottom w:val="single" w:sz="18" w:space="0" w:color="auto"/>
              <w:right w:val="single" w:sz="18" w:space="0" w:color="auto"/>
            </w:tcBorders>
            <w:shd w:val="clear" w:color="auto" w:fill="E6E6E6"/>
          </w:tcPr>
          <w:p w14:paraId="4704DA89" w14:textId="10F1B43C" w:rsidR="00D35D86" w:rsidRPr="00F94C0A" w:rsidRDefault="00874724" w:rsidP="00110D22">
            <w:pPr>
              <w:keepNext/>
              <w:keepLines/>
              <w:widowControl w:val="0"/>
              <w:spacing w:line="300" w:lineRule="atLeast"/>
              <w:jc w:val="center"/>
              <w:rPr>
                <w:b/>
                <w:bCs/>
                <w:rtl/>
                <w:lang w:eastAsia="en-US"/>
              </w:rPr>
            </w:pPr>
            <w:r>
              <w:rPr>
                <w:noProof/>
                <w:rtl/>
                <w:lang w:eastAsia="en-US"/>
              </w:rPr>
              <mc:AlternateContent>
                <mc:Choice Requires="wps">
                  <w:drawing>
                    <wp:anchor distT="0" distB="0" distL="114300" distR="114300" simplePos="0" relativeHeight="251698176" behindDoc="0" locked="0" layoutInCell="1" allowOverlap="1" wp14:anchorId="696EE5AF" wp14:editId="50AECC04">
                      <wp:simplePos x="0" y="0"/>
                      <wp:positionH relativeFrom="column">
                        <wp:posOffset>302727</wp:posOffset>
                      </wp:positionH>
                      <wp:positionV relativeFrom="paragraph">
                        <wp:posOffset>295654</wp:posOffset>
                      </wp:positionV>
                      <wp:extent cx="715306" cy="815044"/>
                      <wp:effectExtent l="0" t="0" r="0" b="0"/>
                      <wp:wrapNone/>
                      <wp:docPr id="1190499678" name="תיבת טקסט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756252" flipH="1">
                                <a:off x="0" y="0"/>
                                <a:ext cx="715306" cy="815044"/>
                              </a:xfrm>
                              <a:prstGeom prst="rect">
                                <a:avLst/>
                              </a:prstGeom>
                              <a:extLst>
                                <a:ext uri="{AF507438-7753-43E0-B8FC-AC1667EBCBE1}">
                                  <a14:hiddenEffects xmlns:a14="http://schemas.microsoft.com/office/drawing/2010/main">
                                    <a:effectLst/>
                                  </a14:hiddenEffects>
                                </a:ext>
                              </a:extLst>
                            </wps:spPr>
                            <wps:txbx>
                              <w:txbxContent>
                                <w:p w14:paraId="17698891" w14:textId="77777777" w:rsidR="003B4CBF" w:rsidRPr="00D35D86" w:rsidRDefault="003B4CBF" w:rsidP="00D35D86">
                                  <w:pPr>
                                    <w:jc w:val="center"/>
                                    <w:rPr>
                                      <w:rFonts w:ascii="Arial" w:hAnsi="Arial" w:cs="Arial"/>
                                      <w:color w:val="000000"/>
                                      <w:sz w:val="16"/>
                                      <w:szCs w:val="16"/>
                                      <w14:textOutline w14:w="9525" w14:cap="flat" w14:cmpd="sng" w14:algn="ctr">
                                        <w14:solidFill>
                                          <w14:srgbClr w14:val="000000"/>
                                        </w14:solidFill>
                                        <w14:prstDash w14:val="solid"/>
                                        <w14:round/>
                                      </w14:textOutline>
                                    </w:rPr>
                                  </w:pPr>
                                  <w:r w:rsidRPr="00D35D86">
                                    <w:rPr>
                                      <w:rFonts w:ascii="Arial" w:hAnsi="Arial" w:cs="Arial"/>
                                      <w:color w:val="000000"/>
                                      <w:sz w:val="16"/>
                                      <w:szCs w:val="16"/>
                                      <w:rtl/>
                                      <w14:textOutline w14:w="9525" w14:cap="flat" w14:cmpd="sng" w14:algn="ctr">
                                        <w14:solidFill>
                                          <w14:srgbClr w14:val="000000"/>
                                        </w14:solidFill>
                                        <w14:prstDash w14:val="solid"/>
                                        <w14:round/>
                                      </w14:textOutline>
                                    </w:rPr>
                                    <w:t>דוגמא בלבד</w:t>
                                  </w:r>
                                </w:p>
                                <w:p w14:paraId="46A8E43D" w14:textId="77777777" w:rsidR="003B4CBF" w:rsidRPr="00D35D86" w:rsidRDefault="003B4CBF" w:rsidP="00D35D86">
                                  <w:pPr>
                                    <w:jc w:val="center"/>
                                    <w:rPr>
                                      <w:rFonts w:ascii="Arial" w:hAnsi="Arial" w:cs="Arial"/>
                                      <w:color w:val="000000"/>
                                      <w:sz w:val="16"/>
                                      <w:szCs w:val="16"/>
                                      <w:rtl/>
                                      <w14:textOutline w14:w="9525" w14:cap="flat" w14:cmpd="sng" w14:algn="ctr">
                                        <w14:solidFill>
                                          <w14:srgbClr w14:val="000000"/>
                                        </w14:solidFill>
                                        <w14:prstDash w14:val="solid"/>
                                        <w14:round/>
                                      </w14:textOutline>
                                    </w:rPr>
                                  </w:pPr>
                                  <w:r w:rsidRPr="00D35D86">
                                    <w:rPr>
                                      <w:rFonts w:ascii="Arial" w:hAnsi="Arial" w:cs="Arial"/>
                                      <w:color w:val="000000"/>
                                      <w:sz w:val="16"/>
                                      <w:szCs w:val="16"/>
                                      <w:rtl/>
                                      <w14:textOutline w14:w="9525" w14:cap="flat" w14:cmpd="sng" w14:algn="ctr">
                                        <w14:solidFill>
                                          <w14:srgbClr w14:val="000000"/>
                                        </w14:solidFill>
                                        <w14:prstDash w14:val="solid"/>
                                        <w14:round/>
                                      </w14:textOutline>
                                    </w:rPr>
                                    <w:t>לא למילוי</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96EE5AF" id="תיבת טקסט 4" o:spid="_x0000_s1028" type="#_x0000_t202" style="position:absolute;left:0;text-align:left;margin-left:23.85pt;margin-top:23.3pt;width:56.3pt;height:64.2pt;rotation:2013864fd;flip:x;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" filled="f" stroked="f">
                      <o:lock v:ext="edit" shapetype="t"/>
                      <v:textbox>
                        <w:txbxContent>
                          <w:p w14:paraId="17698891" w14:textId="77777777" w:rsidR="003B4CBF" w:rsidRPr="00D35D86" w:rsidRDefault="003B4CBF" w:rsidP="00D35D86">
                            <w:pPr>
                              <w:jc w:val="center"/>
                              <w:rPr>
                                <w:rFonts w:ascii="Arial" w:hAnsi="Arial" w:cs="Arial"/>
                                <w:color w:val="000000"/>
                                <w:sz w:val="16"/>
                                <w:szCs w:val="16"/>
                                <w14:textOutline w14:w="9525" w14:cap="flat" w14:cmpd="sng" w14:algn="ctr">
                                  <w14:solidFill>
                                    <w14:srgbClr w14:val="000000"/>
                                  </w14:solidFill>
                                  <w14:prstDash w14:val="solid"/>
                                  <w14:round/>
                                </w14:textOutline>
                              </w:rPr>
                            </w:pPr>
                            <w:r w:rsidRPr="00D35D86">
                              <w:rPr>
                                <w:rFonts w:ascii="Arial" w:hAnsi="Arial" w:cs="Arial"/>
                                <w:color w:val="000000"/>
                                <w:sz w:val="16"/>
                                <w:szCs w:val="16"/>
                                <w:rtl/>
                                <w14:textOutline w14:w="9525" w14:cap="flat" w14:cmpd="sng" w14:algn="ctr">
                                  <w14:solidFill>
                                    <w14:srgbClr w14:val="000000"/>
                                  </w14:solidFill>
                                  <w14:prstDash w14:val="solid"/>
                                  <w14:round/>
                                </w14:textOutline>
                              </w:rPr>
                              <w:t>דוגמא בלבד</w:t>
                            </w:r>
                          </w:p>
                          <w:p w14:paraId="46A8E43D" w14:textId="77777777" w:rsidR="003B4CBF" w:rsidRPr="00D35D86" w:rsidRDefault="003B4CBF" w:rsidP="00D35D86">
                            <w:pPr>
                              <w:jc w:val="center"/>
                              <w:rPr>
                                <w:rFonts w:ascii="Arial" w:hAnsi="Arial" w:cs="Arial"/>
                                <w:color w:val="000000"/>
                                <w:sz w:val="16"/>
                                <w:szCs w:val="16"/>
                                <w:rtl/>
                                <w14:textOutline w14:w="9525" w14:cap="flat" w14:cmpd="sng" w14:algn="ctr">
                                  <w14:solidFill>
                                    <w14:srgbClr w14:val="000000"/>
                                  </w14:solidFill>
                                  <w14:prstDash w14:val="solid"/>
                                  <w14:round/>
                                </w14:textOutline>
                              </w:rPr>
                            </w:pPr>
                            <w:r w:rsidRPr="00D35D86">
                              <w:rPr>
                                <w:rFonts w:ascii="Arial" w:hAnsi="Arial" w:cs="Arial"/>
                                <w:color w:val="000000"/>
                                <w:sz w:val="16"/>
                                <w:szCs w:val="16"/>
                                <w:rtl/>
                                <w14:textOutline w14:w="9525" w14:cap="flat" w14:cmpd="sng" w14:algn="ctr">
                                  <w14:solidFill>
                                    <w14:srgbClr w14:val="000000"/>
                                  </w14:solidFill>
                                  <w14:prstDash w14:val="solid"/>
                                  <w14:round/>
                                </w14:textOutline>
                              </w:rPr>
                              <w:t>לא למילוי</w:t>
                            </w:r>
                          </w:p>
                        </w:txbxContent>
                      </v:textbox>
                    </v:shape>
                  </w:pict>
                </mc:Fallback>
              </mc:AlternateContent>
            </w:r>
            <w:r w:rsidR="00D35D86">
              <w:rPr>
                <w:noProof/>
                <w:rtl/>
                <w:lang w:eastAsia="en-US"/>
              </w:rPr>
              <mc:AlternateContent>
                <mc:Choice Requires="wps">
                  <w:drawing>
                    <wp:anchor distT="0" distB="0" distL="114300" distR="114300" simplePos="0" relativeHeight="251699200" behindDoc="0" locked="0" layoutInCell="1" allowOverlap="1" wp14:anchorId="331C8D8B" wp14:editId="025E6491">
                      <wp:simplePos x="0" y="0"/>
                      <wp:positionH relativeFrom="column">
                        <wp:posOffset>9525</wp:posOffset>
                      </wp:positionH>
                      <wp:positionV relativeFrom="paragraph">
                        <wp:posOffset>290830</wp:posOffset>
                      </wp:positionV>
                      <wp:extent cx="1100455" cy="635635"/>
                      <wp:effectExtent l="0" t="0" r="0" b="0"/>
                      <wp:wrapNone/>
                      <wp:docPr id="2103902767" name="מחבר ישר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100455" cy="635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2E81D232" id="מחבר ישר 5" o:spid="_x0000_s1026" style="position:absolute;left:0;text-align:left;flip:y;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pt,22.9pt" to="87.4pt,7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"/>
                  </w:pict>
                </mc:Fallback>
              </mc:AlternateContent>
            </w:r>
            <w:r w:rsidR="00D35D86" w:rsidRPr="00F94C0A">
              <w:rPr>
                <w:rFonts w:hint="cs"/>
                <w:b/>
                <w:bCs/>
                <w:rtl/>
                <w:lang w:eastAsia="en-US"/>
              </w:rPr>
              <w:t xml:space="preserve">סה"כ עלות שעה </w:t>
            </w:r>
            <w:r w:rsidR="00D35D86">
              <w:rPr>
                <w:rFonts w:hint="cs"/>
                <w:b/>
                <w:bCs/>
                <w:rtl/>
                <w:lang w:eastAsia="en-US"/>
              </w:rPr>
              <w:t>בפועל</w:t>
            </w:r>
            <w:r w:rsidR="00D35D86" w:rsidRPr="00F94C0A">
              <w:rPr>
                <w:rFonts w:hint="cs"/>
                <w:b/>
                <w:bCs/>
                <w:rtl/>
                <w:lang w:eastAsia="en-US"/>
              </w:rPr>
              <w:t xml:space="preserve"> (*)</w:t>
            </w:r>
          </w:p>
        </w:tc>
      </w:tr>
      <w:tr w:rsidR="00D35D86" w:rsidRPr="00F94C0A" w14:paraId="640FED8E" w14:textId="77777777" w:rsidTr="00294D9F">
        <w:tc>
          <w:tcPr>
            <w:tcW w:w="567" w:type="dxa"/>
            <w:tcBorders>
              <w:left w:val="single" w:sz="18" w:space="0" w:color="auto"/>
            </w:tcBorders>
            <w:shd w:val="clear" w:color="auto" w:fill="auto"/>
          </w:tcPr>
          <w:p w14:paraId="65D956F5" w14:textId="77777777" w:rsidR="00D35D86" w:rsidRPr="0009512F" w:rsidRDefault="00D35D86" w:rsidP="00110D22">
            <w:pPr>
              <w:keepNext/>
              <w:keepLines/>
              <w:widowControl w:val="0"/>
              <w:numPr>
                <w:ilvl w:val="0"/>
                <w:numId w:val="18"/>
              </w:numPr>
              <w:spacing w:line="300" w:lineRule="atLeast"/>
              <w:ind w:right="0"/>
              <w:rPr>
                <w:rtl/>
                <w:lang w:eastAsia="en-US"/>
              </w:rPr>
            </w:pPr>
          </w:p>
        </w:tc>
        <w:tc>
          <w:tcPr>
            <w:tcW w:w="3543" w:type="dxa"/>
            <w:shd w:val="clear" w:color="auto" w:fill="auto"/>
          </w:tcPr>
          <w:p w14:paraId="5DE9E565" w14:textId="77777777" w:rsidR="00D35D86" w:rsidRPr="0009512F" w:rsidRDefault="00D35D86" w:rsidP="00110D22">
            <w:pPr>
              <w:keepNext/>
              <w:keepLines/>
              <w:widowControl w:val="0"/>
              <w:spacing w:line="300" w:lineRule="atLeast"/>
              <w:rPr>
                <w:lang w:eastAsia="en-US"/>
              </w:rPr>
            </w:pPr>
            <w:r w:rsidRPr="0009512F">
              <w:rPr>
                <w:rFonts w:hint="cs"/>
                <w:rtl/>
                <w:lang w:eastAsia="en-US"/>
              </w:rPr>
              <w:t xml:space="preserve">מורה השייך לקבוצה </w:t>
            </w:r>
            <w:r>
              <w:rPr>
                <w:rFonts w:hint="cs"/>
                <w:b/>
                <w:bCs/>
                <w:rtl/>
                <w:lang w:eastAsia="en-US"/>
              </w:rPr>
              <w:t>1</w:t>
            </w:r>
          </w:p>
        </w:tc>
        <w:tc>
          <w:tcPr>
            <w:tcW w:w="2552" w:type="dxa"/>
            <w:tcBorders>
              <w:right w:val="single" w:sz="18" w:space="0" w:color="auto"/>
            </w:tcBorders>
            <w:shd w:val="clear" w:color="auto" w:fill="auto"/>
          </w:tcPr>
          <w:p w14:paraId="71123F36" w14:textId="43864429" w:rsidR="00D35D86" w:rsidRPr="0009512F" w:rsidRDefault="00D35D86" w:rsidP="00110D22">
            <w:pPr>
              <w:keepNext/>
              <w:keepLines/>
              <w:widowControl w:val="0"/>
              <w:spacing w:line="300" w:lineRule="atLeast"/>
              <w:rPr>
                <w:rtl/>
                <w:lang w:eastAsia="en-US"/>
              </w:rPr>
            </w:pPr>
            <w:r>
              <w:rPr>
                <w:noProof/>
                <w:rtl/>
                <w:lang w:eastAsia="en-US"/>
              </w:rPr>
              <mc:AlternateContent>
                <mc:Choice Requires="wps">
                  <w:drawing>
                    <wp:anchor distT="0" distB="0" distL="114300" distR="114300" simplePos="0" relativeHeight="251697152" behindDoc="0" locked="0" layoutInCell="1" allowOverlap="1" wp14:anchorId="5E6E62C2" wp14:editId="4F1D0774">
                      <wp:simplePos x="0" y="0"/>
                      <wp:positionH relativeFrom="column">
                        <wp:posOffset>-3100705</wp:posOffset>
                      </wp:positionH>
                      <wp:positionV relativeFrom="paragraph">
                        <wp:posOffset>259080</wp:posOffset>
                      </wp:positionV>
                      <wp:extent cx="1263650" cy="530860"/>
                      <wp:effectExtent l="0" t="0" r="0" b="0"/>
                      <wp:wrapNone/>
                      <wp:docPr id="1054376876" name="תיבת טקסט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1263650" cy="530860"/>
                              </a:xfrm>
                              <a:prstGeom prst="rect">
                                <a:avLst/>
                              </a:prstGeom>
                              <a:extLst>
                                <a:ext uri="{AF507438-7753-43E0-B8FC-AC1667EBCBE1}">
                                  <a14:hiddenEffects xmlns:a14="http://schemas.microsoft.com/office/drawing/2010/main">
                                    <a:effectLst/>
                                  </a14:hiddenEffects>
                                </a:ext>
                              </a:extLst>
                            </wps:spPr>
                            <wps:txbx>
                              <w:txbxContent>
                                <w:p w14:paraId="370BE47B" w14:textId="77777777" w:rsidR="003B4CBF" w:rsidRDefault="003B4CBF" w:rsidP="00D35D86">
                                  <w:pPr>
                                    <w:jc w:val="center"/>
                                    <w:rPr>
                                      <w:rFonts w:ascii="Arial" w:hAnsi="Arial" w:cs="Arial"/>
                                      <w:b/>
                                      <w:bCs/>
                                      <w:color w:val="000000"/>
                                      <w:sz w:val="72"/>
                                      <w:szCs w:val="72"/>
                                      <w14:textOutline w14:w="9525" w14:cap="flat" w14:cmpd="sng" w14:algn="ctr">
                                        <w14:solidFill>
                                          <w14:srgbClr w14:val="000000"/>
                                        </w14:solidFill>
                                        <w14:prstDash w14:val="solid"/>
                                        <w14:round/>
                                      </w14:textOutline>
                                    </w:rPr>
                                  </w:pPr>
                                  <w:r>
                                    <w:rPr>
                                      <w:rFonts w:ascii="Arial" w:hAnsi="Arial" w:cs="Arial"/>
                                      <w:b/>
                                      <w:bCs/>
                                      <w:color w:val="000000"/>
                                      <w:sz w:val="72"/>
                                      <w:szCs w:val="72"/>
                                      <w:rtl/>
                                      <w14:textOutline w14:w="9525" w14:cap="flat" w14:cmpd="sng" w14:algn="ctr">
                                        <w14:solidFill>
                                          <w14:srgbClr w14:val="000000"/>
                                        </w14:solidFill>
                                        <w14:prstDash w14:val="solid"/>
                                        <w14:round/>
                                      </w14:textOutline>
                                    </w:rPr>
                                    <w:t>דוגמא בלבד</w:t>
                                  </w:r>
                                </w:p>
                                <w:p w14:paraId="5E490A63" w14:textId="77777777" w:rsidR="003B4CBF" w:rsidRDefault="003B4CBF" w:rsidP="00D35D86">
                                  <w:pPr>
                                    <w:jc w:val="center"/>
                                    <w:rPr>
                                      <w:rFonts w:ascii="Arial" w:hAnsi="Arial" w:cs="Arial"/>
                                      <w:b/>
                                      <w:bCs/>
                                      <w:color w:val="000000"/>
                                      <w:sz w:val="72"/>
                                      <w:szCs w:val="72"/>
                                      <w:rtl/>
                                      <w14:textOutline w14:w="9525" w14:cap="flat" w14:cmpd="sng" w14:algn="ctr">
                                        <w14:solidFill>
                                          <w14:srgbClr w14:val="000000"/>
                                        </w14:solidFill>
                                        <w14:prstDash w14:val="solid"/>
                                        <w14:round/>
                                      </w14:textOutline>
                                    </w:rPr>
                                  </w:pPr>
                                  <w:r>
                                    <w:rPr>
                                      <w:rFonts w:ascii="Arial" w:hAnsi="Arial" w:cs="Arial"/>
                                      <w:b/>
                                      <w:bCs/>
                                      <w:color w:val="000000"/>
                                      <w:sz w:val="72"/>
                                      <w:szCs w:val="72"/>
                                      <w:rtl/>
                                      <w14:textOutline w14:w="9525" w14:cap="flat" w14:cmpd="sng" w14:algn="ctr">
                                        <w14:solidFill>
                                          <w14:srgbClr w14:val="000000"/>
                                        </w14:solidFill>
                                        <w14:prstDash w14:val="solid"/>
                                        <w14:round/>
                                      </w14:textOutline>
                                    </w:rPr>
                                    <w:t>לא למילוי</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E6E62C2" id="תיבת טקסט 3" o:spid="_x0000_s1029" type="#_x0000_t202" style="position:absolute;left:0;text-align:left;margin-left:-244.15pt;margin-top:20.4pt;width:99.5pt;height:41.8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" filled="f" stroked="f">
                      <o:lock v:ext="edit" shapetype="t"/>
                      <v:textbox style="mso-fit-shape-to-text:t">
                        <w:txbxContent>
                          <w:p w14:paraId="370BE47B" w14:textId="77777777" w:rsidR="003B4CBF" w:rsidRDefault="003B4CBF" w:rsidP="00D35D86">
                            <w:pPr>
                              <w:jc w:val="center"/>
                              <w:rPr>
                                <w:rFonts w:ascii="Arial" w:hAnsi="Arial" w:cs="Arial"/>
                                <w:b/>
                                <w:bCs/>
                                <w:color w:val="000000"/>
                                <w:sz w:val="72"/>
                                <w:szCs w:val="72"/>
                                <w14:textOutline w14:w="9525" w14:cap="flat" w14:cmpd="sng" w14:algn="ctr">
                                  <w14:solidFill>
                                    <w14:srgbClr w14:val="000000"/>
                                  </w14:solidFill>
                                  <w14:prstDash w14:val="solid"/>
                                  <w14:round/>
                                </w14:textOutline>
                              </w:rPr>
                            </w:pPr>
                            <w:r>
                              <w:rPr>
                                <w:rFonts w:ascii="Arial" w:hAnsi="Arial" w:cs="Arial"/>
                                <w:b/>
                                <w:bCs/>
                                <w:color w:val="000000"/>
                                <w:sz w:val="72"/>
                                <w:szCs w:val="72"/>
                                <w:rtl/>
                                <w14:textOutline w14:w="9525" w14:cap="flat" w14:cmpd="sng" w14:algn="ctr">
                                  <w14:solidFill>
                                    <w14:srgbClr w14:val="000000"/>
                                  </w14:solidFill>
                                  <w14:prstDash w14:val="solid"/>
                                  <w14:round/>
                                </w14:textOutline>
                              </w:rPr>
                              <w:t>דוגמא בלבד</w:t>
                            </w:r>
                          </w:p>
                          <w:p w14:paraId="5E490A63" w14:textId="77777777" w:rsidR="003B4CBF" w:rsidRDefault="003B4CBF" w:rsidP="00D35D86">
                            <w:pPr>
                              <w:jc w:val="center"/>
                              <w:rPr>
                                <w:rFonts w:ascii="Arial" w:hAnsi="Arial" w:cs="Arial"/>
                                <w:b/>
                                <w:bCs/>
                                <w:color w:val="000000"/>
                                <w:sz w:val="72"/>
                                <w:szCs w:val="72"/>
                                <w:rtl/>
                                <w14:textOutline w14:w="9525" w14:cap="flat" w14:cmpd="sng" w14:algn="ctr">
                                  <w14:solidFill>
                                    <w14:srgbClr w14:val="000000"/>
                                  </w14:solidFill>
                                  <w14:prstDash w14:val="solid"/>
                                  <w14:round/>
                                </w14:textOutline>
                              </w:rPr>
                            </w:pPr>
                            <w:r>
                              <w:rPr>
                                <w:rFonts w:ascii="Arial" w:hAnsi="Arial" w:cs="Arial"/>
                                <w:b/>
                                <w:bCs/>
                                <w:color w:val="000000"/>
                                <w:sz w:val="72"/>
                                <w:szCs w:val="72"/>
                                <w:rtl/>
                                <w14:textOutline w14:w="9525" w14:cap="flat" w14:cmpd="sng" w14:algn="ctr">
                                  <w14:solidFill>
                                    <w14:srgbClr w14:val="000000"/>
                                  </w14:solidFill>
                                  <w14:prstDash w14:val="solid"/>
                                  <w14:round/>
                                </w14:textOutline>
                              </w:rPr>
                              <w:t>לא למילוי</w:t>
                            </w:r>
                          </w:p>
                        </w:txbxContent>
                      </v:textbox>
                    </v:shape>
                  </w:pict>
                </mc:Fallback>
              </mc:AlternateContent>
            </w:r>
          </w:p>
        </w:tc>
      </w:tr>
      <w:tr w:rsidR="00D35D86" w:rsidRPr="00F94C0A" w14:paraId="23EE4A3D" w14:textId="77777777" w:rsidTr="00294D9F">
        <w:tc>
          <w:tcPr>
            <w:tcW w:w="567" w:type="dxa"/>
            <w:tcBorders>
              <w:left w:val="single" w:sz="18" w:space="0" w:color="auto"/>
            </w:tcBorders>
            <w:shd w:val="clear" w:color="auto" w:fill="auto"/>
          </w:tcPr>
          <w:p w14:paraId="52195300" w14:textId="77777777" w:rsidR="00D35D86" w:rsidRPr="0009512F" w:rsidRDefault="00D35D86" w:rsidP="00110D22">
            <w:pPr>
              <w:keepNext/>
              <w:keepLines/>
              <w:widowControl w:val="0"/>
              <w:numPr>
                <w:ilvl w:val="0"/>
                <w:numId w:val="18"/>
              </w:numPr>
              <w:spacing w:line="300" w:lineRule="atLeast"/>
              <w:ind w:right="0"/>
              <w:rPr>
                <w:rtl/>
                <w:lang w:eastAsia="en-US"/>
              </w:rPr>
            </w:pPr>
          </w:p>
        </w:tc>
        <w:tc>
          <w:tcPr>
            <w:tcW w:w="3543" w:type="dxa"/>
            <w:shd w:val="clear" w:color="auto" w:fill="auto"/>
          </w:tcPr>
          <w:p w14:paraId="30920EDA" w14:textId="77777777" w:rsidR="00D35D86" w:rsidRPr="0009512F" w:rsidRDefault="00D35D86" w:rsidP="00110D22">
            <w:pPr>
              <w:keepNext/>
              <w:keepLines/>
              <w:widowControl w:val="0"/>
              <w:spacing w:line="300" w:lineRule="atLeast"/>
              <w:rPr>
                <w:lang w:eastAsia="en-US"/>
              </w:rPr>
            </w:pPr>
            <w:r w:rsidRPr="0009512F">
              <w:rPr>
                <w:rFonts w:hint="cs"/>
                <w:rtl/>
                <w:lang w:eastAsia="en-US"/>
              </w:rPr>
              <w:t xml:space="preserve">מורה השייך לקבוצה </w:t>
            </w:r>
            <w:r>
              <w:rPr>
                <w:rFonts w:hint="cs"/>
                <w:b/>
                <w:bCs/>
                <w:rtl/>
                <w:lang w:eastAsia="en-US"/>
              </w:rPr>
              <w:t>2</w:t>
            </w:r>
            <w:r w:rsidRPr="0009512F">
              <w:rPr>
                <w:rFonts w:hint="cs"/>
                <w:rtl/>
                <w:lang w:eastAsia="en-US"/>
              </w:rPr>
              <w:t xml:space="preserve"> </w:t>
            </w:r>
          </w:p>
        </w:tc>
        <w:tc>
          <w:tcPr>
            <w:tcW w:w="2552" w:type="dxa"/>
            <w:tcBorders>
              <w:right w:val="single" w:sz="18" w:space="0" w:color="auto"/>
            </w:tcBorders>
            <w:shd w:val="clear" w:color="auto" w:fill="auto"/>
          </w:tcPr>
          <w:p w14:paraId="6E509197" w14:textId="110511FC" w:rsidR="00D35D86" w:rsidRPr="0009512F" w:rsidRDefault="00874724" w:rsidP="00110D22">
            <w:pPr>
              <w:keepNext/>
              <w:keepLines/>
              <w:widowControl w:val="0"/>
              <w:spacing w:line="300" w:lineRule="atLeast"/>
              <w:rPr>
                <w:rtl/>
                <w:lang w:eastAsia="en-US"/>
              </w:rPr>
            </w:pPr>
            <w:r>
              <w:rPr>
                <w:noProof/>
                <w:rtl/>
                <w:lang w:eastAsia="en-US"/>
              </w:rPr>
              <mc:AlternateContent>
                <mc:Choice Requires="wps">
                  <w:drawing>
                    <wp:anchor distT="0" distB="0" distL="114300" distR="114300" simplePos="0" relativeHeight="251700224" behindDoc="0" locked="0" layoutInCell="1" allowOverlap="1" wp14:anchorId="75660BD1" wp14:editId="44EF68A1">
                      <wp:simplePos x="0" y="0"/>
                      <wp:positionH relativeFrom="column">
                        <wp:posOffset>146685</wp:posOffset>
                      </wp:positionH>
                      <wp:positionV relativeFrom="paragraph">
                        <wp:posOffset>-125095</wp:posOffset>
                      </wp:positionV>
                      <wp:extent cx="1100455" cy="635635"/>
                      <wp:effectExtent l="0" t="0" r="0" b="0"/>
                      <wp:wrapNone/>
                      <wp:docPr id="288970134" name="מחבר ישר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100455" cy="635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188BF886" id="מחבר ישר 1" o:spid="_x0000_s1026" style="position:absolute;left:0;text-align:left;flip:y;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55pt,-9.85pt" to="98.2pt,4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"/>
                  </w:pict>
                </mc:Fallback>
              </mc:AlternateContent>
            </w:r>
            <w:r w:rsidR="00D35D86">
              <w:rPr>
                <w:noProof/>
                <w:rtl/>
                <w:lang w:eastAsia="en-US"/>
              </w:rPr>
              <mc:AlternateContent>
                <mc:Choice Requires="wps">
                  <w:drawing>
                    <wp:anchor distT="0" distB="0" distL="114300" distR="114300" simplePos="0" relativeHeight="251701248" behindDoc="0" locked="0" layoutInCell="1" allowOverlap="1" wp14:anchorId="4BCF93CD" wp14:editId="1F7BF9D2">
                      <wp:simplePos x="0" y="0"/>
                      <wp:positionH relativeFrom="column">
                        <wp:posOffset>417195</wp:posOffset>
                      </wp:positionH>
                      <wp:positionV relativeFrom="paragraph">
                        <wp:posOffset>104775</wp:posOffset>
                      </wp:positionV>
                      <wp:extent cx="904875" cy="585470"/>
                      <wp:effectExtent l="0" t="0" r="0" b="0"/>
                      <wp:wrapNone/>
                      <wp:docPr id="1685714171" name="מחבר ישר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04875" cy="58547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1514EC84" id="מחבר ישר 2" o:spid="_x0000_s1026" style="position:absolute;left:0;text-align:left;flip:y;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85pt,8.25pt" to="104.1pt,5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"/>
                  </w:pict>
                </mc:Fallback>
              </mc:AlternateContent>
            </w:r>
          </w:p>
        </w:tc>
      </w:tr>
      <w:tr w:rsidR="00D35D86" w:rsidRPr="00F94C0A" w14:paraId="369F2A20" w14:textId="77777777" w:rsidTr="00294D9F">
        <w:tc>
          <w:tcPr>
            <w:tcW w:w="567" w:type="dxa"/>
            <w:tcBorders>
              <w:left w:val="single" w:sz="18" w:space="0" w:color="auto"/>
            </w:tcBorders>
            <w:shd w:val="clear" w:color="auto" w:fill="auto"/>
          </w:tcPr>
          <w:p w14:paraId="07A2CDB8" w14:textId="77777777" w:rsidR="00D35D86" w:rsidRPr="0009512F" w:rsidRDefault="00D35D86" w:rsidP="00110D22">
            <w:pPr>
              <w:keepNext/>
              <w:keepLines/>
              <w:widowControl w:val="0"/>
              <w:numPr>
                <w:ilvl w:val="0"/>
                <w:numId w:val="18"/>
              </w:numPr>
              <w:spacing w:line="300" w:lineRule="atLeast"/>
              <w:ind w:right="0"/>
              <w:rPr>
                <w:rtl/>
                <w:lang w:eastAsia="en-US"/>
              </w:rPr>
            </w:pPr>
          </w:p>
        </w:tc>
        <w:tc>
          <w:tcPr>
            <w:tcW w:w="3543" w:type="dxa"/>
            <w:shd w:val="clear" w:color="auto" w:fill="auto"/>
          </w:tcPr>
          <w:p w14:paraId="0BBAD13B" w14:textId="77777777" w:rsidR="00D35D86" w:rsidRPr="0009512F" w:rsidRDefault="00D35D86" w:rsidP="00110D22">
            <w:pPr>
              <w:keepNext/>
              <w:keepLines/>
              <w:widowControl w:val="0"/>
              <w:spacing w:line="300" w:lineRule="atLeast"/>
              <w:rPr>
                <w:lang w:eastAsia="en-US"/>
              </w:rPr>
            </w:pPr>
            <w:r w:rsidRPr="0009512F">
              <w:rPr>
                <w:rFonts w:hint="cs"/>
                <w:rtl/>
                <w:lang w:eastAsia="en-US"/>
              </w:rPr>
              <w:t xml:space="preserve">מורה השייך לקבוצה </w:t>
            </w:r>
            <w:r>
              <w:rPr>
                <w:rFonts w:hint="cs"/>
                <w:b/>
                <w:bCs/>
                <w:rtl/>
                <w:lang w:eastAsia="en-US"/>
              </w:rPr>
              <w:t>3</w:t>
            </w:r>
            <w:r w:rsidRPr="0009512F">
              <w:rPr>
                <w:rFonts w:hint="cs"/>
                <w:rtl/>
                <w:lang w:eastAsia="en-US"/>
              </w:rPr>
              <w:t xml:space="preserve"> </w:t>
            </w:r>
          </w:p>
        </w:tc>
        <w:tc>
          <w:tcPr>
            <w:tcW w:w="2552" w:type="dxa"/>
            <w:tcBorders>
              <w:right w:val="single" w:sz="18" w:space="0" w:color="auto"/>
            </w:tcBorders>
            <w:shd w:val="clear" w:color="auto" w:fill="auto"/>
          </w:tcPr>
          <w:p w14:paraId="18F97F8E" w14:textId="75629387" w:rsidR="00D35D86" w:rsidRPr="0009512F" w:rsidRDefault="00D35D86" w:rsidP="00110D22">
            <w:pPr>
              <w:keepNext/>
              <w:keepLines/>
              <w:widowControl w:val="0"/>
              <w:spacing w:line="300" w:lineRule="atLeast"/>
              <w:rPr>
                <w:rtl/>
                <w:lang w:eastAsia="en-US"/>
              </w:rPr>
            </w:pPr>
          </w:p>
        </w:tc>
      </w:tr>
      <w:tr w:rsidR="00D35D86" w:rsidRPr="00F94C0A" w14:paraId="327BBC2B" w14:textId="77777777" w:rsidTr="00294D9F">
        <w:tc>
          <w:tcPr>
            <w:tcW w:w="567" w:type="dxa"/>
            <w:tcBorders>
              <w:left w:val="single" w:sz="18" w:space="0" w:color="auto"/>
              <w:bottom w:val="single" w:sz="18" w:space="0" w:color="auto"/>
            </w:tcBorders>
            <w:shd w:val="clear" w:color="auto" w:fill="auto"/>
          </w:tcPr>
          <w:p w14:paraId="131FE8AA" w14:textId="77777777" w:rsidR="00D35D86" w:rsidRPr="0009512F" w:rsidRDefault="00D35D86" w:rsidP="00110D22">
            <w:pPr>
              <w:keepNext/>
              <w:keepLines/>
              <w:widowControl w:val="0"/>
              <w:numPr>
                <w:ilvl w:val="0"/>
                <w:numId w:val="18"/>
              </w:numPr>
              <w:spacing w:line="300" w:lineRule="atLeast"/>
              <w:ind w:right="0"/>
              <w:rPr>
                <w:rtl/>
                <w:lang w:eastAsia="en-US"/>
              </w:rPr>
            </w:pPr>
          </w:p>
        </w:tc>
        <w:tc>
          <w:tcPr>
            <w:tcW w:w="3543" w:type="dxa"/>
            <w:tcBorders>
              <w:bottom w:val="single" w:sz="18" w:space="0" w:color="auto"/>
            </w:tcBorders>
            <w:shd w:val="clear" w:color="auto" w:fill="auto"/>
          </w:tcPr>
          <w:p w14:paraId="4A2D8FD5" w14:textId="77777777" w:rsidR="00D35D86" w:rsidRPr="0009512F" w:rsidRDefault="00D35D86" w:rsidP="00110D22">
            <w:pPr>
              <w:keepNext/>
              <w:keepLines/>
              <w:widowControl w:val="0"/>
              <w:spacing w:line="300" w:lineRule="atLeast"/>
              <w:rPr>
                <w:lang w:eastAsia="en-US"/>
              </w:rPr>
            </w:pPr>
            <w:r w:rsidRPr="0009512F">
              <w:rPr>
                <w:rFonts w:hint="cs"/>
                <w:rtl/>
                <w:lang w:eastAsia="en-US"/>
              </w:rPr>
              <w:t xml:space="preserve">מורה השייך לקבוצה </w:t>
            </w:r>
            <w:r>
              <w:rPr>
                <w:rFonts w:hint="cs"/>
                <w:b/>
                <w:bCs/>
                <w:rtl/>
                <w:lang w:eastAsia="en-US"/>
              </w:rPr>
              <w:t>4</w:t>
            </w:r>
            <w:r w:rsidRPr="0009512F">
              <w:rPr>
                <w:rFonts w:hint="cs"/>
                <w:rtl/>
                <w:lang w:eastAsia="en-US"/>
              </w:rPr>
              <w:t xml:space="preserve"> </w:t>
            </w:r>
          </w:p>
        </w:tc>
        <w:tc>
          <w:tcPr>
            <w:tcW w:w="2552" w:type="dxa"/>
            <w:tcBorders>
              <w:bottom w:val="single" w:sz="18" w:space="0" w:color="auto"/>
              <w:right w:val="single" w:sz="18" w:space="0" w:color="auto"/>
            </w:tcBorders>
            <w:shd w:val="clear" w:color="auto" w:fill="auto"/>
          </w:tcPr>
          <w:p w14:paraId="50F3C28F" w14:textId="1625809D" w:rsidR="00D35D86" w:rsidRPr="0009512F" w:rsidRDefault="00D35D86" w:rsidP="00110D22">
            <w:pPr>
              <w:keepNext/>
              <w:keepLines/>
              <w:widowControl w:val="0"/>
              <w:spacing w:line="300" w:lineRule="atLeast"/>
              <w:rPr>
                <w:rtl/>
                <w:lang w:eastAsia="en-US"/>
              </w:rPr>
            </w:pPr>
          </w:p>
        </w:tc>
      </w:tr>
    </w:tbl>
    <w:p w14:paraId="1026D0AE" w14:textId="14368034" w:rsidR="00D35D86" w:rsidRPr="00783049" w:rsidRDefault="00D35D86" w:rsidP="00110D22">
      <w:pPr>
        <w:keepNext/>
        <w:keepLines/>
        <w:widowControl w:val="0"/>
        <w:ind w:left="2495"/>
        <w:rPr>
          <w:rFonts w:ascii="David" w:hAnsi="David"/>
          <w:rtl/>
        </w:rPr>
      </w:pPr>
      <w:r w:rsidRPr="00783049">
        <w:rPr>
          <w:rFonts w:ascii="David" w:hAnsi="David"/>
          <w:rtl/>
        </w:rPr>
        <w:t xml:space="preserve">(*) </w:t>
      </w:r>
      <w:r w:rsidRPr="00783049">
        <w:rPr>
          <w:rFonts w:ascii="David" w:hAnsi="David"/>
          <w:rtl/>
        </w:rPr>
        <w:tab/>
        <w:t xml:space="preserve">עלות השעה כוללת לפחות את השכר המינימלי כפי שמוגדר בסעיף </w:t>
      </w:r>
      <w:r w:rsidR="00783049" w:rsidRPr="00783049">
        <w:rPr>
          <w:rFonts w:ascii="David" w:hAnsi="David"/>
          <w:rtl/>
        </w:rPr>
        <w:fldChar w:fldCharType="begin"/>
      </w:r>
      <w:r w:rsidR="00783049" w:rsidRPr="00783049">
        <w:rPr>
          <w:rFonts w:ascii="David" w:hAnsi="David"/>
          <w:rtl/>
        </w:rPr>
        <w:instrText xml:space="preserve"> </w:instrText>
      </w:r>
      <w:r w:rsidR="00783049" w:rsidRPr="00783049">
        <w:rPr>
          <w:rFonts w:ascii="David" w:hAnsi="David"/>
        </w:rPr>
        <w:instrText>REF</w:instrText>
      </w:r>
      <w:r w:rsidR="00783049" w:rsidRPr="00783049">
        <w:rPr>
          <w:rFonts w:ascii="David" w:hAnsi="David"/>
          <w:rtl/>
        </w:rPr>
        <w:instrText xml:space="preserve"> _</w:instrText>
      </w:r>
      <w:r w:rsidR="00783049" w:rsidRPr="00783049">
        <w:rPr>
          <w:rFonts w:ascii="David" w:hAnsi="David"/>
        </w:rPr>
        <w:instrText>Ref154936360 \r \h</w:instrText>
      </w:r>
      <w:r w:rsidR="00783049" w:rsidRPr="00783049">
        <w:rPr>
          <w:rFonts w:ascii="David" w:hAnsi="David"/>
          <w:rtl/>
        </w:rPr>
        <w:instrText xml:space="preserve"> </w:instrText>
      </w:r>
      <w:r w:rsidR="00783049">
        <w:rPr>
          <w:rFonts w:ascii="David" w:hAnsi="David"/>
          <w:rtl/>
        </w:rPr>
        <w:instrText xml:space="preserve"> \* </w:instrText>
      </w:r>
      <w:r w:rsidR="00783049">
        <w:rPr>
          <w:rFonts w:ascii="David" w:hAnsi="David"/>
        </w:rPr>
        <w:instrText>MERGEFORMAT</w:instrText>
      </w:r>
      <w:r w:rsidR="00783049">
        <w:rPr>
          <w:rFonts w:ascii="David" w:hAnsi="David"/>
          <w:rtl/>
        </w:rPr>
        <w:instrText xml:space="preserve"> </w:instrText>
      </w:r>
      <w:r w:rsidR="00783049" w:rsidRPr="00783049">
        <w:rPr>
          <w:rFonts w:ascii="David" w:hAnsi="David"/>
          <w:rtl/>
        </w:rPr>
      </w:r>
      <w:r w:rsidR="00783049" w:rsidRPr="00783049">
        <w:rPr>
          <w:rFonts w:ascii="David" w:hAnsi="David"/>
          <w:rtl/>
        </w:rPr>
        <w:fldChar w:fldCharType="separate"/>
      </w:r>
      <w:r w:rsidR="00783049" w:rsidRPr="00783049">
        <w:rPr>
          <w:rFonts w:ascii="David" w:hAnsi="David"/>
          <w:cs/>
        </w:rPr>
        <w:t>‎</w:t>
      </w:r>
      <w:r w:rsidR="00783049" w:rsidRPr="00783049">
        <w:rPr>
          <w:rFonts w:ascii="David" w:hAnsi="David"/>
        </w:rPr>
        <w:t>6.21.14.1</w:t>
      </w:r>
      <w:r w:rsidR="00783049" w:rsidRPr="00783049">
        <w:rPr>
          <w:rFonts w:ascii="David" w:hAnsi="David"/>
          <w:rtl/>
        </w:rPr>
        <w:fldChar w:fldCharType="end"/>
      </w:r>
      <w:r w:rsidRPr="00783049">
        <w:rPr>
          <w:rFonts w:ascii="David" w:hAnsi="David"/>
          <w:rtl/>
        </w:rPr>
        <w:t xml:space="preserve"> ובנוסף את כל ההוצאות כולל בין היתר: הוצאות נסיעה ותנאים סוציאליים.</w:t>
      </w:r>
    </w:p>
    <w:p w14:paraId="3C205557" w14:textId="77777777" w:rsidR="00D35D86" w:rsidRPr="00D35D86" w:rsidRDefault="00D35D86" w:rsidP="00110D22">
      <w:pPr>
        <w:keepNext/>
        <w:keepLines/>
        <w:widowControl w:val="0"/>
        <w:ind w:left="2495"/>
        <w:rPr>
          <w:rtl/>
        </w:rPr>
      </w:pPr>
      <w:r w:rsidRPr="00D35D86">
        <w:rPr>
          <w:rFonts w:hint="cs"/>
          <w:rtl/>
        </w:rPr>
        <w:t>לא תשולם לקבלן כל תמורה שהיא בגין שעות שאינן שעות בפועל.</w:t>
      </w:r>
    </w:p>
    <w:p w14:paraId="47951B07" w14:textId="39B3A070" w:rsidR="00D35D86" w:rsidRPr="00D35D86" w:rsidRDefault="00D35D86" w:rsidP="00110D22">
      <w:pPr>
        <w:keepNext/>
        <w:keepLines/>
        <w:widowControl w:val="0"/>
        <w:numPr>
          <w:ilvl w:val="3"/>
          <w:numId w:val="17"/>
        </w:numPr>
        <w:tabs>
          <w:tab w:val="num" w:pos="2550"/>
        </w:tabs>
        <w:ind w:left="2070" w:hanging="990"/>
      </w:pPr>
      <w:r w:rsidRPr="00D35D86">
        <w:rPr>
          <w:rFonts w:hint="cs"/>
          <w:rtl/>
        </w:rPr>
        <w:t xml:space="preserve">ליווי ארגוני פדגוגי </w:t>
      </w:r>
      <w:r w:rsidRPr="00D35D86" w:rsidDel="00F27E96">
        <w:rPr>
          <w:rFonts w:hint="cs"/>
          <w:rtl/>
        </w:rPr>
        <w:t>למנהלי בתי ספר</w:t>
      </w:r>
      <w:r w:rsidRPr="00D35D86">
        <w:rPr>
          <w:rFonts w:hint="cs"/>
          <w:rtl/>
        </w:rPr>
        <w:t xml:space="preserve"> ולצוות המוביל בבתי הספר</w:t>
      </w:r>
    </w:p>
    <w:p w14:paraId="704CBFBE" w14:textId="78698192" w:rsidR="00D35D86" w:rsidRPr="00D35D86" w:rsidRDefault="00D35D86" w:rsidP="00110D22">
      <w:pPr>
        <w:keepNext/>
        <w:keepLines/>
        <w:widowControl w:val="0"/>
        <w:numPr>
          <w:ilvl w:val="4"/>
          <w:numId w:val="17"/>
        </w:numPr>
        <w:tabs>
          <w:tab w:val="num" w:pos="2550"/>
        </w:tabs>
        <w:ind w:left="2495" w:hanging="1076"/>
        <w:rPr>
          <w:rtl/>
        </w:rPr>
      </w:pPr>
      <w:r w:rsidRPr="00D35D86">
        <w:rPr>
          <w:rFonts w:hint="cs"/>
          <w:rtl/>
        </w:rPr>
        <w:t xml:space="preserve">אחוז הנחה לשעת יועץ </w:t>
      </w:r>
      <w:r w:rsidR="006D1356">
        <w:rPr>
          <w:rFonts w:hint="cs"/>
          <w:rtl/>
        </w:rPr>
        <w:t>2</w:t>
      </w:r>
      <w:r w:rsidR="006D1356" w:rsidRPr="00D35D86">
        <w:rPr>
          <w:rFonts w:hint="cs"/>
          <w:rtl/>
        </w:rPr>
        <w:t xml:space="preserve"> </w:t>
      </w:r>
      <w:r w:rsidRPr="00D35D86">
        <w:rPr>
          <w:rFonts w:hint="cs"/>
          <w:rtl/>
        </w:rPr>
        <w:t xml:space="preserve">(כמוגדר בהוראת התכ"מ </w:t>
      </w:r>
      <w:r>
        <w:rPr>
          <w:rFonts w:hint="cs"/>
          <w:rtl/>
        </w:rPr>
        <w:t>8.1.1</w:t>
      </w:r>
      <w:r w:rsidRPr="00D35D86">
        <w:rPr>
          <w:rFonts w:hint="cs"/>
          <w:rtl/>
        </w:rPr>
        <w:t>). מובהר בזה כי התשלום יבוצע בהתאם לכל כללי ההוראה</w:t>
      </w:r>
      <w:r>
        <w:rPr>
          <w:rFonts w:hint="cs"/>
          <w:rtl/>
        </w:rPr>
        <w:t>.</w:t>
      </w:r>
    </w:p>
    <w:p w14:paraId="49F2E871" w14:textId="066D74A0" w:rsidR="00494065" w:rsidRPr="00D35D86" w:rsidRDefault="00494065" w:rsidP="00110D22">
      <w:pPr>
        <w:keepNext/>
        <w:keepLines/>
        <w:widowControl w:val="0"/>
        <w:numPr>
          <w:ilvl w:val="3"/>
          <w:numId w:val="17"/>
        </w:numPr>
        <w:tabs>
          <w:tab w:val="num" w:pos="2550"/>
        </w:tabs>
        <w:ind w:left="2070" w:hanging="990"/>
      </w:pPr>
      <w:r w:rsidRPr="00D35D86">
        <w:rPr>
          <w:rFonts w:hint="cs"/>
          <w:rtl/>
        </w:rPr>
        <w:t xml:space="preserve">ליווי </w:t>
      </w:r>
      <w:r>
        <w:rPr>
          <w:rFonts w:hint="cs"/>
          <w:rtl/>
        </w:rPr>
        <w:t>בתחום התכנון והבניה</w:t>
      </w:r>
    </w:p>
    <w:p w14:paraId="06CC03DB" w14:textId="77777777" w:rsidR="00494065" w:rsidRPr="00D35D86" w:rsidRDefault="00494065" w:rsidP="00110D22">
      <w:pPr>
        <w:keepNext/>
        <w:keepLines/>
        <w:widowControl w:val="0"/>
        <w:numPr>
          <w:ilvl w:val="4"/>
          <w:numId w:val="17"/>
        </w:numPr>
        <w:tabs>
          <w:tab w:val="num" w:pos="2550"/>
        </w:tabs>
        <w:ind w:left="2495" w:hanging="1076"/>
        <w:rPr>
          <w:rtl/>
        </w:rPr>
      </w:pPr>
      <w:r w:rsidRPr="00D35D86">
        <w:rPr>
          <w:rFonts w:hint="cs"/>
          <w:rtl/>
        </w:rPr>
        <w:t xml:space="preserve">אחוז הנחה לשעת יועץ 3 (כמוגדר בהוראת התכ"מ </w:t>
      </w:r>
      <w:r>
        <w:rPr>
          <w:rFonts w:hint="cs"/>
          <w:rtl/>
        </w:rPr>
        <w:t>8.1.1</w:t>
      </w:r>
      <w:r w:rsidRPr="00D35D86">
        <w:rPr>
          <w:rFonts w:hint="cs"/>
          <w:rtl/>
        </w:rPr>
        <w:t>). מובהר בזה כי התשלום יבוצע בהתאם לכל כללי ההוראה</w:t>
      </w:r>
      <w:r>
        <w:rPr>
          <w:rFonts w:hint="cs"/>
          <w:rtl/>
        </w:rPr>
        <w:t>.</w:t>
      </w:r>
    </w:p>
    <w:p w14:paraId="1BA07AB3" w14:textId="5108B116" w:rsidR="00D35D86" w:rsidRPr="00D35D86" w:rsidRDefault="00D35D86" w:rsidP="00110D22">
      <w:pPr>
        <w:keepNext/>
        <w:keepLines/>
        <w:widowControl w:val="0"/>
        <w:numPr>
          <w:ilvl w:val="3"/>
          <w:numId w:val="17"/>
        </w:numPr>
        <w:tabs>
          <w:tab w:val="num" w:pos="2550"/>
        </w:tabs>
        <w:ind w:left="2070" w:hanging="990"/>
      </w:pPr>
      <w:r w:rsidRPr="00D35D86">
        <w:rPr>
          <w:rFonts w:hint="cs"/>
          <w:rtl/>
        </w:rPr>
        <w:t>אבחון תלמידים בעלי צרכים מיוחדים</w:t>
      </w:r>
    </w:p>
    <w:p w14:paraId="06B10734" w14:textId="66934E38" w:rsidR="00D35D86" w:rsidRDefault="00D35D86" w:rsidP="00110D22">
      <w:pPr>
        <w:keepNext/>
        <w:keepLines/>
        <w:widowControl w:val="0"/>
        <w:numPr>
          <w:ilvl w:val="4"/>
          <w:numId w:val="17"/>
        </w:numPr>
        <w:tabs>
          <w:tab w:val="num" w:pos="2550"/>
        </w:tabs>
        <w:ind w:left="2495" w:hanging="1076"/>
      </w:pPr>
      <w:r w:rsidRPr="00D35D86">
        <w:rPr>
          <w:rFonts w:hint="cs"/>
          <w:rtl/>
        </w:rPr>
        <w:t>מחיר לאבחון תלמיד</w:t>
      </w:r>
      <w:r w:rsidR="00874724">
        <w:rPr>
          <w:rFonts w:hint="cs"/>
          <w:rtl/>
        </w:rPr>
        <w:t xml:space="preserve"> דידקטי</w:t>
      </w:r>
      <w:r w:rsidRPr="00D35D86">
        <w:rPr>
          <w:rFonts w:hint="cs"/>
          <w:rtl/>
        </w:rPr>
        <w:t>.</w:t>
      </w:r>
    </w:p>
    <w:p w14:paraId="17DB629E" w14:textId="3EABCD1F" w:rsidR="00874724" w:rsidRPr="00D35D86" w:rsidRDefault="00874724" w:rsidP="00110D22">
      <w:pPr>
        <w:keepNext/>
        <w:keepLines/>
        <w:widowControl w:val="0"/>
        <w:numPr>
          <w:ilvl w:val="4"/>
          <w:numId w:val="17"/>
        </w:numPr>
        <w:tabs>
          <w:tab w:val="num" w:pos="2550"/>
        </w:tabs>
        <w:ind w:left="2495" w:hanging="1076"/>
        <w:rPr>
          <w:rtl/>
        </w:rPr>
      </w:pPr>
      <w:r w:rsidRPr="00D35D86">
        <w:rPr>
          <w:rFonts w:hint="cs"/>
          <w:rtl/>
        </w:rPr>
        <w:t>מחיר לאבחון תלמיד</w:t>
      </w:r>
      <w:r>
        <w:rPr>
          <w:rFonts w:hint="cs"/>
          <w:rtl/>
        </w:rPr>
        <w:t xml:space="preserve"> פסיכו דידקטי</w:t>
      </w:r>
      <w:r w:rsidRPr="00D35D86">
        <w:rPr>
          <w:rFonts w:hint="cs"/>
          <w:rtl/>
        </w:rPr>
        <w:t>.</w:t>
      </w:r>
    </w:p>
    <w:p w14:paraId="297E2068" w14:textId="77777777" w:rsidR="00D35D86" w:rsidRPr="00D35D86" w:rsidRDefault="00D35D86" w:rsidP="00110D22">
      <w:pPr>
        <w:keepNext/>
        <w:keepLines/>
        <w:widowControl w:val="0"/>
        <w:numPr>
          <w:ilvl w:val="3"/>
          <w:numId w:val="17"/>
        </w:numPr>
        <w:tabs>
          <w:tab w:val="num" w:pos="2550"/>
        </w:tabs>
        <w:ind w:left="2070" w:hanging="990"/>
      </w:pPr>
      <w:r w:rsidRPr="00D35D86">
        <w:rPr>
          <w:rFonts w:hint="cs"/>
          <w:rtl/>
        </w:rPr>
        <w:t>שעות מת"ל</w:t>
      </w:r>
    </w:p>
    <w:p w14:paraId="3CBCEDE7" w14:textId="029CB687" w:rsidR="00D35D86" w:rsidRPr="00D35D86" w:rsidRDefault="00D35D86" w:rsidP="00110D22">
      <w:pPr>
        <w:keepNext/>
        <w:keepLines/>
        <w:widowControl w:val="0"/>
        <w:numPr>
          <w:ilvl w:val="4"/>
          <w:numId w:val="17"/>
        </w:numPr>
        <w:tabs>
          <w:tab w:val="num" w:pos="2550"/>
        </w:tabs>
        <w:ind w:left="2495" w:hanging="1076"/>
        <w:rPr>
          <w:rtl/>
        </w:rPr>
      </w:pPr>
      <w:r w:rsidRPr="00D35D86">
        <w:rPr>
          <w:rFonts w:hint="cs"/>
          <w:rtl/>
        </w:rPr>
        <w:t>מחיר לשעת מת"ל</w:t>
      </w:r>
      <w:r w:rsidR="006D1356" w:rsidRPr="00D35D86">
        <w:rPr>
          <w:rFonts w:hint="cs"/>
          <w:rtl/>
        </w:rPr>
        <w:t xml:space="preserve"> </w:t>
      </w:r>
      <w:r w:rsidR="006D1356">
        <w:rPr>
          <w:rFonts w:hint="cs"/>
          <w:rtl/>
        </w:rPr>
        <w:t>כ</w:t>
      </w:r>
      <w:r w:rsidR="006D1356" w:rsidRPr="00D35D86">
        <w:rPr>
          <w:rFonts w:hint="cs"/>
          <w:rtl/>
        </w:rPr>
        <w:t xml:space="preserve">אחוז הנחה לשעת יועץ </w:t>
      </w:r>
      <w:r w:rsidR="006D1356">
        <w:rPr>
          <w:rFonts w:hint="cs"/>
          <w:rtl/>
        </w:rPr>
        <w:t>3</w:t>
      </w:r>
      <w:r w:rsidR="006D1356" w:rsidRPr="00D35D86">
        <w:rPr>
          <w:rFonts w:hint="cs"/>
          <w:rtl/>
        </w:rPr>
        <w:t xml:space="preserve"> (כמוגדר בהוראת התכ"מ </w:t>
      </w:r>
      <w:r w:rsidR="006D1356">
        <w:rPr>
          <w:rFonts w:hint="cs"/>
          <w:rtl/>
        </w:rPr>
        <w:t>8.1.1</w:t>
      </w:r>
      <w:r w:rsidR="006D1356" w:rsidRPr="00D35D86">
        <w:rPr>
          <w:rFonts w:hint="cs"/>
          <w:rtl/>
        </w:rPr>
        <w:t>). מובהר בזה כי התשלום יבוצע בהתאם לכל כללי ההוראה</w:t>
      </w:r>
      <w:r w:rsidR="006D1356">
        <w:rPr>
          <w:rFonts w:hint="cs"/>
          <w:rtl/>
        </w:rPr>
        <w:t>.</w:t>
      </w:r>
    </w:p>
    <w:p w14:paraId="0458C00D" w14:textId="77777777" w:rsidR="00D35D86" w:rsidRPr="00D35D86" w:rsidRDefault="00D35D86" w:rsidP="00110D22">
      <w:pPr>
        <w:keepNext/>
        <w:keepLines/>
        <w:widowControl w:val="0"/>
        <w:numPr>
          <w:ilvl w:val="3"/>
          <w:numId w:val="17"/>
        </w:numPr>
        <w:tabs>
          <w:tab w:val="num" w:pos="2550"/>
        </w:tabs>
        <w:ind w:left="2070" w:hanging="990"/>
      </w:pPr>
      <w:r w:rsidRPr="00D35D86">
        <w:rPr>
          <w:rFonts w:hint="cs"/>
          <w:rtl/>
        </w:rPr>
        <w:t>קורס הכנה למבחן פסיכומטרי</w:t>
      </w:r>
    </w:p>
    <w:p w14:paraId="4ABBCCBC" w14:textId="77777777" w:rsidR="00D35D86" w:rsidRDefault="00D35D86" w:rsidP="00110D22">
      <w:pPr>
        <w:keepNext/>
        <w:keepLines/>
        <w:widowControl w:val="0"/>
        <w:numPr>
          <w:ilvl w:val="4"/>
          <w:numId w:val="17"/>
        </w:numPr>
        <w:tabs>
          <w:tab w:val="num" w:pos="2550"/>
        </w:tabs>
        <w:ind w:left="2495" w:hanging="1076"/>
      </w:pPr>
      <w:r w:rsidRPr="00D35D86">
        <w:rPr>
          <w:rFonts w:hint="cs"/>
          <w:rtl/>
        </w:rPr>
        <w:t>מחיר לתלמיד שעבר בהצלחה קורס הכנה.</w:t>
      </w:r>
    </w:p>
    <w:p w14:paraId="33B5066C" w14:textId="65DEEF31" w:rsidR="00874724" w:rsidRDefault="00874724" w:rsidP="00110D22">
      <w:pPr>
        <w:keepNext/>
        <w:keepLines/>
        <w:widowControl w:val="0"/>
        <w:numPr>
          <w:ilvl w:val="3"/>
          <w:numId w:val="17"/>
        </w:numPr>
        <w:tabs>
          <w:tab w:val="num" w:pos="2550"/>
        </w:tabs>
        <w:ind w:left="2070" w:hanging="990"/>
      </w:pPr>
      <w:r w:rsidRPr="00D35D86">
        <w:rPr>
          <w:rFonts w:hint="cs"/>
          <w:rtl/>
        </w:rPr>
        <w:t xml:space="preserve">קורס הכנה </w:t>
      </w:r>
      <w:r>
        <w:rPr>
          <w:rFonts w:hint="cs"/>
          <w:rtl/>
        </w:rPr>
        <w:t>לבחינת היע"ל</w:t>
      </w:r>
    </w:p>
    <w:p w14:paraId="7EA8C877" w14:textId="14203C46" w:rsidR="00874724" w:rsidRPr="006A7310" w:rsidRDefault="00874724" w:rsidP="00110D22">
      <w:pPr>
        <w:keepNext/>
        <w:keepLines/>
        <w:widowControl w:val="0"/>
        <w:numPr>
          <w:ilvl w:val="4"/>
          <w:numId w:val="17"/>
        </w:numPr>
        <w:tabs>
          <w:tab w:val="num" w:pos="2550"/>
        </w:tabs>
        <w:ind w:left="2495" w:hanging="1076"/>
      </w:pPr>
      <w:r>
        <w:rPr>
          <w:rFonts w:hint="cs"/>
          <w:rtl/>
        </w:rPr>
        <w:t>מחיר למשתתף ב</w:t>
      </w:r>
      <w:r w:rsidRPr="006A7310">
        <w:rPr>
          <w:rFonts w:hint="cs"/>
          <w:rtl/>
        </w:rPr>
        <w:t>קורס הכנה לבחינת היע"ל</w:t>
      </w:r>
    </w:p>
    <w:p w14:paraId="7BACEF24" w14:textId="21AF955C" w:rsidR="00874724" w:rsidRDefault="00874724" w:rsidP="00110D22">
      <w:pPr>
        <w:keepNext/>
        <w:keepLines/>
        <w:widowControl w:val="0"/>
        <w:numPr>
          <w:ilvl w:val="3"/>
          <w:numId w:val="17"/>
        </w:numPr>
        <w:tabs>
          <w:tab w:val="num" w:pos="2550"/>
        </w:tabs>
        <w:ind w:left="2070" w:hanging="990"/>
      </w:pPr>
      <w:r>
        <w:rPr>
          <w:rFonts w:hint="cs"/>
          <w:rtl/>
        </w:rPr>
        <w:t>קורס חשיבה פסיכומטרית</w:t>
      </w:r>
    </w:p>
    <w:p w14:paraId="2C1F70FF" w14:textId="42C43187" w:rsidR="00874724" w:rsidRPr="006A7310" w:rsidRDefault="00874724" w:rsidP="00110D22">
      <w:pPr>
        <w:keepNext/>
        <w:keepLines/>
        <w:widowControl w:val="0"/>
        <w:numPr>
          <w:ilvl w:val="4"/>
          <w:numId w:val="17"/>
        </w:numPr>
        <w:tabs>
          <w:tab w:val="num" w:pos="2550"/>
        </w:tabs>
        <w:ind w:left="2495" w:hanging="1076"/>
      </w:pPr>
      <w:r>
        <w:rPr>
          <w:rFonts w:hint="cs"/>
          <w:rtl/>
        </w:rPr>
        <w:t>מחיר למשתתף ב</w:t>
      </w:r>
      <w:r w:rsidRPr="006A7310">
        <w:rPr>
          <w:rFonts w:hint="cs"/>
          <w:rtl/>
        </w:rPr>
        <w:t>קורס חשיבה פסיכומטרית</w:t>
      </w:r>
    </w:p>
    <w:p w14:paraId="43A2F80B" w14:textId="3B5C00A4" w:rsidR="00874724" w:rsidRDefault="00874724" w:rsidP="00110D22">
      <w:pPr>
        <w:keepNext/>
        <w:keepLines/>
        <w:widowControl w:val="0"/>
        <w:numPr>
          <w:ilvl w:val="3"/>
          <w:numId w:val="17"/>
        </w:numPr>
        <w:tabs>
          <w:tab w:val="num" w:pos="2550"/>
        </w:tabs>
        <w:ind w:left="2070" w:hanging="990"/>
      </w:pPr>
      <w:r>
        <w:rPr>
          <w:rFonts w:hint="cs"/>
          <w:rtl/>
        </w:rPr>
        <w:t>קורס לימוד עברית לכוח אדם חינוכי</w:t>
      </w:r>
    </w:p>
    <w:p w14:paraId="0B66B7E0" w14:textId="76B7E03D" w:rsidR="00874724" w:rsidRPr="00D35D86" w:rsidRDefault="00874724" w:rsidP="00110D22">
      <w:pPr>
        <w:keepNext/>
        <w:keepLines/>
        <w:widowControl w:val="0"/>
        <w:numPr>
          <w:ilvl w:val="4"/>
          <w:numId w:val="17"/>
        </w:numPr>
        <w:tabs>
          <w:tab w:val="num" w:pos="2550"/>
        </w:tabs>
        <w:ind w:left="2495" w:hanging="1076"/>
        <w:rPr>
          <w:rtl/>
        </w:rPr>
      </w:pPr>
      <w:r>
        <w:rPr>
          <w:rFonts w:hint="cs"/>
          <w:rtl/>
        </w:rPr>
        <w:t>מחיר למשתתף ב</w:t>
      </w:r>
      <w:r w:rsidRPr="006A7310">
        <w:rPr>
          <w:rFonts w:hint="cs"/>
          <w:rtl/>
        </w:rPr>
        <w:t>קורס לימוד עברית לכוח אדם חינוכי</w:t>
      </w:r>
    </w:p>
    <w:p w14:paraId="175F6537" w14:textId="6079A93E" w:rsidR="00D35D86" w:rsidRPr="00D35D86" w:rsidRDefault="007542B3" w:rsidP="00110D22">
      <w:pPr>
        <w:keepNext/>
        <w:keepLines/>
        <w:widowControl w:val="0"/>
        <w:numPr>
          <w:ilvl w:val="3"/>
          <w:numId w:val="17"/>
        </w:numPr>
        <w:tabs>
          <w:tab w:val="num" w:pos="2550"/>
        </w:tabs>
        <w:ind w:left="2070" w:hanging="990"/>
      </w:pPr>
      <w:r>
        <w:rPr>
          <w:rFonts w:hint="cs"/>
          <w:rtl/>
        </w:rPr>
        <w:t>מפגשים רשותיים</w:t>
      </w:r>
    </w:p>
    <w:p w14:paraId="5FB3B7AA" w14:textId="5D601A54" w:rsidR="00D35D86" w:rsidRDefault="00D35D86" w:rsidP="00110D22">
      <w:pPr>
        <w:keepNext/>
        <w:keepLines/>
        <w:widowControl w:val="0"/>
        <w:numPr>
          <w:ilvl w:val="4"/>
          <w:numId w:val="17"/>
        </w:numPr>
        <w:tabs>
          <w:tab w:val="num" w:pos="2550"/>
        </w:tabs>
        <w:ind w:left="2495" w:hanging="1076"/>
      </w:pPr>
      <w:r w:rsidRPr="00D35D86">
        <w:rPr>
          <w:rFonts w:hint="cs"/>
          <w:rtl/>
        </w:rPr>
        <w:t>מחיר למפגש רשותי</w:t>
      </w:r>
    </w:p>
    <w:p w14:paraId="56F3F29C" w14:textId="04D13624" w:rsidR="004F6042" w:rsidRPr="00D35D86" w:rsidRDefault="004F6042" w:rsidP="00110D22">
      <w:pPr>
        <w:keepNext/>
        <w:keepLines/>
        <w:widowControl w:val="0"/>
        <w:numPr>
          <w:ilvl w:val="3"/>
          <w:numId w:val="17"/>
        </w:numPr>
        <w:tabs>
          <w:tab w:val="num" w:pos="2550"/>
        </w:tabs>
        <w:ind w:left="2070" w:hanging="990"/>
      </w:pPr>
      <w:r>
        <w:rPr>
          <w:rFonts w:hint="cs"/>
          <w:rtl/>
        </w:rPr>
        <w:t>תקורת הספק</w:t>
      </w:r>
    </w:p>
    <w:p w14:paraId="6E0E6C6E" w14:textId="6ED2E65E" w:rsidR="004F6042" w:rsidRPr="00D35D86" w:rsidRDefault="004F6042" w:rsidP="00110D22">
      <w:pPr>
        <w:keepNext/>
        <w:keepLines/>
        <w:widowControl w:val="0"/>
        <w:numPr>
          <w:ilvl w:val="4"/>
          <w:numId w:val="17"/>
        </w:numPr>
        <w:tabs>
          <w:tab w:val="num" w:pos="2550"/>
        </w:tabs>
        <w:ind w:left="2495" w:hanging="1076"/>
      </w:pPr>
      <w:r w:rsidRPr="00110D22">
        <w:rPr>
          <w:rFonts w:hint="eastAsia"/>
          <w:rtl/>
        </w:rPr>
        <w:t>אחוז</w:t>
      </w:r>
      <w:r w:rsidRPr="00110D22">
        <w:rPr>
          <w:rtl/>
        </w:rPr>
        <w:t xml:space="preserve"> </w:t>
      </w:r>
      <w:r w:rsidRPr="00110D22">
        <w:rPr>
          <w:rFonts w:hint="eastAsia"/>
          <w:rtl/>
        </w:rPr>
        <w:t>תוספת</w:t>
      </w:r>
      <w:r w:rsidRPr="00110D22">
        <w:rPr>
          <w:rtl/>
        </w:rPr>
        <w:t xml:space="preserve"> </w:t>
      </w:r>
      <w:r w:rsidRPr="00110D22">
        <w:rPr>
          <w:rFonts w:hint="eastAsia"/>
          <w:rtl/>
        </w:rPr>
        <w:t>שישולם</w:t>
      </w:r>
      <w:r w:rsidRPr="00110D22">
        <w:rPr>
          <w:rtl/>
        </w:rPr>
        <w:t xml:space="preserve"> </w:t>
      </w:r>
      <w:r w:rsidRPr="00110D22">
        <w:rPr>
          <w:rFonts w:hint="eastAsia"/>
          <w:rtl/>
        </w:rPr>
        <w:t>בגין</w:t>
      </w:r>
      <w:r w:rsidRPr="00110D22">
        <w:rPr>
          <w:rtl/>
        </w:rPr>
        <w:t xml:space="preserve"> </w:t>
      </w:r>
      <w:r w:rsidRPr="00110D22">
        <w:rPr>
          <w:rFonts w:hint="eastAsia"/>
          <w:rtl/>
        </w:rPr>
        <w:t>כל</w:t>
      </w:r>
      <w:r w:rsidRPr="00110D22">
        <w:rPr>
          <w:rtl/>
        </w:rPr>
        <w:t xml:space="preserve"> </w:t>
      </w:r>
      <w:r w:rsidRPr="00110D22">
        <w:rPr>
          <w:rFonts w:hint="eastAsia"/>
          <w:rtl/>
        </w:rPr>
        <w:t>שירות</w:t>
      </w:r>
      <w:r w:rsidRPr="00110D22">
        <w:rPr>
          <w:rtl/>
        </w:rPr>
        <w:t xml:space="preserve"> </w:t>
      </w:r>
      <w:r w:rsidRPr="00110D22">
        <w:rPr>
          <w:rFonts w:hint="eastAsia"/>
          <w:rtl/>
        </w:rPr>
        <w:t>שיסופק</w:t>
      </w:r>
      <w:r w:rsidRPr="00110D22">
        <w:rPr>
          <w:rtl/>
        </w:rPr>
        <w:t xml:space="preserve"> </w:t>
      </w:r>
      <w:r w:rsidRPr="00110D22">
        <w:rPr>
          <w:rFonts w:hint="eastAsia"/>
          <w:rtl/>
        </w:rPr>
        <w:t>במסגרת</w:t>
      </w:r>
      <w:r w:rsidRPr="00110D22">
        <w:rPr>
          <w:rtl/>
        </w:rPr>
        <w:t xml:space="preserve"> </w:t>
      </w:r>
      <w:r w:rsidRPr="00110D22">
        <w:rPr>
          <w:rFonts w:hint="eastAsia"/>
          <w:rtl/>
        </w:rPr>
        <w:t>המכרז</w:t>
      </w:r>
      <w:r>
        <w:rPr>
          <w:rFonts w:hint="cs"/>
          <w:rtl/>
        </w:rPr>
        <w:t xml:space="preserve">. </w:t>
      </w:r>
      <w:r w:rsidRPr="00110D22">
        <w:rPr>
          <w:rFonts w:hint="eastAsia"/>
          <w:b/>
          <w:bCs/>
          <w:sz w:val="28"/>
          <w:szCs w:val="28"/>
          <w:rtl/>
        </w:rPr>
        <w:t>התקורה</w:t>
      </w:r>
      <w:r w:rsidRPr="00110D22">
        <w:rPr>
          <w:b/>
          <w:bCs/>
          <w:sz w:val="28"/>
          <w:szCs w:val="28"/>
          <w:rtl/>
        </w:rPr>
        <w:t xml:space="preserve"> </w:t>
      </w:r>
      <w:r w:rsidRPr="00110D22">
        <w:rPr>
          <w:rFonts w:hint="eastAsia"/>
          <w:b/>
          <w:bCs/>
          <w:sz w:val="28"/>
          <w:szCs w:val="28"/>
          <w:rtl/>
        </w:rPr>
        <w:t>לא</w:t>
      </w:r>
      <w:r w:rsidRPr="00110D22">
        <w:rPr>
          <w:b/>
          <w:bCs/>
          <w:sz w:val="28"/>
          <w:szCs w:val="28"/>
          <w:rtl/>
        </w:rPr>
        <w:t xml:space="preserve"> </w:t>
      </w:r>
      <w:r w:rsidRPr="00110D22">
        <w:rPr>
          <w:rFonts w:hint="eastAsia"/>
          <w:b/>
          <w:bCs/>
          <w:sz w:val="28"/>
          <w:szCs w:val="28"/>
          <w:rtl/>
        </w:rPr>
        <w:t>תעלה</w:t>
      </w:r>
      <w:r w:rsidRPr="00110D22">
        <w:rPr>
          <w:b/>
          <w:bCs/>
          <w:sz w:val="28"/>
          <w:szCs w:val="28"/>
          <w:rtl/>
        </w:rPr>
        <w:t xml:space="preserve"> </w:t>
      </w:r>
      <w:r w:rsidRPr="00110D22">
        <w:rPr>
          <w:rFonts w:hint="eastAsia"/>
          <w:b/>
          <w:bCs/>
          <w:sz w:val="28"/>
          <w:szCs w:val="28"/>
          <w:rtl/>
        </w:rPr>
        <w:t>על</w:t>
      </w:r>
      <w:r w:rsidRPr="00110D22">
        <w:rPr>
          <w:b/>
          <w:bCs/>
          <w:sz w:val="28"/>
          <w:szCs w:val="28"/>
          <w:rtl/>
        </w:rPr>
        <w:t xml:space="preserve"> 10%.</w:t>
      </w:r>
    </w:p>
    <w:bookmarkEnd w:id="13"/>
    <w:p w14:paraId="1174D7A1" w14:textId="77777777" w:rsidR="00F45B9E" w:rsidRPr="009D0586" w:rsidRDefault="00F45B9E" w:rsidP="00110D22">
      <w:pPr>
        <w:keepNext/>
        <w:keepLines/>
        <w:widowControl w:val="0"/>
        <w:numPr>
          <w:ilvl w:val="1"/>
          <w:numId w:val="17"/>
        </w:numPr>
        <w:ind w:left="936" w:hanging="576"/>
        <w:rPr>
          <w:rtl/>
        </w:rPr>
      </w:pPr>
      <w:r w:rsidRPr="009D0586">
        <w:rPr>
          <w:rtl/>
        </w:rPr>
        <w:lastRenderedPageBreak/>
        <w:t>ניסיון המציע ורשימת עבודות דומות</w:t>
      </w:r>
    </w:p>
    <w:p w14:paraId="51DA6EB1" w14:textId="19FA0B3C" w:rsidR="00F45B9E" w:rsidRPr="00D35D86" w:rsidRDefault="00F45B9E" w:rsidP="00110D22">
      <w:pPr>
        <w:keepNext/>
        <w:keepLines/>
        <w:widowControl w:val="0"/>
        <w:ind w:left="1418"/>
        <w:rPr>
          <w:rFonts w:ascii="David" w:hAnsi="David"/>
          <w:sz w:val="22"/>
          <w:rtl/>
          <w:lang w:eastAsia="en-US"/>
        </w:rPr>
      </w:pPr>
      <w:r w:rsidRPr="00D35D86">
        <w:rPr>
          <w:rFonts w:ascii="David" w:hAnsi="David"/>
          <w:sz w:val="22"/>
          <w:rtl/>
          <w:lang w:eastAsia="en-US"/>
        </w:rPr>
        <w:t xml:space="preserve">המציע יפרט את ניסיונו בביצוע הפעילות הנדרשת </w:t>
      </w:r>
      <w:r w:rsidR="009C4128" w:rsidRPr="00D35D86">
        <w:rPr>
          <w:rFonts w:ascii="David" w:hAnsi="David"/>
          <w:sz w:val="22"/>
          <w:rtl/>
          <w:lang w:eastAsia="en-US"/>
        </w:rPr>
        <w:t>ב</w:t>
      </w:r>
      <w:r w:rsidRPr="00D35D86">
        <w:rPr>
          <w:rFonts w:ascii="David" w:hAnsi="David"/>
          <w:sz w:val="22"/>
          <w:rtl/>
          <w:lang w:eastAsia="en-US"/>
        </w:rPr>
        <w:t xml:space="preserve">סעיף </w:t>
      </w:r>
      <w:r w:rsidR="00D35D86" w:rsidRPr="00D35D86">
        <w:rPr>
          <w:rFonts w:ascii="David" w:hAnsi="David"/>
          <w:b/>
          <w:bCs/>
          <w:sz w:val="22"/>
          <w:highlight w:val="yellow"/>
          <w:rtl/>
          <w:lang w:eastAsia="en-US"/>
        </w:rPr>
        <w:fldChar w:fldCharType="begin"/>
      </w:r>
      <w:r w:rsidR="00D35D86" w:rsidRPr="00D35D86">
        <w:rPr>
          <w:rFonts w:ascii="David" w:hAnsi="David"/>
          <w:sz w:val="22"/>
          <w:rtl/>
          <w:lang w:eastAsia="en-US"/>
        </w:rPr>
        <w:instrText xml:space="preserve"> </w:instrText>
      </w:r>
      <w:r w:rsidR="00D35D86" w:rsidRPr="00D35D86">
        <w:rPr>
          <w:rFonts w:ascii="David" w:hAnsi="David"/>
          <w:sz w:val="22"/>
          <w:lang w:eastAsia="en-US"/>
        </w:rPr>
        <w:instrText>REF</w:instrText>
      </w:r>
      <w:r w:rsidR="00D35D86" w:rsidRPr="00D35D86">
        <w:rPr>
          <w:rFonts w:ascii="David" w:hAnsi="David"/>
          <w:sz w:val="22"/>
          <w:rtl/>
          <w:lang w:eastAsia="en-US"/>
        </w:rPr>
        <w:instrText xml:space="preserve"> _</w:instrText>
      </w:r>
      <w:r w:rsidR="00D35D86" w:rsidRPr="00D35D86">
        <w:rPr>
          <w:rFonts w:ascii="David" w:hAnsi="David"/>
          <w:sz w:val="22"/>
          <w:lang w:eastAsia="en-US"/>
        </w:rPr>
        <w:instrText>Ref154919225 \r \h</w:instrText>
      </w:r>
      <w:r w:rsidR="00D35D86" w:rsidRPr="00D35D86">
        <w:rPr>
          <w:rFonts w:ascii="David" w:hAnsi="David"/>
          <w:sz w:val="22"/>
          <w:rtl/>
          <w:lang w:eastAsia="en-US"/>
        </w:rPr>
        <w:instrText xml:space="preserve"> </w:instrText>
      </w:r>
      <w:r w:rsidR="00D35D86">
        <w:rPr>
          <w:rFonts w:ascii="David" w:hAnsi="David"/>
          <w:b/>
          <w:bCs/>
          <w:sz w:val="22"/>
          <w:highlight w:val="yellow"/>
          <w:rtl/>
          <w:lang w:eastAsia="en-US"/>
        </w:rPr>
        <w:instrText xml:space="preserve"> \* </w:instrText>
      </w:r>
      <w:r w:rsidR="00D35D86">
        <w:rPr>
          <w:rFonts w:ascii="David" w:hAnsi="David"/>
          <w:b/>
          <w:bCs/>
          <w:sz w:val="22"/>
          <w:highlight w:val="yellow"/>
          <w:lang w:eastAsia="en-US"/>
        </w:rPr>
        <w:instrText>MERGEFORMAT</w:instrText>
      </w:r>
      <w:r w:rsidR="00D35D86">
        <w:rPr>
          <w:rFonts w:ascii="David" w:hAnsi="David"/>
          <w:b/>
          <w:bCs/>
          <w:sz w:val="22"/>
          <w:highlight w:val="yellow"/>
          <w:rtl/>
          <w:lang w:eastAsia="en-US"/>
        </w:rPr>
        <w:instrText xml:space="preserve"> </w:instrText>
      </w:r>
      <w:r w:rsidR="00D35D86" w:rsidRPr="00D35D86">
        <w:rPr>
          <w:rFonts w:ascii="David" w:hAnsi="David"/>
          <w:b/>
          <w:bCs/>
          <w:sz w:val="22"/>
          <w:highlight w:val="yellow"/>
          <w:rtl/>
          <w:lang w:eastAsia="en-US"/>
        </w:rPr>
      </w:r>
      <w:r w:rsidR="00D35D86" w:rsidRPr="00D35D86">
        <w:rPr>
          <w:rFonts w:ascii="David" w:hAnsi="David"/>
          <w:b/>
          <w:bCs/>
          <w:sz w:val="22"/>
          <w:highlight w:val="yellow"/>
          <w:rtl/>
          <w:lang w:eastAsia="en-US"/>
        </w:rPr>
        <w:fldChar w:fldCharType="separate"/>
      </w:r>
      <w:r w:rsidR="00D35D86" w:rsidRPr="00D35D86">
        <w:rPr>
          <w:rFonts w:ascii="David" w:hAnsi="David"/>
          <w:sz w:val="22"/>
          <w:cs/>
          <w:lang w:eastAsia="en-US"/>
        </w:rPr>
        <w:t>‎</w:t>
      </w:r>
      <w:r w:rsidR="00D35D86" w:rsidRPr="00D35D86">
        <w:rPr>
          <w:rFonts w:ascii="David" w:hAnsi="David"/>
          <w:sz w:val="22"/>
          <w:lang w:eastAsia="en-US"/>
        </w:rPr>
        <w:t>2.4.5</w:t>
      </w:r>
      <w:r w:rsidR="00D35D86" w:rsidRPr="00D35D86">
        <w:rPr>
          <w:rFonts w:ascii="David" w:hAnsi="David"/>
          <w:b/>
          <w:bCs/>
          <w:sz w:val="22"/>
          <w:highlight w:val="yellow"/>
          <w:rtl/>
          <w:lang w:eastAsia="en-US"/>
        </w:rPr>
        <w:fldChar w:fldCharType="end"/>
      </w:r>
      <w:r w:rsidR="00D35D86" w:rsidRPr="00D35D86">
        <w:rPr>
          <w:rFonts w:ascii="David" w:hAnsi="David"/>
          <w:sz w:val="22"/>
          <w:rtl/>
          <w:lang w:eastAsia="en-US"/>
        </w:rPr>
        <w:t xml:space="preserve"> </w:t>
      </w:r>
      <w:r w:rsidRPr="00D35D86">
        <w:rPr>
          <w:rFonts w:ascii="David" w:hAnsi="David"/>
          <w:sz w:val="22"/>
          <w:rtl/>
          <w:lang w:eastAsia="en-US"/>
        </w:rPr>
        <w:t>תוך ציון ההיקף הכמותי והכספי.</w:t>
      </w:r>
    </w:p>
    <w:p w14:paraId="43D55B89" w14:textId="77777777" w:rsidR="00734DDE" w:rsidRDefault="00734DDE" w:rsidP="00110D22">
      <w:pPr>
        <w:keepNext/>
        <w:keepLines/>
        <w:widowControl w:val="0"/>
        <w:ind w:left="1418"/>
        <w:rPr>
          <w:sz w:val="22"/>
          <w:rtl/>
          <w:lang w:eastAsia="en-US"/>
        </w:rPr>
      </w:pPr>
      <w:r>
        <w:rPr>
          <w:rFonts w:hint="cs"/>
          <w:sz w:val="22"/>
          <w:rtl/>
          <w:lang w:eastAsia="en-US"/>
        </w:rPr>
        <w:t xml:space="preserve">כמו כן על המציע לפרט </w:t>
      </w:r>
      <w:r>
        <w:rPr>
          <w:sz w:val="22"/>
          <w:rtl/>
          <w:lang w:eastAsia="en-US"/>
        </w:rPr>
        <w:t xml:space="preserve">שמות </w:t>
      </w:r>
      <w:r>
        <w:rPr>
          <w:rFonts w:hint="cs"/>
          <w:sz w:val="22"/>
          <w:rtl/>
          <w:lang w:eastAsia="en-US"/>
        </w:rPr>
        <w:t>של מקבלי שירות חיצוניים (שאינם עובדי המציע ו/או חברות בנות ו/או חברות קשורות וכו')</w:t>
      </w:r>
      <w:r w:rsidR="00DE494A">
        <w:rPr>
          <w:rFonts w:hint="cs"/>
          <w:sz w:val="22"/>
          <w:rtl/>
          <w:lang w:eastAsia="en-US"/>
        </w:rPr>
        <w:t>,</w:t>
      </w:r>
      <w:r>
        <w:rPr>
          <w:rFonts w:hint="cs"/>
          <w:sz w:val="22"/>
          <w:rtl/>
          <w:lang w:eastAsia="en-US"/>
        </w:rPr>
        <w:t xml:space="preserve"> </w:t>
      </w:r>
      <w:r>
        <w:rPr>
          <w:sz w:val="22"/>
          <w:rtl/>
          <w:lang w:eastAsia="en-US"/>
        </w:rPr>
        <w:t>מספרי הטלפון</w:t>
      </w:r>
      <w:r>
        <w:rPr>
          <w:rFonts w:hint="cs"/>
          <w:sz w:val="22"/>
          <w:rtl/>
          <w:lang w:eastAsia="en-US"/>
        </w:rPr>
        <w:t xml:space="preserve"> הקווי והסלולרי</w:t>
      </w:r>
      <w:r>
        <w:rPr>
          <w:sz w:val="22"/>
          <w:rtl/>
          <w:lang w:eastAsia="en-US"/>
        </w:rPr>
        <w:t xml:space="preserve"> שלהם</w:t>
      </w:r>
      <w:r w:rsidR="00DE494A">
        <w:rPr>
          <w:rFonts w:hint="cs"/>
          <w:sz w:val="22"/>
          <w:rtl/>
          <w:lang w:eastAsia="en-US"/>
        </w:rPr>
        <w:t xml:space="preserve"> ומועדי ההפעלה</w:t>
      </w:r>
      <w:r>
        <w:rPr>
          <w:sz w:val="22"/>
          <w:rtl/>
          <w:lang w:eastAsia="en-US"/>
        </w:rPr>
        <w:t>.</w:t>
      </w:r>
      <w:r>
        <w:rPr>
          <w:rFonts w:hint="cs"/>
          <w:sz w:val="22"/>
          <w:rtl/>
          <w:lang w:eastAsia="en-US"/>
        </w:rPr>
        <w:t xml:space="preserve"> </w:t>
      </w:r>
    </w:p>
    <w:p w14:paraId="6B256B70" w14:textId="77777777" w:rsidR="00734DDE" w:rsidRDefault="00734DDE" w:rsidP="00110D22">
      <w:pPr>
        <w:keepNext/>
        <w:keepLines/>
        <w:widowControl w:val="0"/>
        <w:ind w:left="1418"/>
        <w:rPr>
          <w:sz w:val="22"/>
          <w:rtl/>
          <w:lang w:eastAsia="en-US"/>
        </w:rPr>
      </w:pPr>
      <w:r>
        <w:rPr>
          <w:rFonts w:hint="cs"/>
          <w:sz w:val="22"/>
          <w:rtl/>
          <w:lang w:eastAsia="en-US"/>
        </w:rPr>
        <w:t>לתשומת לב המציע, יש לרשום פרטי איש קשר עדכניים, מלאים ונכונים ולוודא מראש כי מדובר באנשי קשר זמינים.</w:t>
      </w:r>
    </w:p>
    <w:p w14:paraId="15978B45" w14:textId="77777777" w:rsidR="00F45B9E" w:rsidRDefault="00F45B9E" w:rsidP="00110D22">
      <w:pPr>
        <w:keepNext/>
        <w:keepLines/>
        <w:widowControl w:val="0"/>
        <w:ind w:left="1418"/>
        <w:rPr>
          <w:sz w:val="22"/>
          <w:rtl/>
          <w:lang w:eastAsia="en-US"/>
        </w:rPr>
      </w:pPr>
      <w:r>
        <w:rPr>
          <w:sz w:val="22"/>
          <w:rtl/>
          <w:lang w:eastAsia="en-US"/>
        </w:rPr>
        <w:t xml:space="preserve">המשרד יכול לפנות אל </w:t>
      </w:r>
      <w:r>
        <w:rPr>
          <w:rFonts w:hint="cs"/>
          <w:sz w:val="22"/>
          <w:rtl/>
          <w:lang w:eastAsia="en-US"/>
        </w:rPr>
        <w:t>הלקוחות</w:t>
      </w:r>
      <w:r>
        <w:rPr>
          <w:sz w:val="22"/>
          <w:rtl/>
          <w:lang w:eastAsia="en-US"/>
        </w:rPr>
        <w:t xml:space="preserve"> </w:t>
      </w:r>
      <w:r w:rsidR="007D6689">
        <w:rPr>
          <w:sz w:val="22"/>
          <w:rtl/>
          <w:lang w:eastAsia="en-US"/>
        </w:rPr>
        <w:t>שברשימ</w:t>
      </w:r>
      <w:r w:rsidR="007D6689">
        <w:rPr>
          <w:rFonts w:hint="cs"/>
          <w:sz w:val="22"/>
          <w:rtl/>
          <w:lang w:eastAsia="en-US"/>
        </w:rPr>
        <w:t>ת הלקוחות שהוצגו בהצעתו</w:t>
      </w:r>
      <w:r w:rsidR="007D6689">
        <w:rPr>
          <w:sz w:val="22"/>
          <w:rtl/>
          <w:lang w:eastAsia="en-US"/>
        </w:rPr>
        <w:t xml:space="preserve"> </w:t>
      </w:r>
      <w:r>
        <w:rPr>
          <w:sz w:val="22"/>
          <w:rtl/>
          <w:lang w:eastAsia="en-US"/>
        </w:rPr>
        <w:t>על מנת לברר פרטים ורמת שביעות רצון של הלקוח.</w:t>
      </w:r>
    </w:p>
    <w:p w14:paraId="71C698FA" w14:textId="77777777" w:rsidR="00F45B9E" w:rsidRDefault="00F45B9E" w:rsidP="00110D22">
      <w:pPr>
        <w:keepNext/>
        <w:keepLines/>
        <w:widowControl w:val="0"/>
        <w:ind w:left="1418"/>
        <w:rPr>
          <w:sz w:val="22"/>
          <w:rtl/>
          <w:lang w:eastAsia="en-US"/>
        </w:rPr>
      </w:pPr>
      <w:r>
        <w:rPr>
          <w:rFonts w:hint="cs"/>
          <w:sz w:val="22"/>
          <w:rtl/>
          <w:lang w:eastAsia="en-US"/>
        </w:rPr>
        <w:t>המשרד רשאי לפנות גם ללקוחות שאינם ברשימ</w:t>
      </w:r>
      <w:r w:rsidR="007D6689">
        <w:rPr>
          <w:rFonts w:hint="cs"/>
          <w:sz w:val="22"/>
          <w:rtl/>
          <w:lang w:eastAsia="en-US"/>
        </w:rPr>
        <w:t xml:space="preserve">ת הלקוחות </w:t>
      </w:r>
      <w:r>
        <w:rPr>
          <w:rFonts w:hint="cs"/>
          <w:sz w:val="22"/>
          <w:rtl/>
          <w:lang w:eastAsia="en-US"/>
        </w:rPr>
        <w:t>ו</w:t>
      </w:r>
      <w:r w:rsidR="007D6689">
        <w:rPr>
          <w:rFonts w:hint="cs"/>
          <w:sz w:val="22"/>
          <w:rtl/>
          <w:lang w:eastAsia="en-US"/>
        </w:rPr>
        <w:t>ל</w:t>
      </w:r>
      <w:r>
        <w:rPr>
          <w:rFonts w:hint="cs"/>
          <w:sz w:val="22"/>
          <w:rtl/>
          <w:lang w:eastAsia="en-US"/>
        </w:rPr>
        <w:t>בעלי מידע רלוונטיים על בסיס מידע הקיים במשרד או העולה מתוך ההצעה או מבדיקתה ואף להסתמך על מידע הקיים אצלו שלא מלקוחות חיצוניים</w:t>
      </w:r>
      <w:r w:rsidR="00CB398E">
        <w:rPr>
          <w:rFonts w:hint="cs"/>
          <w:sz w:val="22"/>
          <w:rtl/>
          <w:lang w:eastAsia="en-US"/>
        </w:rPr>
        <w:t>.</w:t>
      </w:r>
    </w:p>
    <w:p w14:paraId="6AE79086" w14:textId="77777777" w:rsidR="00F45B9E" w:rsidRDefault="00F45B9E" w:rsidP="00110D22">
      <w:pPr>
        <w:keepNext/>
        <w:keepLines/>
        <w:widowControl w:val="0"/>
        <w:ind w:left="1417"/>
        <w:rPr>
          <w:sz w:val="22"/>
          <w:rtl/>
          <w:lang w:eastAsia="en-US"/>
        </w:rPr>
      </w:pPr>
      <w:r>
        <w:rPr>
          <w:rFonts w:ascii="David" w:hAnsi="David"/>
          <w:rtl/>
          <w:lang w:eastAsia="en-US"/>
        </w:rPr>
        <w:t>אם ההצעה היא מטעם מציע שזכה בעבר במכרז של המשרד, ילקח בחשבון, כאחד מהשיקולים המכריעים, אופן ביצוע התחייבויות המציע, לרבות עמידה בלוח זמנים ואיכות העבודות ורמת השירות.</w:t>
      </w:r>
    </w:p>
    <w:p w14:paraId="337C0D29" w14:textId="77777777" w:rsidR="00F45B9E" w:rsidRPr="00874724" w:rsidRDefault="00F45B9E" w:rsidP="00110D22">
      <w:pPr>
        <w:keepNext/>
        <w:keepLines/>
        <w:widowControl w:val="0"/>
        <w:numPr>
          <w:ilvl w:val="1"/>
          <w:numId w:val="17"/>
        </w:numPr>
        <w:ind w:left="936" w:hanging="576"/>
        <w:rPr>
          <w:rtl/>
        </w:rPr>
      </w:pPr>
      <w:r w:rsidRPr="00874724">
        <w:rPr>
          <w:rtl/>
        </w:rPr>
        <w:t>נתונים כלליים של המציע</w:t>
      </w:r>
    </w:p>
    <w:p w14:paraId="77359F4D" w14:textId="77777777" w:rsidR="004324EA" w:rsidRDefault="004324EA" w:rsidP="00110D22">
      <w:pPr>
        <w:keepNext/>
        <w:keepLines/>
        <w:widowControl w:val="0"/>
        <w:ind w:left="1418"/>
        <w:rPr>
          <w:b/>
          <w:bCs/>
          <w:u w:val="single"/>
          <w:rtl/>
          <w:lang w:eastAsia="en-US"/>
        </w:rPr>
      </w:pPr>
      <w:r>
        <w:rPr>
          <w:rFonts w:hint="cs"/>
          <w:b/>
          <w:bCs/>
          <w:u w:val="single"/>
          <w:rtl/>
          <w:lang w:eastAsia="en-US"/>
        </w:rPr>
        <w:t>על המציע לפרט את בעלי התפקידים המיועדים לביצוע הפעילות במסגרת המכרז:</w:t>
      </w:r>
    </w:p>
    <w:p w14:paraId="69695856" w14:textId="77777777" w:rsidR="008B5F51" w:rsidRPr="00874724" w:rsidRDefault="008B5F51" w:rsidP="00110D22">
      <w:pPr>
        <w:keepNext/>
        <w:keepLines/>
        <w:widowControl w:val="0"/>
        <w:numPr>
          <w:ilvl w:val="2"/>
          <w:numId w:val="17"/>
        </w:numPr>
        <w:ind w:left="1503" w:hanging="783"/>
      </w:pPr>
      <w:r w:rsidRPr="00874724">
        <w:rPr>
          <w:rtl/>
        </w:rPr>
        <w:t>נתוני מנהל הפרוייקט</w:t>
      </w:r>
    </w:p>
    <w:p w14:paraId="77E64FA2" w14:textId="77777777" w:rsidR="008B5F51" w:rsidRPr="00874724" w:rsidRDefault="008B5F51" w:rsidP="00110D22">
      <w:pPr>
        <w:keepNext/>
        <w:keepLines/>
        <w:widowControl w:val="0"/>
        <w:numPr>
          <w:ilvl w:val="3"/>
          <w:numId w:val="17"/>
        </w:numPr>
        <w:tabs>
          <w:tab w:val="num" w:pos="2550"/>
        </w:tabs>
        <w:ind w:left="2070" w:hanging="990"/>
        <w:rPr>
          <w:rtl/>
        </w:rPr>
      </w:pPr>
      <w:r w:rsidRPr="00874724">
        <w:rPr>
          <w:rtl/>
        </w:rPr>
        <w:t>יש לצרף להצע</w:t>
      </w:r>
      <w:r w:rsidR="008D123F" w:rsidRPr="00874724">
        <w:rPr>
          <w:rFonts w:hint="cs"/>
          <w:rtl/>
        </w:rPr>
        <w:t>ה</w:t>
      </w:r>
      <w:r w:rsidRPr="00874724">
        <w:rPr>
          <w:rtl/>
        </w:rPr>
        <w:t xml:space="preserve"> </w:t>
      </w:r>
      <w:r w:rsidR="008D123F" w:rsidRPr="00874724">
        <w:rPr>
          <w:rFonts w:hint="cs"/>
          <w:rtl/>
        </w:rPr>
        <w:t>ל</w:t>
      </w:r>
      <w:r w:rsidRPr="00874724">
        <w:rPr>
          <w:rtl/>
        </w:rPr>
        <w:t>מכרז קורות חיים מפורט</w:t>
      </w:r>
      <w:r w:rsidR="008343EE" w:rsidRPr="00874724">
        <w:rPr>
          <w:rFonts w:hint="cs"/>
          <w:rtl/>
        </w:rPr>
        <w:t>ים</w:t>
      </w:r>
      <w:r w:rsidRPr="00874724">
        <w:rPr>
          <w:rtl/>
        </w:rPr>
        <w:t xml:space="preserve"> של </w:t>
      </w:r>
      <w:r w:rsidRPr="00874724">
        <w:rPr>
          <w:rFonts w:hint="cs"/>
          <w:rtl/>
        </w:rPr>
        <w:t>מנהל הפרוייקט</w:t>
      </w:r>
      <w:r w:rsidRPr="00874724">
        <w:rPr>
          <w:rtl/>
        </w:rPr>
        <w:t xml:space="preserve">, </w:t>
      </w:r>
      <w:r w:rsidR="008343EE" w:rsidRPr="00874724">
        <w:rPr>
          <w:rFonts w:hint="cs"/>
          <w:rtl/>
        </w:rPr>
        <w:t xml:space="preserve">תעודות ואישורי </w:t>
      </w:r>
      <w:r w:rsidRPr="00874724">
        <w:rPr>
          <w:rtl/>
        </w:rPr>
        <w:t xml:space="preserve">הכשרה אקדמאית ומקצועית, רשימת עבודות רלוונטיות שבוצעו על ידו, שמות </w:t>
      </w:r>
      <w:r w:rsidR="007E6EF9" w:rsidRPr="00874724">
        <w:rPr>
          <w:rFonts w:hint="cs"/>
          <w:rtl/>
        </w:rPr>
        <w:t xml:space="preserve">של מקבלי שירות חיצוניים (שאינם עובדי המציע ו/או חברות בנות ו/או חברות קשורות </w:t>
      </w:r>
      <w:r w:rsidR="00B35362" w:rsidRPr="00874724">
        <w:rPr>
          <w:rtl/>
        </w:rPr>
        <w:t xml:space="preserve">ו/או מי שהיה המעסיק של </w:t>
      </w:r>
      <w:r w:rsidR="00B35362" w:rsidRPr="00874724">
        <w:rPr>
          <w:rFonts w:hint="eastAsia"/>
          <w:rtl/>
        </w:rPr>
        <w:t>מנהל</w:t>
      </w:r>
      <w:r w:rsidR="00B35362" w:rsidRPr="00874724">
        <w:rPr>
          <w:rtl/>
        </w:rPr>
        <w:t xml:space="preserve"> </w:t>
      </w:r>
      <w:r w:rsidR="00B35362" w:rsidRPr="00874724">
        <w:rPr>
          <w:rFonts w:hint="eastAsia"/>
          <w:rtl/>
        </w:rPr>
        <w:t>הפרוייקט</w:t>
      </w:r>
      <w:r w:rsidR="007E6EF9" w:rsidRPr="00874724">
        <w:rPr>
          <w:rFonts w:hint="cs"/>
          <w:rtl/>
        </w:rPr>
        <w:t xml:space="preserve">) </w:t>
      </w:r>
      <w:r w:rsidRPr="00874724">
        <w:rPr>
          <w:rtl/>
        </w:rPr>
        <w:t>ומספרי הטלפון</w:t>
      </w:r>
      <w:r w:rsidRPr="00874724">
        <w:rPr>
          <w:rFonts w:hint="cs"/>
          <w:rtl/>
        </w:rPr>
        <w:t xml:space="preserve"> הקווי והסלולרי</w:t>
      </w:r>
      <w:r w:rsidRPr="00874724">
        <w:rPr>
          <w:rtl/>
        </w:rPr>
        <w:t xml:space="preserve"> שלהם.</w:t>
      </w:r>
    </w:p>
    <w:p w14:paraId="1C172A99" w14:textId="77777777" w:rsidR="00734DDE" w:rsidRPr="00874724" w:rsidRDefault="00734DDE" w:rsidP="00110D22">
      <w:pPr>
        <w:keepNext/>
        <w:keepLines/>
        <w:widowControl w:val="0"/>
        <w:numPr>
          <w:ilvl w:val="3"/>
          <w:numId w:val="17"/>
        </w:numPr>
        <w:tabs>
          <w:tab w:val="num" w:pos="2550"/>
        </w:tabs>
        <w:ind w:left="2070" w:hanging="990"/>
        <w:rPr>
          <w:rtl/>
        </w:rPr>
      </w:pPr>
      <w:r w:rsidRPr="00874724">
        <w:rPr>
          <w:rFonts w:hint="cs"/>
          <w:rtl/>
        </w:rPr>
        <w:t xml:space="preserve">לתשומת לב המציע, יש לרשום פרטי </w:t>
      </w:r>
      <w:r w:rsidR="009438A2" w:rsidRPr="00874724">
        <w:rPr>
          <w:rFonts w:hint="cs"/>
          <w:rtl/>
        </w:rPr>
        <w:t>מקבלי שירות חיצוניים</w:t>
      </w:r>
      <w:r w:rsidRPr="00874724">
        <w:rPr>
          <w:rFonts w:hint="cs"/>
          <w:rtl/>
        </w:rPr>
        <w:t xml:space="preserve"> </w:t>
      </w:r>
      <w:r w:rsidR="008D123F" w:rsidRPr="00874724">
        <w:rPr>
          <w:rFonts w:hint="cs"/>
          <w:rtl/>
        </w:rPr>
        <w:t xml:space="preserve">(שאינם עובדי המציע ו/או חברות בנות ו/או חברות קשורות ו/או מי שהיה המעסיק של מנהל הפרוייקט) </w:t>
      </w:r>
      <w:r w:rsidRPr="00874724">
        <w:rPr>
          <w:rFonts w:hint="cs"/>
          <w:rtl/>
        </w:rPr>
        <w:t>עדכניים, מלאים ונכונים ולוודא מראש כי מדובר באנשי קשר זמינים.</w:t>
      </w:r>
    </w:p>
    <w:p w14:paraId="41DE882E" w14:textId="5D9A5E18" w:rsidR="006A4F3B" w:rsidRPr="00874724" w:rsidRDefault="006A4F3B" w:rsidP="00110D22">
      <w:pPr>
        <w:keepNext/>
        <w:keepLines/>
        <w:widowControl w:val="0"/>
        <w:numPr>
          <w:ilvl w:val="2"/>
          <w:numId w:val="17"/>
        </w:numPr>
        <w:ind w:left="1503" w:hanging="783"/>
      </w:pPr>
      <w:r w:rsidRPr="00874724">
        <w:rPr>
          <w:rtl/>
        </w:rPr>
        <w:t xml:space="preserve">נתוני </w:t>
      </w:r>
      <w:r w:rsidR="00874724">
        <w:rPr>
          <w:rFonts w:hint="cs"/>
          <w:rtl/>
        </w:rPr>
        <w:t>רכז בגרויות ארצי</w:t>
      </w:r>
    </w:p>
    <w:p w14:paraId="5680C4FA" w14:textId="1F13FDFF" w:rsidR="006A6125" w:rsidRPr="00874724" w:rsidRDefault="006A6125" w:rsidP="00110D22">
      <w:pPr>
        <w:keepNext/>
        <w:keepLines/>
        <w:widowControl w:val="0"/>
        <w:numPr>
          <w:ilvl w:val="3"/>
          <w:numId w:val="17"/>
        </w:numPr>
        <w:tabs>
          <w:tab w:val="num" w:pos="2550"/>
        </w:tabs>
        <w:ind w:left="2070" w:hanging="990"/>
        <w:rPr>
          <w:rtl/>
        </w:rPr>
      </w:pPr>
      <w:r w:rsidRPr="00874724">
        <w:rPr>
          <w:rtl/>
        </w:rPr>
        <w:t>יש לצרף להצע</w:t>
      </w:r>
      <w:r w:rsidR="00BF690D" w:rsidRPr="00874724">
        <w:rPr>
          <w:rFonts w:hint="cs"/>
          <w:rtl/>
        </w:rPr>
        <w:t>ה</w:t>
      </w:r>
      <w:r w:rsidRPr="00874724">
        <w:rPr>
          <w:rtl/>
        </w:rPr>
        <w:t xml:space="preserve"> </w:t>
      </w:r>
      <w:r w:rsidR="00BF690D" w:rsidRPr="00874724">
        <w:rPr>
          <w:rFonts w:hint="cs"/>
          <w:rtl/>
        </w:rPr>
        <w:t>ל</w:t>
      </w:r>
      <w:r w:rsidRPr="00874724">
        <w:rPr>
          <w:rtl/>
        </w:rPr>
        <w:t>מכרז קורות חיים מפורט</w:t>
      </w:r>
      <w:r w:rsidRPr="00874724">
        <w:rPr>
          <w:rFonts w:hint="cs"/>
          <w:rtl/>
        </w:rPr>
        <w:t>ים</w:t>
      </w:r>
      <w:r w:rsidRPr="00874724">
        <w:rPr>
          <w:rtl/>
        </w:rPr>
        <w:t xml:space="preserve"> של </w:t>
      </w:r>
      <w:r w:rsidR="00874724">
        <w:rPr>
          <w:rFonts w:hint="cs"/>
          <w:rtl/>
        </w:rPr>
        <w:t>רכז הבגרויות הארצי</w:t>
      </w:r>
      <w:r w:rsidRPr="00874724">
        <w:rPr>
          <w:rFonts w:hint="cs"/>
          <w:rtl/>
        </w:rPr>
        <w:t xml:space="preserve"> הנדרש בסעיף זה</w:t>
      </w:r>
      <w:r w:rsidRPr="00874724">
        <w:rPr>
          <w:rtl/>
        </w:rPr>
        <w:t xml:space="preserve">, </w:t>
      </w:r>
      <w:r w:rsidRPr="00874724">
        <w:rPr>
          <w:rFonts w:hint="cs"/>
          <w:rtl/>
        </w:rPr>
        <w:t xml:space="preserve">תעודות ואישורי </w:t>
      </w:r>
      <w:r w:rsidRPr="00874724">
        <w:rPr>
          <w:rtl/>
        </w:rPr>
        <w:t xml:space="preserve">הכשרה אקדמאית ומקצועית, רשימת עבודות רלוונטיות שבוצעו על ידו, שמות </w:t>
      </w:r>
      <w:r w:rsidR="007E6EF9" w:rsidRPr="00874724">
        <w:rPr>
          <w:rFonts w:hint="cs"/>
          <w:rtl/>
        </w:rPr>
        <w:t xml:space="preserve">של מקבלי שירות חיצוניים (שאינם עובדי המציע ו/או חברות בנות ו/או חברות קשורות </w:t>
      </w:r>
      <w:r w:rsidR="00626383" w:rsidRPr="00874724">
        <w:rPr>
          <w:rtl/>
        </w:rPr>
        <w:t xml:space="preserve">ו/או מי שהיה המעסיק </w:t>
      </w:r>
      <w:r w:rsidR="006A4F3B" w:rsidRPr="00874724">
        <w:rPr>
          <w:rFonts w:hint="cs"/>
          <w:rtl/>
        </w:rPr>
        <w:t xml:space="preserve">של </w:t>
      </w:r>
      <w:r w:rsidR="00874724">
        <w:rPr>
          <w:rFonts w:hint="cs"/>
          <w:rtl/>
        </w:rPr>
        <w:t>רכז הבגרויות הארצי</w:t>
      </w:r>
      <w:r w:rsidR="00874724" w:rsidRPr="00874724">
        <w:rPr>
          <w:rFonts w:hint="cs"/>
          <w:rtl/>
        </w:rPr>
        <w:t xml:space="preserve"> </w:t>
      </w:r>
      <w:r w:rsidR="00626383" w:rsidRPr="00874724">
        <w:rPr>
          <w:rFonts w:hint="cs"/>
          <w:rtl/>
        </w:rPr>
        <w:t>הנדרש בסעיף זה</w:t>
      </w:r>
      <w:r w:rsidR="007E6EF9" w:rsidRPr="00874724">
        <w:rPr>
          <w:rFonts w:hint="cs"/>
          <w:rtl/>
        </w:rPr>
        <w:t xml:space="preserve">) </w:t>
      </w:r>
      <w:r w:rsidRPr="00874724">
        <w:rPr>
          <w:rtl/>
        </w:rPr>
        <w:t>ומספרי הטלפון</w:t>
      </w:r>
      <w:r w:rsidRPr="00874724">
        <w:rPr>
          <w:rFonts w:hint="cs"/>
          <w:rtl/>
        </w:rPr>
        <w:t xml:space="preserve"> הקווי והסלולרי</w:t>
      </w:r>
      <w:r w:rsidRPr="00874724">
        <w:rPr>
          <w:rtl/>
        </w:rPr>
        <w:t xml:space="preserve"> שלהם.</w:t>
      </w:r>
    </w:p>
    <w:p w14:paraId="1AD6CADD" w14:textId="47908E94" w:rsidR="00F45B9E" w:rsidRPr="00874724" w:rsidRDefault="00734DDE" w:rsidP="00110D22">
      <w:pPr>
        <w:keepNext/>
        <w:keepLines/>
        <w:widowControl w:val="0"/>
        <w:numPr>
          <w:ilvl w:val="3"/>
          <w:numId w:val="17"/>
        </w:numPr>
        <w:tabs>
          <w:tab w:val="num" w:pos="2550"/>
        </w:tabs>
        <w:ind w:left="2070" w:hanging="990"/>
        <w:rPr>
          <w:rtl/>
        </w:rPr>
      </w:pPr>
      <w:r w:rsidRPr="00874724">
        <w:rPr>
          <w:rFonts w:hint="cs"/>
          <w:rtl/>
        </w:rPr>
        <w:lastRenderedPageBreak/>
        <w:t xml:space="preserve">לתשומת לב המציע, יש לרשום פרטי </w:t>
      </w:r>
      <w:r w:rsidR="009438A2" w:rsidRPr="00874724">
        <w:rPr>
          <w:rFonts w:hint="cs"/>
          <w:rtl/>
        </w:rPr>
        <w:t>מקבלי שירות חיצוניים</w:t>
      </w:r>
      <w:r w:rsidRPr="00874724">
        <w:rPr>
          <w:rFonts w:hint="cs"/>
          <w:rtl/>
        </w:rPr>
        <w:t xml:space="preserve"> </w:t>
      </w:r>
      <w:r w:rsidR="008D123F" w:rsidRPr="00874724">
        <w:rPr>
          <w:rFonts w:hint="cs"/>
          <w:rtl/>
        </w:rPr>
        <w:t xml:space="preserve">(שאינם עובדי המציע ו/או חברות בנות ו/או חברות קשורות ו/או מי שהיה המעסיק של בעלי התפקידים הנדרשים בסעיף זה) </w:t>
      </w:r>
      <w:r w:rsidRPr="00874724">
        <w:rPr>
          <w:rFonts w:hint="cs"/>
          <w:rtl/>
        </w:rPr>
        <w:t>עדכניים, מלאים ונכונים ולוודא מראש כי מדובר באנשי קשר זמינים.</w:t>
      </w:r>
    </w:p>
    <w:p w14:paraId="3D3146A5" w14:textId="77777777" w:rsidR="003273F0" w:rsidRDefault="003273F0" w:rsidP="00110D22">
      <w:pPr>
        <w:keepNext/>
        <w:keepLines/>
        <w:widowControl w:val="0"/>
        <w:ind w:left="1417"/>
        <w:rPr>
          <w:rFonts w:ascii="David" w:hAnsi="David"/>
          <w:b/>
          <w:bCs/>
          <w:rtl/>
          <w:lang w:eastAsia="en-US"/>
        </w:rPr>
      </w:pPr>
      <w:r>
        <w:rPr>
          <w:rFonts w:ascii="David" w:hAnsi="David" w:hint="cs"/>
          <w:b/>
          <w:bCs/>
          <w:rtl/>
          <w:lang w:eastAsia="en-US"/>
        </w:rPr>
        <w:t>כמו כן מובהר בזה כי ככל שהמציע יציג בהצעתו בעלי תפקידים שהינם עובדי מדינה, יחשב הדבר כאילו לא הציג בעלי תפקידים אלו ויקבל ציון אפס לגבי כל אחד מבעלי התפקידים שהינו עובד מדינה.</w:t>
      </w:r>
    </w:p>
    <w:p w14:paraId="650DBC15" w14:textId="2C39CE5C" w:rsidR="005F17FE" w:rsidRPr="005F17FE" w:rsidRDefault="005F17FE" w:rsidP="00110D22">
      <w:pPr>
        <w:keepNext/>
        <w:keepLines/>
        <w:widowControl w:val="0"/>
        <w:numPr>
          <w:ilvl w:val="2"/>
          <w:numId w:val="17"/>
        </w:numPr>
        <w:ind w:left="1503" w:hanging="783"/>
        <w:rPr>
          <w:rtl/>
        </w:rPr>
      </w:pPr>
      <w:r w:rsidRPr="005F17FE">
        <w:rPr>
          <w:rFonts w:hint="cs"/>
          <w:rtl/>
        </w:rPr>
        <w:t>תוכנית ישובית מוצעת</w:t>
      </w:r>
    </w:p>
    <w:p w14:paraId="141CF590" w14:textId="77777777" w:rsidR="005F17FE" w:rsidRPr="005F17FE" w:rsidRDefault="005F17FE" w:rsidP="00110D22">
      <w:pPr>
        <w:keepNext/>
        <w:keepLines/>
        <w:widowControl w:val="0"/>
        <w:ind w:left="2070"/>
        <w:rPr>
          <w:rtl/>
        </w:rPr>
      </w:pPr>
      <w:r w:rsidRPr="005F17FE">
        <w:rPr>
          <w:rtl/>
        </w:rPr>
        <w:t xml:space="preserve">על המציע לפרט בהצעה את </w:t>
      </w:r>
      <w:r w:rsidRPr="005F17FE">
        <w:rPr>
          <w:rFonts w:hint="cs"/>
          <w:rtl/>
        </w:rPr>
        <w:t>התוכנית הישובית המוצעת לשיפור התמונה החינוכית</w:t>
      </w:r>
      <w:r w:rsidRPr="005F17FE">
        <w:rPr>
          <w:rtl/>
        </w:rPr>
        <w:t xml:space="preserve"> </w:t>
      </w:r>
      <w:r w:rsidRPr="005F17FE">
        <w:rPr>
          <w:rFonts w:hint="cs"/>
          <w:rtl/>
        </w:rPr>
        <w:t>על פיה יפעל במסגרת המכרז.</w:t>
      </w:r>
      <w:r w:rsidRPr="005F17FE">
        <w:rPr>
          <w:rtl/>
        </w:rPr>
        <w:t xml:space="preserve"> </w:t>
      </w:r>
      <w:r w:rsidRPr="005F17FE">
        <w:rPr>
          <w:rFonts w:hint="cs"/>
          <w:rtl/>
        </w:rPr>
        <w:t xml:space="preserve">בכל מקרה של ניגוד בין התוכנית הישובית המוצעת ע"י המציע לבין ההליכים המובאים במכרז, ההליכים המובאים במכרז קובעים. התוכנית הישובית שתוצג ע"י המציע תחייב אותו במקרה שיזכה במכרז זה. </w:t>
      </w:r>
      <w:r w:rsidRPr="005F17FE">
        <w:rPr>
          <w:rtl/>
        </w:rPr>
        <w:t>הפירוט יתייחס לנושאים הבאים:</w:t>
      </w:r>
    </w:p>
    <w:p w14:paraId="06EDFAB8" w14:textId="3FF3844A" w:rsidR="005F17FE" w:rsidRPr="005F17FE" w:rsidRDefault="005F17FE" w:rsidP="00110D22">
      <w:pPr>
        <w:keepNext/>
        <w:keepLines/>
        <w:widowControl w:val="0"/>
        <w:numPr>
          <w:ilvl w:val="3"/>
          <w:numId w:val="17"/>
        </w:numPr>
        <w:tabs>
          <w:tab w:val="num" w:pos="2550"/>
        </w:tabs>
        <w:ind w:left="2070" w:hanging="990"/>
      </w:pPr>
      <w:r w:rsidRPr="005F17FE">
        <w:rPr>
          <w:rFonts w:hint="cs"/>
          <w:rtl/>
        </w:rPr>
        <w:t>עבודה ישובית על רצפים מ</w:t>
      </w:r>
      <w:r>
        <w:rPr>
          <w:rFonts w:hint="cs"/>
          <w:rtl/>
        </w:rPr>
        <w:t>ה</w:t>
      </w:r>
      <w:r w:rsidRPr="005F17FE">
        <w:rPr>
          <w:rFonts w:hint="cs"/>
          <w:rtl/>
        </w:rPr>
        <w:t xml:space="preserve">גיל </w:t>
      </w:r>
      <w:r>
        <w:rPr>
          <w:rFonts w:hint="cs"/>
          <w:rtl/>
        </w:rPr>
        <w:t>הרך</w:t>
      </w:r>
      <w:r w:rsidRPr="005F17FE">
        <w:rPr>
          <w:rFonts w:hint="cs"/>
          <w:rtl/>
        </w:rPr>
        <w:t xml:space="preserve"> עד י"ב.</w:t>
      </w:r>
    </w:p>
    <w:p w14:paraId="72B810C0" w14:textId="77777777" w:rsidR="005F17FE" w:rsidRPr="005F17FE" w:rsidRDefault="005F17FE" w:rsidP="00110D22">
      <w:pPr>
        <w:keepNext/>
        <w:keepLines/>
        <w:widowControl w:val="0"/>
        <w:numPr>
          <w:ilvl w:val="3"/>
          <w:numId w:val="17"/>
        </w:numPr>
        <w:tabs>
          <w:tab w:val="num" w:pos="2550"/>
        </w:tabs>
        <w:ind w:left="2070" w:hanging="990"/>
      </w:pPr>
      <w:r w:rsidRPr="005F17FE">
        <w:rPr>
          <w:rFonts w:hint="cs"/>
          <w:rtl/>
        </w:rPr>
        <w:t>בניית צוותי עבודה ושגרות של צוותי עבודה.</w:t>
      </w:r>
    </w:p>
    <w:p w14:paraId="1A678087" w14:textId="77777777" w:rsidR="005F17FE" w:rsidRPr="005F17FE" w:rsidRDefault="005F17FE" w:rsidP="00110D22">
      <w:pPr>
        <w:keepNext/>
        <w:keepLines/>
        <w:widowControl w:val="0"/>
        <w:numPr>
          <w:ilvl w:val="3"/>
          <w:numId w:val="17"/>
        </w:numPr>
        <w:tabs>
          <w:tab w:val="num" w:pos="2550"/>
        </w:tabs>
        <w:ind w:left="2070" w:hanging="990"/>
      </w:pPr>
      <w:r w:rsidRPr="005F17FE">
        <w:rPr>
          <w:rFonts w:hint="cs"/>
          <w:rtl/>
        </w:rPr>
        <w:t>יצירת תוכני עבודה לטיפוח מנהיגות חינוכית מקומית.</w:t>
      </w:r>
    </w:p>
    <w:p w14:paraId="0FBA6861" w14:textId="77777777" w:rsidR="005F17FE" w:rsidRPr="005F17FE" w:rsidRDefault="005F17FE" w:rsidP="00110D22">
      <w:pPr>
        <w:keepNext/>
        <w:keepLines/>
        <w:widowControl w:val="0"/>
        <w:numPr>
          <w:ilvl w:val="3"/>
          <w:numId w:val="17"/>
        </w:numPr>
        <w:tabs>
          <w:tab w:val="num" w:pos="2550"/>
        </w:tabs>
        <w:ind w:left="2070" w:hanging="990"/>
      </w:pPr>
      <w:r w:rsidRPr="005F17FE">
        <w:rPr>
          <w:rFonts w:hint="cs"/>
          <w:rtl/>
        </w:rPr>
        <w:t>הצעה לתוכנית פרטנית, בית ספרית, ישובית לטיפול באוכלוסיות הקצה מצטיינים ותלמידים בסיכון.</w:t>
      </w:r>
    </w:p>
    <w:p w14:paraId="04E3A37D" w14:textId="77777777" w:rsidR="009B3491" w:rsidRDefault="009B3491" w:rsidP="00110D22">
      <w:pPr>
        <w:keepNext/>
        <w:keepLines/>
        <w:widowControl w:val="0"/>
        <w:numPr>
          <w:ilvl w:val="1"/>
          <w:numId w:val="17"/>
        </w:numPr>
        <w:ind w:left="936" w:hanging="576"/>
        <w:rPr>
          <w:rtl/>
        </w:rPr>
      </w:pPr>
      <w:r>
        <w:rPr>
          <w:rFonts w:hint="cs"/>
          <w:rtl/>
        </w:rPr>
        <w:t>י</w:t>
      </w:r>
      <w:r>
        <w:rPr>
          <w:rtl/>
        </w:rPr>
        <w:t xml:space="preserve">ש לענות על כל הסעיפים </w:t>
      </w:r>
      <w:r>
        <w:rPr>
          <w:rFonts w:hint="cs"/>
          <w:rtl/>
        </w:rPr>
        <w:t xml:space="preserve">המפורטים </w:t>
      </w:r>
      <w:r>
        <w:rPr>
          <w:rtl/>
        </w:rPr>
        <w:t>בטופס ההצעה</w:t>
      </w:r>
      <w:r>
        <w:rPr>
          <w:rFonts w:hint="cs"/>
          <w:rtl/>
        </w:rPr>
        <w:t xml:space="preserve"> ואין להשאיר סעיפים ללא מענה</w:t>
      </w:r>
      <w:r>
        <w:rPr>
          <w:rtl/>
        </w:rPr>
        <w:t>.</w:t>
      </w:r>
    </w:p>
    <w:p w14:paraId="253EAD46" w14:textId="77777777" w:rsidR="00CB450E" w:rsidRDefault="00CB450E" w:rsidP="00110D22">
      <w:pPr>
        <w:keepNext/>
        <w:keepLines/>
        <w:widowControl w:val="0"/>
        <w:numPr>
          <w:ilvl w:val="1"/>
          <w:numId w:val="17"/>
        </w:numPr>
        <w:ind w:left="936" w:hanging="576"/>
      </w:pPr>
      <w:r w:rsidRPr="0003220C">
        <w:rPr>
          <w:rtl/>
        </w:rPr>
        <w:t xml:space="preserve">ההצעה תוגש </w:t>
      </w:r>
      <w:r w:rsidR="008432E6" w:rsidRPr="00874724">
        <w:rPr>
          <w:rtl/>
        </w:rPr>
        <w:t>ב</w:t>
      </w:r>
      <w:r w:rsidR="008432E6" w:rsidRPr="00874724">
        <w:rPr>
          <w:rFonts w:hint="cs"/>
          <w:rtl/>
        </w:rPr>
        <w:t>- 2</w:t>
      </w:r>
      <w:r w:rsidR="008432E6" w:rsidRPr="00874724">
        <w:rPr>
          <w:rtl/>
        </w:rPr>
        <w:t xml:space="preserve"> </w:t>
      </w:r>
      <w:r w:rsidRPr="00874724">
        <w:rPr>
          <w:rtl/>
        </w:rPr>
        <w:t>עותקים</w:t>
      </w:r>
      <w:r w:rsidRPr="00874724">
        <w:rPr>
          <w:rFonts w:hint="cs"/>
          <w:rtl/>
        </w:rPr>
        <w:t xml:space="preserve"> זהים</w:t>
      </w:r>
      <w:r w:rsidRPr="0003220C">
        <w:rPr>
          <w:rtl/>
        </w:rPr>
        <w:t xml:space="preserve"> </w:t>
      </w:r>
      <w:r w:rsidRPr="0003220C">
        <w:rPr>
          <w:rFonts w:hint="cs"/>
          <w:rtl/>
        </w:rPr>
        <w:t>(מקור+</w:t>
      </w:r>
      <w:r w:rsidR="004A745C">
        <w:rPr>
          <w:rFonts w:hint="cs"/>
          <w:rtl/>
        </w:rPr>
        <w:t xml:space="preserve"> </w:t>
      </w:r>
      <w:r w:rsidRPr="0003220C">
        <w:rPr>
          <w:rFonts w:hint="cs"/>
          <w:rtl/>
        </w:rPr>
        <w:t xml:space="preserve">העתק), </w:t>
      </w:r>
      <w:r w:rsidRPr="0003220C">
        <w:rPr>
          <w:rtl/>
        </w:rPr>
        <w:t>כרוכים בהדבקה או בספירלה או בכל דרך שתמנע את פירוק החוברת</w:t>
      </w:r>
      <w:r w:rsidRPr="0003220C">
        <w:rPr>
          <w:rFonts w:hint="cs"/>
          <w:rtl/>
        </w:rPr>
        <w:t>. ההצעה תוגש במעטפה סגורה, תוך ציון: שם המכרז,</w:t>
      </w:r>
      <w:r w:rsidR="00D40235">
        <w:rPr>
          <w:rFonts w:hint="cs"/>
          <w:rtl/>
        </w:rPr>
        <w:t xml:space="preserve"> </w:t>
      </w:r>
      <w:r w:rsidRPr="0003220C">
        <w:rPr>
          <w:rFonts w:hint="cs"/>
          <w:rtl/>
        </w:rPr>
        <w:t>מס' המכרז, וככל הניתן ללא סימן מזהה של המציע על גבי המעטפה, כל זאת כאמור בפרק "מסמכים נדרשים ותנאי מסירת ההצעה".</w:t>
      </w:r>
    </w:p>
    <w:p w14:paraId="7D907995" w14:textId="58ED8701" w:rsidR="00DE2541" w:rsidRDefault="00DE2541" w:rsidP="00110D22">
      <w:pPr>
        <w:keepNext/>
        <w:keepLines/>
        <w:widowControl w:val="0"/>
        <w:numPr>
          <w:ilvl w:val="1"/>
          <w:numId w:val="17"/>
        </w:numPr>
        <w:ind w:left="936" w:hanging="576"/>
        <w:rPr>
          <w:rtl/>
        </w:rPr>
      </w:pPr>
      <w:r w:rsidRPr="00891C07">
        <w:rPr>
          <w:rFonts w:hint="cs"/>
          <w:rtl/>
        </w:rPr>
        <w:t xml:space="preserve">בנוסף, על המציע לצרף להצעתו </w:t>
      </w:r>
      <w:r w:rsidR="009438A2" w:rsidRPr="00874724">
        <w:rPr>
          <w:rFonts w:hint="cs"/>
          <w:rtl/>
        </w:rPr>
        <w:t>3</w:t>
      </w:r>
      <w:r w:rsidRPr="00891C07">
        <w:rPr>
          <w:rFonts w:hint="cs"/>
          <w:rtl/>
        </w:rPr>
        <w:t xml:space="preserve"> </w:t>
      </w:r>
      <w:r w:rsidR="000F6338">
        <w:rPr>
          <w:rFonts w:hint="cs"/>
          <w:rtl/>
        </w:rPr>
        <w:t>התקנים ניידים (</w:t>
      </w:r>
      <w:r w:rsidR="000F6338" w:rsidRPr="00874724">
        <w:t>DOK</w:t>
      </w:r>
      <w:r w:rsidR="000F6338">
        <w:rPr>
          <w:rFonts w:hint="cs"/>
          <w:rtl/>
        </w:rPr>
        <w:t xml:space="preserve">) </w:t>
      </w:r>
      <w:r w:rsidRPr="00891C07">
        <w:rPr>
          <w:rFonts w:hint="cs"/>
          <w:rtl/>
        </w:rPr>
        <w:t xml:space="preserve">כאשר בכל אחד מהם ייצרב עותק סרוק של </w:t>
      </w:r>
      <w:r w:rsidRPr="00874724">
        <w:rPr>
          <w:rFonts w:hint="cs"/>
          <w:rtl/>
        </w:rPr>
        <w:t>חוברת ההצעה בלבד</w:t>
      </w:r>
      <w:r w:rsidRPr="00891C07">
        <w:rPr>
          <w:rFonts w:hint="cs"/>
          <w:rtl/>
        </w:rPr>
        <w:t xml:space="preserve">, ללא הצעת המחיר או כל פריט ממנה. על גבי </w:t>
      </w:r>
      <w:r w:rsidR="000F6338">
        <w:rPr>
          <w:rFonts w:hint="cs"/>
          <w:rtl/>
        </w:rPr>
        <w:t>ההתקן הנייד</w:t>
      </w:r>
      <w:r w:rsidRPr="00891C07">
        <w:rPr>
          <w:rFonts w:hint="cs"/>
          <w:rtl/>
        </w:rPr>
        <w:t xml:space="preserve"> יש לכתוב את שם המציע ושם המכרז.</w:t>
      </w:r>
    </w:p>
    <w:p w14:paraId="2A1EAA2D" w14:textId="306730FE" w:rsidR="00F45B9E" w:rsidRPr="00363D33" w:rsidRDefault="00F45B9E" w:rsidP="00110D22">
      <w:pPr>
        <w:keepNext/>
        <w:keepLines/>
        <w:widowControl w:val="0"/>
        <w:numPr>
          <w:ilvl w:val="0"/>
          <w:numId w:val="17"/>
        </w:numPr>
        <w:rPr>
          <w:b/>
          <w:bCs/>
          <w:u w:val="single"/>
          <w:rtl/>
        </w:rPr>
      </w:pPr>
      <w:r w:rsidRPr="00363D33">
        <w:rPr>
          <w:b/>
          <w:bCs/>
          <w:u w:val="single"/>
          <w:rtl/>
        </w:rPr>
        <w:t>הקריטריונים לבחירת הקבלן</w:t>
      </w:r>
    </w:p>
    <w:p w14:paraId="651877F4" w14:textId="77777777" w:rsidR="00F45B9E" w:rsidRPr="00874724" w:rsidRDefault="00F45B9E" w:rsidP="00110D22">
      <w:pPr>
        <w:keepNext/>
        <w:keepLines/>
        <w:widowControl w:val="0"/>
        <w:numPr>
          <w:ilvl w:val="1"/>
          <w:numId w:val="17"/>
        </w:numPr>
        <w:ind w:left="936" w:hanging="576"/>
        <w:rPr>
          <w:rtl/>
        </w:rPr>
      </w:pPr>
      <w:r w:rsidRPr="00874724">
        <w:rPr>
          <w:rFonts w:hint="cs"/>
          <w:rtl/>
        </w:rPr>
        <w:t>על המציע לקחת בחשבון כי תחילה תיבדק הצעתו מבחינת עמידתה בדרישות הסף כפי שפורטו במכרז זה.</w:t>
      </w:r>
    </w:p>
    <w:p w14:paraId="76BEB2F7" w14:textId="77777777" w:rsidR="00F45B9E" w:rsidRPr="00874724" w:rsidRDefault="00F45B9E" w:rsidP="00110D22">
      <w:pPr>
        <w:keepNext/>
        <w:keepLines/>
        <w:widowControl w:val="0"/>
        <w:numPr>
          <w:ilvl w:val="1"/>
          <w:numId w:val="17"/>
        </w:numPr>
        <w:ind w:left="936" w:hanging="576"/>
        <w:rPr>
          <w:rtl/>
        </w:rPr>
      </w:pPr>
      <w:r w:rsidRPr="00874724">
        <w:rPr>
          <w:rFonts w:hint="cs"/>
          <w:rtl/>
        </w:rPr>
        <w:t>רק לאחר</w:t>
      </w:r>
      <w:r w:rsidR="00B864DE" w:rsidRPr="00874724">
        <w:rPr>
          <w:rFonts w:hint="cs"/>
          <w:rtl/>
        </w:rPr>
        <w:t xml:space="preserve"> </w:t>
      </w:r>
      <w:r w:rsidRPr="00874724">
        <w:rPr>
          <w:rFonts w:hint="cs"/>
          <w:rtl/>
        </w:rPr>
        <w:t>שיתברר כי ההצעה עומדת בדרישות הסף היא תיבדק עפ"י הקריטריונים שלהלן.</w:t>
      </w:r>
    </w:p>
    <w:p w14:paraId="0CE49A15" w14:textId="77777777" w:rsidR="00F45B9E" w:rsidRPr="00874724" w:rsidRDefault="00F45B9E" w:rsidP="00110D22">
      <w:pPr>
        <w:keepNext/>
        <w:keepLines/>
        <w:widowControl w:val="0"/>
        <w:numPr>
          <w:ilvl w:val="1"/>
          <w:numId w:val="17"/>
        </w:numPr>
        <w:ind w:left="936" w:hanging="576"/>
        <w:rPr>
          <w:rtl/>
        </w:rPr>
      </w:pPr>
      <w:r w:rsidRPr="00874724">
        <w:rPr>
          <w:rFonts w:hint="cs"/>
          <w:rtl/>
        </w:rPr>
        <w:t xml:space="preserve">על המציע לפרט את ההיקפים והפעילות הנדרשת </w:t>
      </w:r>
      <w:r w:rsidR="0086639B" w:rsidRPr="00874724">
        <w:rPr>
          <w:rFonts w:hint="cs"/>
          <w:rtl/>
        </w:rPr>
        <w:t>ב</w:t>
      </w:r>
      <w:r w:rsidRPr="00874724">
        <w:rPr>
          <w:rFonts w:hint="cs"/>
          <w:rtl/>
        </w:rPr>
        <w:t>סעיפי הקריטריונים מאחר שלכל אחד מהם ינתן ציון בהתאם להיקף ולגודל.</w:t>
      </w:r>
    </w:p>
    <w:p w14:paraId="133DB33F" w14:textId="733086AD" w:rsidR="00F45B9E" w:rsidRPr="00363D33" w:rsidRDefault="00F45B9E" w:rsidP="00110D22">
      <w:pPr>
        <w:keepNext/>
        <w:keepLines/>
        <w:widowControl w:val="0"/>
        <w:numPr>
          <w:ilvl w:val="1"/>
          <w:numId w:val="17"/>
        </w:numPr>
        <w:ind w:left="936" w:hanging="576"/>
        <w:rPr>
          <w:rtl/>
        </w:rPr>
      </w:pPr>
      <w:r w:rsidRPr="00874724">
        <w:rPr>
          <w:rFonts w:hint="cs"/>
          <w:rtl/>
        </w:rPr>
        <w:t>ע</w:t>
      </w:r>
      <w:r w:rsidRPr="00874724">
        <w:rPr>
          <w:rtl/>
        </w:rPr>
        <w:t xml:space="preserve">ל המציע לקחת בחשבון את הקריטריונים שינחו את </w:t>
      </w:r>
      <w:r w:rsidRPr="00874724">
        <w:rPr>
          <w:rFonts w:hint="cs"/>
          <w:rtl/>
        </w:rPr>
        <w:t>המשרד</w:t>
      </w:r>
      <w:r w:rsidRPr="00874724">
        <w:rPr>
          <w:rtl/>
        </w:rPr>
        <w:t xml:space="preserve"> בבחירת הקבלן:</w:t>
      </w:r>
      <w:r w:rsidRPr="00874724">
        <w:rPr>
          <w:rtl/>
        </w:rPr>
        <w:tab/>
      </w:r>
    </w:p>
    <w:p w14:paraId="41122751" w14:textId="3C149DB2" w:rsidR="00F45B9E" w:rsidRPr="0064573F" w:rsidRDefault="00F45B9E" w:rsidP="00110D22">
      <w:pPr>
        <w:keepNext/>
        <w:keepLines/>
        <w:widowControl w:val="0"/>
        <w:numPr>
          <w:ilvl w:val="1"/>
          <w:numId w:val="17"/>
        </w:numPr>
        <w:ind w:left="936" w:hanging="576"/>
        <w:rPr>
          <w:b/>
          <w:bCs/>
        </w:rPr>
      </w:pPr>
      <w:bookmarkStart w:id="14" w:name="_Ref154920186"/>
      <w:r w:rsidRPr="0064573F">
        <w:rPr>
          <w:rFonts w:hint="cs"/>
          <w:b/>
          <w:bCs/>
          <w:rtl/>
        </w:rPr>
        <w:t xml:space="preserve">סעיפי איכות </w:t>
      </w:r>
      <w:r w:rsidRPr="0064573F">
        <w:rPr>
          <w:b/>
          <w:bCs/>
          <w:rtl/>
        </w:rPr>
        <w:t>–</w:t>
      </w:r>
      <w:r w:rsidRPr="0064573F">
        <w:rPr>
          <w:rFonts w:hint="cs"/>
          <w:b/>
          <w:bCs/>
          <w:rtl/>
        </w:rPr>
        <w:t xml:space="preserve"> במשקל של </w:t>
      </w:r>
      <w:r w:rsidR="00420FE2">
        <w:rPr>
          <w:rFonts w:hint="cs"/>
          <w:b/>
          <w:bCs/>
          <w:rtl/>
        </w:rPr>
        <w:t>60</w:t>
      </w:r>
      <w:r w:rsidRPr="0064573F">
        <w:rPr>
          <w:rFonts w:hint="cs"/>
          <w:b/>
          <w:bCs/>
          <w:rtl/>
        </w:rPr>
        <w:t>%</w:t>
      </w:r>
      <w:bookmarkEnd w:id="14"/>
    </w:p>
    <w:p w14:paraId="3FA4EBCC" w14:textId="4FCBE0CA" w:rsidR="006A6125" w:rsidRPr="007E5F0C" w:rsidRDefault="006A6125" w:rsidP="00110D22">
      <w:pPr>
        <w:pStyle w:val="aff2"/>
        <w:keepNext/>
        <w:keepLines/>
        <w:widowControl w:val="0"/>
        <w:overflowPunct/>
        <w:autoSpaceDE/>
        <w:autoSpaceDN/>
        <w:adjustRightInd/>
        <w:ind w:left="1361"/>
        <w:contextualSpacing/>
        <w:textAlignment w:val="auto"/>
        <w:rPr>
          <w:rtl/>
        </w:rPr>
      </w:pPr>
      <w:r w:rsidRPr="007E5F0C">
        <w:rPr>
          <w:rFonts w:hint="cs"/>
          <w:rtl/>
        </w:rPr>
        <w:t>להלן מפורטים עיקרי סעיפי האיכות לבחינת ההצעות: פירוט הקריטריונים על פיהם תיבחנה ההצעות</w:t>
      </w:r>
      <w:r w:rsidR="00E43407" w:rsidRPr="007E5F0C">
        <w:rPr>
          <w:rFonts w:hint="cs"/>
          <w:rtl/>
        </w:rPr>
        <w:t xml:space="preserve">, </w:t>
      </w:r>
      <w:r w:rsidRPr="007E5F0C">
        <w:rPr>
          <w:rFonts w:hint="cs"/>
          <w:rtl/>
        </w:rPr>
        <w:t>מצ"ב בטבלת השוואת ההצעות המצורפת ב</w:t>
      </w:r>
      <w:r w:rsidR="00712BC7" w:rsidRPr="007E5F0C">
        <w:rPr>
          <w:rFonts w:hint="cs"/>
          <w:rtl/>
        </w:rPr>
        <w:t xml:space="preserve">נספח </w:t>
      </w:r>
      <w:r w:rsidR="00E91BEC">
        <w:rPr>
          <w:rFonts w:hint="cs"/>
          <w:rtl/>
        </w:rPr>
        <w:t>המחוון</w:t>
      </w:r>
      <w:r w:rsidRPr="007E5F0C">
        <w:rPr>
          <w:rFonts w:hint="cs"/>
          <w:rtl/>
        </w:rPr>
        <w:t>.</w:t>
      </w:r>
    </w:p>
    <w:p w14:paraId="34F6D18B" w14:textId="77777777" w:rsidR="00D401CE" w:rsidRPr="00363D33" w:rsidRDefault="00D401CE" w:rsidP="00110D22">
      <w:pPr>
        <w:keepNext/>
        <w:keepLines/>
        <w:widowControl w:val="0"/>
        <w:numPr>
          <w:ilvl w:val="2"/>
          <w:numId w:val="17"/>
        </w:numPr>
        <w:ind w:left="1503" w:hanging="783"/>
      </w:pPr>
      <w:r w:rsidRPr="00363D33">
        <w:rPr>
          <w:rFonts w:hint="cs"/>
          <w:rtl/>
        </w:rPr>
        <w:lastRenderedPageBreak/>
        <w:t>ניסיון המציע</w:t>
      </w:r>
    </w:p>
    <w:p w14:paraId="31F0B30C" w14:textId="2B6106B5" w:rsidR="0044619E" w:rsidRPr="007E5F0C" w:rsidRDefault="0044619E" w:rsidP="00110D22">
      <w:pPr>
        <w:keepNext/>
        <w:keepLines/>
        <w:widowControl w:val="0"/>
        <w:numPr>
          <w:ilvl w:val="3"/>
          <w:numId w:val="17"/>
        </w:numPr>
        <w:tabs>
          <w:tab w:val="num" w:pos="2550"/>
        </w:tabs>
        <w:ind w:left="2070" w:hanging="990"/>
      </w:pPr>
      <w:r w:rsidRPr="007E5F0C">
        <w:rPr>
          <w:rFonts w:hint="cs"/>
          <w:rtl/>
        </w:rPr>
        <w:t xml:space="preserve">שנות נסיון נוספות של המציע, מעבר לנדרש בדרישות הסף, </w:t>
      </w:r>
      <w:r w:rsidR="007D4C07" w:rsidRPr="007E5F0C">
        <w:rPr>
          <w:rFonts w:hint="cs"/>
          <w:rtl/>
        </w:rPr>
        <w:t>וכן</w:t>
      </w:r>
      <w:r w:rsidR="007D4C07" w:rsidRPr="007E5F0C">
        <w:rPr>
          <w:rtl/>
        </w:rPr>
        <w:t xml:space="preserve"> </w:t>
      </w:r>
      <w:r w:rsidRPr="007E5F0C">
        <w:rPr>
          <w:rtl/>
        </w:rPr>
        <w:t xml:space="preserve">ניסיון של המשרד בעבודה עם המציע (במידה ויש </w:t>
      </w:r>
      <w:r w:rsidRPr="007E5F0C">
        <w:rPr>
          <w:rFonts w:hint="cs"/>
          <w:rtl/>
        </w:rPr>
        <w:t>נסיון</w:t>
      </w:r>
      <w:r w:rsidRPr="007E5F0C">
        <w:rPr>
          <w:rtl/>
        </w:rPr>
        <w:t>)</w:t>
      </w:r>
      <w:r w:rsidRPr="007E5F0C">
        <w:rPr>
          <w:rFonts w:hint="cs"/>
          <w:rtl/>
        </w:rPr>
        <w:t>.</w:t>
      </w:r>
    </w:p>
    <w:p w14:paraId="7A119C43" w14:textId="77777777" w:rsidR="007D4C07" w:rsidRPr="007E5F0C" w:rsidRDefault="007D4C07" w:rsidP="00110D22">
      <w:pPr>
        <w:keepNext/>
        <w:keepLines/>
        <w:widowControl w:val="0"/>
        <w:numPr>
          <w:ilvl w:val="3"/>
          <w:numId w:val="17"/>
        </w:numPr>
        <w:tabs>
          <w:tab w:val="num" w:pos="2550"/>
        </w:tabs>
        <w:ind w:left="2070" w:hanging="990"/>
      </w:pPr>
      <w:r w:rsidRPr="007E5F0C">
        <w:rPr>
          <w:rFonts w:hint="cs"/>
          <w:rtl/>
        </w:rPr>
        <w:t>גם במידה שהמציע לא ציין נסיון עם המשרד, המשרד רשאי לקחת בחשבון את ניסיונו הקודם עם המציע</w:t>
      </w:r>
      <w:r w:rsidR="00AB4FB6" w:rsidRPr="007E5F0C">
        <w:rPr>
          <w:rFonts w:hint="cs"/>
          <w:rtl/>
        </w:rPr>
        <w:t>, בהתאם לשיקול דעתו הבלעדי של המשרד</w:t>
      </w:r>
      <w:r w:rsidRPr="007E5F0C">
        <w:rPr>
          <w:rFonts w:hint="cs"/>
          <w:rtl/>
        </w:rPr>
        <w:t>.</w:t>
      </w:r>
    </w:p>
    <w:p w14:paraId="10A4AC6E" w14:textId="77777777" w:rsidR="00AB4FB6" w:rsidRPr="007E5F0C" w:rsidRDefault="00AB4FB6" w:rsidP="00110D22">
      <w:pPr>
        <w:keepNext/>
        <w:keepLines/>
        <w:widowControl w:val="0"/>
        <w:numPr>
          <w:ilvl w:val="3"/>
          <w:numId w:val="17"/>
        </w:numPr>
        <w:tabs>
          <w:tab w:val="num" w:pos="2550"/>
        </w:tabs>
        <w:ind w:left="2070" w:hanging="990"/>
      </w:pPr>
      <w:r w:rsidRPr="007E5F0C">
        <w:rPr>
          <w:rFonts w:hint="cs"/>
          <w:rtl/>
        </w:rPr>
        <w:t>אין באמור בסעיף זה כדי לפטור את המציע מחובתו להביא את מלוא המידע הנדרש לצורך הוכחת עמידה בתנאי הסף, וכן במדדי האיכות במכרז</w:t>
      </w:r>
      <w:r w:rsidR="005213BC" w:rsidRPr="007E5F0C">
        <w:rPr>
          <w:rFonts w:hint="cs"/>
          <w:rtl/>
        </w:rPr>
        <w:t>.</w:t>
      </w:r>
    </w:p>
    <w:p w14:paraId="1877B5A1" w14:textId="77777777" w:rsidR="00D401CE" w:rsidRPr="00363D33" w:rsidRDefault="00D401CE" w:rsidP="00110D22">
      <w:pPr>
        <w:keepNext/>
        <w:keepLines/>
        <w:widowControl w:val="0"/>
        <w:numPr>
          <w:ilvl w:val="2"/>
          <w:numId w:val="17"/>
        </w:numPr>
        <w:ind w:left="1503" w:hanging="783"/>
      </w:pPr>
      <w:bookmarkStart w:id="15" w:name="_Ref178075590"/>
      <w:r w:rsidRPr="00363D33">
        <w:rPr>
          <w:rFonts w:hint="cs"/>
          <w:rtl/>
        </w:rPr>
        <w:t>חוות דעת על המציע</w:t>
      </w:r>
      <w:bookmarkEnd w:id="15"/>
    </w:p>
    <w:p w14:paraId="135418F2" w14:textId="444B2352" w:rsidR="0044619E" w:rsidRPr="002F7C84" w:rsidRDefault="0044619E" w:rsidP="00110D22">
      <w:pPr>
        <w:keepNext/>
        <w:keepLines/>
        <w:widowControl w:val="0"/>
        <w:numPr>
          <w:ilvl w:val="3"/>
          <w:numId w:val="17"/>
        </w:numPr>
        <w:tabs>
          <w:tab w:val="num" w:pos="2550"/>
        </w:tabs>
        <w:ind w:left="2070" w:hanging="990"/>
      </w:pPr>
      <w:r w:rsidRPr="002F7C84">
        <w:rPr>
          <w:rtl/>
        </w:rPr>
        <w:t xml:space="preserve">המשרד יפנה לעד שלושה </w:t>
      </w:r>
      <w:r w:rsidR="00862486">
        <w:rPr>
          <w:rFonts w:hint="cs"/>
          <w:rtl/>
        </w:rPr>
        <w:t>לקוחות</w:t>
      </w:r>
      <w:r w:rsidR="00862486" w:rsidRPr="002F7C84">
        <w:rPr>
          <w:rtl/>
        </w:rPr>
        <w:t xml:space="preserve"> </w:t>
      </w:r>
      <w:r w:rsidRPr="002F7C84">
        <w:rPr>
          <w:rtl/>
        </w:rPr>
        <w:t>להם נתן המציע שירותים (בין אם שמם נמסר כחלק מההצעה ובין אם לאו) – בהתאם לשיקול דעת המשרד.</w:t>
      </w:r>
    </w:p>
    <w:p w14:paraId="1C4DB05E" w14:textId="1196EB44" w:rsidR="0044619E" w:rsidRPr="002F7C84" w:rsidRDefault="0044619E" w:rsidP="00110D22">
      <w:pPr>
        <w:keepNext/>
        <w:keepLines/>
        <w:widowControl w:val="0"/>
        <w:numPr>
          <w:ilvl w:val="3"/>
          <w:numId w:val="17"/>
        </w:numPr>
        <w:tabs>
          <w:tab w:val="num" w:pos="2550"/>
        </w:tabs>
        <w:ind w:left="2070" w:hanging="990"/>
        <w:rPr>
          <w:rtl/>
        </w:rPr>
      </w:pPr>
      <w:r w:rsidRPr="002F7C84">
        <w:rPr>
          <w:rFonts w:hint="cs"/>
          <w:rtl/>
        </w:rPr>
        <w:t>המשרד</w:t>
      </w:r>
      <w:r w:rsidRPr="002F7C84">
        <w:rPr>
          <w:rtl/>
        </w:rPr>
        <w:t xml:space="preserve"> יבקש </w:t>
      </w:r>
      <w:r w:rsidR="00862486">
        <w:rPr>
          <w:rFonts w:hint="cs"/>
          <w:rtl/>
        </w:rPr>
        <w:t>מהלקוח</w:t>
      </w:r>
      <w:r w:rsidRPr="002F7C84">
        <w:rPr>
          <w:rtl/>
        </w:rPr>
        <w:t xml:space="preserve"> להתייחס ולנקד את הנושאים הבאים בין 0 ל-5 נקודות:</w:t>
      </w:r>
    </w:p>
    <w:p w14:paraId="6B73BF51" w14:textId="77777777" w:rsidR="0044619E" w:rsidRPr="002F7C84" w:rsidRDefault="0044619E" w:rsidP="00110D22">
      <w:pPr>
        <w:keepNext/>
        <w:keepLines/>
        <w:widowControl w:val="0"/>
        <w:numPr>
          <w:ilvl w:val="4"/>
          <w:numId w:val="17"/>
        </w:numPr>
        <w:tabs>
          <w:tab w:val="num" w:pos="2550"/>
        </w:tabs>
        <w:ind w:left="2495" w:hanging="1076"/>
        <w:rPr>
          <w:rtl/>
        </w:rPr>
      </w:pPr>
      <w:r w:rsidRPr="002F7C84">
        <w:rPr>
          <w:rFonts w:hint="cs"/>
          <w:rtl/>
        </w:rPr>
        <w:t xml:space="preserve">רמת </w:t>
      </w:r>
      <w:r w:rsidRPr="002F7C84">
        <w:rPr>
          <w:rtl/>
        </w:rPr>
        <w:t>מקצועיות המציע</w:t>
      </w:r>
      <w:r w:rsidRPr="002F7C84">
        <w:rPr>
          <w:rFonts w:hint="cs"/>
          <w:rtl/>
        </w:rPr>
        <w:t>.</w:t>
      </w:r>
    </w:p>
    <w:p w14:paraId="527F76F8" w14:textId="77777777" w:rsidR="0044619E" w:rsidRPr="002F7C84" w:rsidRDefault="0044619E" w:rsidP="00110D22">
      <w:pPr>
        <w:keepNext/>
        <w:keepLines/>
        <w:widowControl w:val="0"/>
        <w:numPr>
          <w:ilvl w:val="4"/>
          <w:numId w:val="17"/>
        </w:numPr>
        <w:tabs>
          <w:tab w:val="num" w:pos="2550"/>
        </w:tabs>
        <w:ind w:left="2495" w:hanging="1076"/>
        <w:rPr>
          <w:rtl/>
        </w:rPr>
      </w:pPr>
      <w:r w:rsidRPr="002F7C84">
        <w:rPr>
          <w:rtl/>
        </w:rPr>
        <w:t>זמינותו של המציע</w:t>
      </w:r>
      <w:r w:rsidRPr="002F7C84">
        <w:rPr>
          <w:rFonts w:hint="cs"/>
          <w:rtl/>
        </w:rPr>
        <w:t>.</w:t>
      </w:r>
    </w:p>
    <w:p w14:paraId="7F03DB56" w14:textId="77777777" w:rsidR="0044619E" w:rsidRPr="002F7C84" w:rsidRDefault="0044619E" w:rsidP="00110D22">
      <w:pPr>
        <w:keepNext/>
        <w:keepLines/>
        <w:widowControl w:val="0"/>
        <w:numPr>
          <w:ilvl w:val="4"/>
          <w:numId w:val="17"/>
        </w:numPr>
        <w:tabs>
          <w:tab w:val="num" w:pos="2550"/>
        </w:tabs>
        <w:ind w:left="2495" w:hanging="1076"/>
        <w:rPr>
          <w:rtl/>
        </w:rPr>
      </w:pPr>
      <w:r w:rsidRPr="002F7C84">
        <w:rPr>
          <w:rFonts w:hint="cs"/>
          <w:rtl/>
        </w:rPr>
        <w:t>מידת שביעות רצון מהשירות של המציע</w:t>
      </w:r>
      <w:r w:rsidRPr="002F7C84">
        <w:rPr>
          <w:rtl/>
        </w:rPr>
        <w:t>.</w:t>
      </w:r>
    </w:p>
    <w:p w14:paraId="52026AE0" w14:textId="77777777" w:rsidR="0044619E" w:rsidRPr="002F7C84" w:rsidRDefault="0044619E" w:rsidP="00110D22">
      <w:pPr>
        <w:keepNext/>
        <w:keepLines/>
        <w:widowControl w:val="0"/>
        <w:numPr>
          <w:ilvl w:val="4"/>
          <w:numId w:val="17"/>
        </w:numPr>
        <w:tabs>
          <w:tab w:val="num" w:pos="2550"/>
        </w:tabs>
        <w:ind w:left="2495" w:hanging="1076"/>
        <w:rPr>
          <w:rtl/>
        </w:rPr>
      </w:pPr>
      <w:r w:rsidRPr="002F7C84">
        <w:rPr>
          <w:rFonts w:hint="cs"/>
          <w:rtl/>
        </w:rPr>
        <w:t>מידת ההתאמה של המציע לשירות שניתן.</w:t>
      </w:r>
    </w:p>
    <w:p w14:paraId="41CAFE4C" w14:textId="77777777" w:rsidR="0044619E" w:rsidRDefault="0044619E" w:rsidP="00110D22">
      <w:pPr>
        <w:keepNext/>
        <w:keepLines/>
        <w:widowControl w:val="0"/>
        <w:numPr>
          <w:ilvl w:val="4"/>
          <w:numId w:val="17"/>
        </w:numPr>
        <w:tabs>
          <w:tab w:val="num" w:pos="2550"/>
        </w:tabs>
        <w:ind w:left="2495" w:hanging="1076"/>
      </w:pPr>
      <w:r w:rsidRPr="002F7C84">
        <w:rPr>
          <w:rFonts w:hint="cs"/>
          <w:rtl/>
        </w:rPr>
        <w:t>רמת גמישות לשינויים ויכולת עבודה תחת לחץ של המציע.</w:t>
      </w:r>
    </w:p>
    <w:p w14:paraId="1509B722" w14:textId="68DDE602" w:rsidR="0044619E" w:rsidRPr="002F7C84" w:rsidRDefault="0044619E" w:rsidP="00110D22">
      <w:pPr>
        <w:keepNext/>
        <w:keepLines/>
        <w:widowControl w:val="0"/>
        <w:numPr>
          <w:ilvl w:val="3"/>
          <w:numId w:val="17"/>
        </w:numPr>
        <w:tabs>
          <w:tab w:val="num" w:pos="2550"/>
        </w:tabs>
        <w:ind w:left="2070" w:hanging="990"/>
        <w:rPr>
          <w:rtl/>
        </w:rPr>
      </w:pPr>
      <w:r w:rsidRPr="002F7C84">
        <w:rPr>
          <w:rtl/>
        </w:rPr>
        <w:t xml:space="preserve">הציון הסופי יהיה ממוצע ציוני </w:t>
      </w:r>
      <w:r w:rsidR="00862486">
        <w:rPr>
          <w:rFonts w:hint="cs"/>
          <w:rtl/>
        </w:rPr>
        <w:t>הלקוחות</w:t>
      </w:r>
      <w:r w:rsidRPr="002F7C84">
        <w:rPr>
          <w:rtl/>
        </w:rPr>
        <w:t>.</w:t>
      </w:r>
    </w:p>
    <w:p w14:paraId="30C343E8" w14:textId="77777777" w:rsidR="0044619E" w:rsidRPr="007E5F0C" w:rsidRDefault="0044619E" w:rsidP="00110D22">
      <w:pPr>
        <w:keepNext/>
        <w:keepLines/>
        <w:widowControl w:val="0"/>
        <w:numPr>
          <w:ilvl w:val="3"/>
          <w:numId w:val="17"/>
        </w:numPr>
        <w:tabs>
          <w:tab w:val="num" w:pos="2550"/>
        </w:tabs>
        <w:ind w:left="2070" w:hanging="990"/>
        <w:rPr>
          <w:rtl/>
        </w:rPr>
      </w:pPr>
      <w:r w:rsidRPr="007E5F0C">
        <w:rPr>
          <w:rtl/>
        </w:rPr>
        <w:t>על המציע לציין בפרטי אנשי הקשר בחוברת ההצעה איש קשר אצל הלקוח או המעסיק.</w:t>
      </w:r>
    </w:p>
    <w:p w14:paraId="4E10E9BB" w14:textId="77777777" w:rsidR="0044619E" w:rsidRPr="002F7C84" w:rsidRDefault="0044619E" w:rsidP="00110D22">
      <w:pPr>
        <w:keepNext/>
        <w:keepLines/>
        <w:widowControl w:val="0"/>
        <w:numPr>
          <w:ilvl w:val="3"/>
          <w:numId w:val="17"/>
        </w:numPr>
        <w:tabs>
          <w:tab w:val="num" w:pos="2550"/>
        </w:tabs>
        <w:ind w:left="2070" w:hanging="990"/>
        <w:rPr>
          <w:rtl/>
        </w:rPr>
      </w:pPr>
      <w:r w:rsidRPr="002F7C84">
        <w:rPr>
          <w:rtl/>
        </w:rPr>
        <w:t xml:space="preserve">מציע שנוקד בציון ממוצע של </w:t>
      </w:r>
      <w:r w:rsidRPr="002F7C84">
        <w:rPr>
          <w:rFonts w:hint="cs"/>
          <w:rtl/>
        </w:rPr>
        <w:t>25</w:t>
      </w:r>
      <w:r w:rsidRPr="002F7C84">
        <w:rPr>
          <w:rtl/>
        </w:rPr>
        <w:t xml:space="preserve"> נק' יקבל </w:t>
      </w:r>
      <w:r w:rsidRPr="002F7C84">
        <w:rPr>
          <w:rFonts w:hint="cs"/>
          <w:rtl/>
        </w:rPr>
        <w:t>100 נק' במדד</w:t>
      </w:r>
      <w:r w:rsidRPr="002F7C84">
        <w:rPr>
          <w:rtl/>
        </w:rPr>
        <w:t>. כל ציון נמוך מ-</w:t>
      </w:r>
      <w:r w:rsidRPr="002F7C84">
        <w:rPr>
          <w:rFonts w:hint="cs"/>
          <w:rtl/>
        </w:rPr>
        <w:t>25</w:t>
      </w:r>
      <w:r w:rsidRPr="002F7C84">
        <w:rPr>
          <w:rtl/>
        </w:rPr>
        <w:t xml:space="preserve"> נק' ינוקד באופן יחסי.</w:t>
      </w:r>
    </w:p>
    <w:p w14:paraId="79E38B96" w14:textId="2A8E570F" w:rsidR="0044619E" w:rsidRPr="002F7C84" w:rsidRDefault="0044619E" w:rsidP="00110D22">
      <w:pPr>
        <w:keepNext/>
        <w:keepLines/>
        <w:widowControl w:val="0"/>
        <w:numPr>
          <w:ilvl w:val="3"/>
          <w:numId w:val="17"/>
        </w:numPr>
        <w:tabs>
          <w:tab w:val="num" w:pos="2550"/>
        </w:tabs>
        <w:ind w:left="2070" w:hanging="990"/>
        <w:rPr>
          <w:rtl/>
        </w:rPr>
      </w:pPr>
      <w:r w:rsidRPr="002F7C84">
        <w:rPr>
          <w:rtl/>
        </w:rPr>
        <w:t xml:space="preserve">המשרד שומר לעצמו את הזכות לתת את הניקוד 0 במידה ויירשמו פרטי התקשרות שאינם רלוונטיים, או במידה </w:t>
      </w:r>
      <w:r w:rsidR="007D4C07">
        <w:rPr>
          <w:rFonts w:hint="cs"/>
          <w:rtl/>
        </w:rPr>
        <w:t>שאנשי הקשר אינם זמינים</w:t>
      </w:r>
      <w:r w:rsidRPr="002F7C84">
        <w:rPr>
          <w:rtl/>
        </w:rPr>
        <w:t>.</w:t>
      </w:r>
    </w:p>
    <w:p w14:paraId="233F9E76" w14:textId="77777777" w:rsidR="0044619E" w:rsidRPr="002F7C84" w:rsidRDefault="0044619E" w:rsidP="00110D22">
      <w:pPr>
        <w:keepNext/>
        <w:keepLines/>
        <w:widowControl w:val="0"/>
        <w:numPr>
          <w:ilvl w:val="3"/>
          <w:numId w:val="17"/>
        </w:numPr>
        <w:tabs>
          <w:tab w:val="num" w:pos="2550"/>
        </w:tabs>
        <w:ind w:left="2070" w:hanging="990"/>
      </w:pPr>
      <w:r w:rsidRPr="002F7C84">
        <w:rPr>
          <w:rtl/>
        </w:rPr>
        <w:t xml:space="preserve">במידה </w:t>
      </w:r>
      <w:r w:rsidRPr="002F7C84">
        <w:rPr>
          <w:rFonts w:hint="cs"/>
          <w:rtl/>
        </w:rPr>
        <w:t xml:space="preserve">והמציע </w:t>
      </w:r>
      <w:r w:rsidRPr="002F7C84">
        <w:rPr>
          <w:rtl/>
        </w:rPr>
        <w:t xml:space="preserve">עבד עם משרד החינוך בעבר, המשרד שומר לעצמו את הזכות לתת </w:t>
      </w:r>
      <w:r>
        <w:rPr>
          <w:rFonts w:hint="cs"/>
          <w:rtl/>
        </w:rPr>
        <w:t>חוות דעת</w:t>
      </w:r>
      <w:r w:rsidRPr="002F7C84">
        <w:rPr>
          <w:rtl/>
        </w:rPr>
        <w:t xml:space="preserve"> על המציע</w:t>
      </w:r>
      <w:r w:rsidRPr="002F7C84">
        <w:rPr>
          <w:rFonts w:hint="cs"/>
          <w:rtl/>
        </w:rPr>
        <w:t xml:space="preserve"> / המנהל</w:t>
      </w:r>
      <w:r w:rsidRPr="002F7C84">
        <w:rPr>
          <w:rtl/>
        </w:rPr>
        <w:t xml:space="preserve"> בהתאם לאמור לעיל</w:t>
      </w:r>
      <w:r w:rsidR="007D4C07">
        <w:rPr>
          <w:rFonts w:hint="cs"/>
          <w:rtl/>
        </w:rPr>
        <w:t>, גם אם לא צויין בהצעה</w:t>
      </w:r>
      <w:r w:rsidRPr="002F7C84">
        <w:rPr>
          <w:rtl/>
        </w:rPr>
        <w:t>.</w:t>
      </w:r>
      <w:r w:rsidRPr="002F7C84" w:rsidDel="00F91C92">
        <w:rPr>
          <w:rFonts w:hint="cs"/>
          <w:rtl/>
        </w:rPr>
        <w:t xml:space="preserve"> </w:t>
      </w:r>
    </w:p>
    <w:p w14:paraId="02B256D2" w14:textId="6977F9EE" w:rsidR="00D401CE" w:rsidRPr="00363D33" w:rsidRDefault="00D401CE" w:rsidP="00110D22">
      <w:pPr>
        <w:keepNext/>
        <w:keepLines/>
        <w:widowControl w:val="0"/>
        <w:numPr>
          <w:ilvl w:val="2"/>
          <w:numId w:val="17"/>
        </w:numPr>
        <w:ind w:left="1503" w:hanging="783"/>
      </w:pPr>
      <w:r w:rsidRPr="00363D33">
        <w:rPr>
          <w:rFonts w:hint="cs"/>
          <w:rtl/>
        </w:rPr>
        <w:t>הכשרה וניסיון של מנהל הפרוייקט</w:t>
      </w:r>
    </w:p>
    <w:p w14:paraId="78CB0501" w14:textId="4B26706F" w:rsidR="00F45B9E" w:rsidRDefault="00C71070" w:rsidP="00110D22">
      <w:pPr>
        <w:keepNext/>
        <w:keepLines/>
        <w:widowControl w:val="0"/>
        <w:numPr>
          <w:ilvl w:val="3"/>
          <w:numId w:val="17"/>
        </w:numPr>
        <w:tabs>
          <w:tab w:val="num" w:pos="2550"/>
        </w:tabs>
        <w:ind w:left="2070" w:hanging="990"/>
      </w:pPr>
      <w:r w:rsidRPr="007E5F0C">
        <w:rPr>
          <w:rFonts w:hint="cs"/>
          <w:rtl/>
        </w:rPr>
        <w:t xml:space="preserve">הכשרה, </w:t>
      </w:r>
      <w:r w:rsidR="00F45B9E" w:rsidRPr="007E5F0C">
        <w:rPr>
          <w:rFonts w:hint="cs"/>
          <w:rtl/>
        </w:rPr>
        <w:t>נ</w:t>
      </w:r>
      <w:r w:rsidR="00640E12" w:rsidRPr="007E5F0C">
        <w:rPr>
          <w:rFonts w:hint="cs"/>
          <w:rtl/>
        </w:rPr>
        <w:t>י</w:t>
      </w:r>
      <w:r w:rsidR="00F45B9E" w:rsidRPr="007E5F0C">
        <w:rPr>
          <w:rFonts w:hint="cs"/>
          <w:rtl/>
        </w:rPr>
        <w:t>סיון</w:t>
      </w:r>
      <w:r w:rsidR="007E5F0C">
        <w:rPr>
          <w:rFonts w:hint="cs"/>
          <w:rtl/>
        </w:rPr>
        <w:t xml:space="preserve"> </w:t>
      </w:r>
      <w:r w:rsidR="008D123F" w:rsidRPr="007E5F0C">
        <w:rPr>
          <w:rFonts w:hint="cs"/>
          <w:rtl/>
        </w:rPr>
        <w:t>וחוות דעת (שתילקח</w:t>
      </w:r>
      <w:r w:rsidR="008D123F" w:rsidRPr="007E5F0C">
        <w:rPr>
          <w:rtl/>
        </w:rPr>
        <w:t xml:space="preserve"> מאנשי הקשר כפי שמפורט בטופס בדיקת ההצעות</w:t>
      </w:r>
      <w:r w:rsidR="008D123F" w:rsidRPr="007E5F0C">
        <w:rPr>
          <w:rFonts w:hint="cs"/>
          <w:rtl/>
        </w:rPr>
        <w:t>), ע</w:t>
      </w:r>
      <w:r w:rsidR="00F45B9E" w:rsidRPr="007E5F0C">
        <w:rPr>
          <w:rFonts w:hint="cs"/>
          <w:rtl/>
        </w:rPr>
        <w:t>ל מנהל הפרוייקט המוצע.</w:t>
      </w:r>
    </w:p>
    <w:p w14:paraId="4F7EA5BB" w14:textId="77777777" w:rsidR="00BE4CC9" w:rsidRPr="00A37256" w:rsidRDefault="00BE4CC9" w:rsidP="00A37256">
      <w:pPr>
        <w:keepNext/>
        <w:keepLines/>
        <w:widowControl w:val="0"/>
        <w:numPr>
          <w:ilvl w:val="3"/>
          <w:numId w:val="17"/>
        </w:numPr>
        <w:tabs>
          <w:tab w:val="num" w:pos="2550"/>
        </w:tabs>
        <w:ind w:left="2070" w:hanging="990"/>
      </w:pPr>
      <w:r w:rsidRPr="00A37256">
        <w:rPr>
          <w:rFonts w:hint="cs"/>
          <w:rtl/>
        </w:rPr>
        <w:t>לא תילקח חוות דעת על מנהל הפרוייקט שלא עמד בדרישות ההכשרה והניסיון.</w:t>
      </w:r>
    </w:p>
    <w:p w14:paraId="48A8DF89" w14:textId="7F123876" w:rsidR="00BE4CC9" w:rsidRPr="00A37256" w:rsidRDefault="00BE4CC9" w:rsidP="00A37256">
      <w:pPr>
        <w:keepNext/>
        <w:keepLines/>
        <w:widowControl w:val="0"/>
        <w:numPr>
          <w:ilvl w:val="3"/>
          <w:numId w:val="17"/>
        </w:numPr>
        <w:tabs>
          <w:tab w:val="num" w:pos="2550"/>
        </w:tabs>
        <w:ind w:left="2070" w:hanging="990"/>
        <w:rPr>
          <w:rFonts w:ascii="David" w:hAnsi="David"/>
        </w:rPr>
      </w:pPr>
      <w:r w:rsidRPr="00A37256">
        <w:rPr>
          <w:rFonts w:ascii="David" w:hAnsi="David"/>
          <w:rtl/>
        </w:rPr>
        <w:t xml:space="preserve">חוות דעת של מקבלי שירות ממנהל הפרוייקט תילקחנה כאמור בסעיף </w:t>
      </w:r>
      <w:r w:rsidRPr="00A37256">
        <w:rPr>
          <w:rFonts w:ascii="David" w:hAnsi="David"/>
          <w:rtl/>
        </w:rPr>
        <w:fldChar w:fldCharType="begin"/>
      </w:r>
      <w:r w:rsidRPr="00A37256">
        <w:rPr>
          <w:rFonts w:ascii="David" w:hAnsi="David"/>
          <w:rtl/>
        </w:rPr>
        <w:instrText xml:space="preserve"> </w:instrText>
      </w:r>
      <w:r w:rsidRPr="00A37256">
        <w:rPr>
          <w:rFonts w:ascii="David" w:hAnsi="David"/>
        </w:rPr>
        <w:instrText>REF</w:instrText>
      </w:r>
      <w:r w:rsidRPr="00A37256">
        <w:rPr>
          <w:rFonts w:ascii="David" w:hAnsi="David"/>
          <w:rtl/>
        </w:rPr>
        <w:instrText xml:space="preserve"> _</w:instrText>
      </w:r>
      <w:r w:rsidRPr="00A37256">
        <w:rPr>
          <w:rFonts w:ascii="David" w:hAnsi="David"/>
        </w:rPr>
        <w:instrText>Ref178075590 \r \h</w:instrText>
      </w:r>
      <w:r w:rsidRPr="00A37256">
        <w:rPr>
          <w:rFonts w:ascii="David" w:hAnsi="David"/>
          <w:rtl/>
        </w:rPr>
        <w:instrText xml:space="preserve"> </w:instrText>
      </w:r>
      <w:r>
        <w:rPr>
          <w:rFonts w:ascii="David" w:hAnsi="David"/>
          <w:rtl/>
        </w:rPr>
        <w:instrText xml:space="preserve"> \* </w:instrText>
      </w:r>
      <w:r>
        <w:rPr>
          <w:rFonts w:ascii="David" w:hAnsi="David"/>
        </w:rPr>
        <w:instrText>MERGEFORMAT</w:instrText>
      </w:r>
      <w:r>
        <w:rPr>
          <w:rFonts w:ascii="David" w:hAnsi="David"/>
          <w:rtl/>
        </w:rPr>
        <w:instrText xml:space="preserve"> </w:instrText>
      </w:r>
      <w:r w:rsidRPr="00A37256">
        <w:rPr>
          <w:rFonts w:ascii="David" w:hAnsi="David"/>
          <w:rtl/>
        </w:rPr>
      </w:r>
      <w:r w:rsidRPr="00A37256">
        <w:rPr>
          <w:rFonts w:ascii="David" w:hAnsi="David"/>
          <w:rtl/>
        </w:rPr>
        <w:fldChar w:fldCharType="separate"/>
      </w:r>
      <w:r w:rsidRPr="00A37256">
        <w:rPr>
          <w:rFonts w:ascii="David" w:hAnsi="David"/>
          <w:cs/>
        </w:rPr>
        <w:t>‎</w:t>
      </w:r>
      <w:r w:rsidRPr="00A37256">
        <w:rPr>
          <w:rFonts w:ascii="David" w:hAnsi="David"/>
        </w:rPr>
        <w:t>16.5.2</w:t>
      </w:r>
      <w:r w:rsidRPr="00A37256">
        <w:rPr>
          <w:rFonts w:ascii="David" w:hAnsi="David"/>
          <w:rtl/>
        </w:rPr>
        <w:fldChar w:fldCharType="end"/>
      </w:r>
      <w:r w:rsidRPr="00A37256">
        <w:rPr>
          <w:rFonts w:ascii="David" w:hAnsi="David"/>
          <w:rtl/>
        </w:rPr>
        <w:t xml:space="preserve"> לעיל.</w:t>
      </w:r>
    </w:p>
    <w:p w14:paraId="218999AB" w14:textId="7DA676C7" w:rsidR="00BE4CC9" w:rsidRPr="007E5F0C" w:rsidRDefault="00BE4CC9" w:rsidP="00BE4CC9">
      <w:pPr>
        <w:keepNext/>
        <w:keepLines/>
        <w:widowControl w:val="0"/>
        <w:numPr>
          <w:ilvl w:val="3"/>
          <w:numId w:val="17"/>
        </w:numPr>
        <w:tabs>
          <w:tab w:val="num" w:pos="2550"/>
        </w:tabs>
        <w:ind w:left="2070" w:hanging="990"/>
      </w:pPr>
      <w:r w:rsidRPr="00A37256">
        <w:rPr>
          <w:rFonts w:hint="cs"/>
          <w:rtl/>
        </w:rPr>
        <w:lastRenderedPageBreak/>
        <w:t>מובהר בזה כי חוות דעת תילקח רק מאנשי קשר שהיו לקוחות חיצוניים ולא עובדי המציע ו/או גורמים קשורים ו/או מי שהיה המעסיק של מנהל הפרוייקט בעבר.</w:t>
      </w:r>
    </w:p>
    <w:p w14:paraId="1A6460E0" w14:textId="695F3748" w:rsidR="00C71070" w:rsidRPr="00363D33" w:rsidRDefault="00C71070" w:rsidP="00110D22">
      <w:pPr>
        <w:keepNext/>
        <w:keepLines/>
        <w:widowControl w:val="0"/>
        <w:numPr>
          <w:ilvl w:val="2"/>
          <w:numId w:val="17"/>
        </w:numPr>
        <w:ind w:left="1503" w:hanging="783"/>
      </w:pPr>
      <w:r w:rsidRPr="00363D33">
        <w:rPr>
          <w:rFonts w:hint="cs"/>
          <w:rtl/>
        </w:rPr>
        <w:t xml:space="preserve">הכשרה וניסיון של </w:t>
      </w:r>
      <w:r w:rsidR="007E5F0C" w:rsidRPr="00363D33">
        <w:rPr>
          <w:rFonts w:hint="cs"/>
          <w:rtl/>
        </w:rPr>
        <w:t>רכז הבגרויות הארצי</w:t>
      </w:r>
    </w:p>
    <w:p w14:paraId="5F36F2D1" w14:textId="1933879E" w:rsidR="007E5F0C" w:rsidRDefault="007E5F0C" w:rsidP="00110D22">
      <w:pPr>
        <w:keepNext/>
        <w:keepLines/>
        <w:widowControl w:val="0"/>
        <w:numPr>
          <w:ilvl w:val="3"/>
          <w:numId w:val="17"/>
        </w:numPr>
        <w:tabs>
          <w:tab w:val="num" w:pos="2550"/>
        </w:tabs>
        <w:ind w:left="2070" w:hanging="990"/>
      </w:pPr>
      <w:r w:rsidRPr="007E5F0C">
        <w:rPr>
          <w:rFonts w:hint="cs"/>
          <w:rtl/>
        </w:rPr>
        <w:t>הכשרה</w:t>
      </w:r>
      <w:r w:rsidR="00BE4CC9">
        <w:t xml:space="preserve"> </w:t>
      </w:r>
      <w:r w:rsidR="00BE4CC9">
        <w:rPr>
          <w:rFonts w:hint="cs"/>
          <w:rtl/>
        </w:rPr>
        <w:t>ו</w:t>
      </w:r>
      <w:r w:rsidRPr="007E5F0C">
        <w:rPr>
          <w:rFonts w:hint="cs"/>
          <w:rtl/>
        </w:rPr>
        <w:t xml:space="preserve">ניסיון </w:t>
      </w:r>
      <w:r w:rsidR="00BE4CC9">
        <w:rPr>
          <w:rFonts w:hint="cs"/>
          <w:rtl/>
        </w:rPr>
        <w:t xml:space="preserve">של רכז הבגרויות הארצי </w:t>
      </w:r>
      <w:r w:rsidRPr="007E5F0C">
        <w:rPr>
          <w:rFonts w:hint="cs"/>
          <w:rtl/>
        </w:rPr>
        <w:t>המוצע.</w:t>
      </w:r>
    </w:p>
    <w:p w14:paraId="623D04B0" w14:textId="77777777" w:rsidR="005F17FE" w:rsidRPr="00363D33" w:rsidRDefault="005F17FE" w:rsidP="00110D22">
      <w:pPr>
        <w:keepNext/>
        <w:keepLines/>
        <w:widowControl w:val="0"/>
        <w:numPr>
          <w:ilvl w:val="2"/>
          <w:numId w:val="17"/>
        </w:numPr>
        <w:ind w:left="1503" w:hanging="783"/>
        <w:rPr>
          <w:rtl/>
        </w:rPr>
      </w:pPr>
      <w:r w:rsidRPr="00363D33">
        <w:rPr>
          <w:rFonts w:hint="cs"/>
          <w:rtl/>
        </w:rPr>
        <w:t>תוכנית ישובית מוצעת</w:t>
      </w:r>
    </w:p>
    <w:p w14:paraId="588ADC94" w14:textId="4CAC71AC" w:rsidR="005F17FE" w:rsidRPr="007E5F0C" w:rsidRDefault="005F17FE" w:rsidP="00110D22">
      <w:pPr>
        <w:keepNext/>
        <w:keepLines/>
        <w:widowControl w:val="0"/>
        <w:numPr>
          <w:ilvl w:val="3"/>
          <w:numId w:val="17"/>
        </w:numPr>
        <w:tabs>
          <w:tab w:val="num" w:pos="2550"/>
        </w:tabs>
        <w:ind w:left="2070" w:hanging="990"/>
      </w:pPr>
      <w:r>
        <w:rPr>
          <w:rFonts w:hint="cs"/>
          <w:rtl/>
        </w:rPr>
        <w:t>התוכנית תיבחן על פי המרכיבים שבמחוון.</w:t>
      </w:r>
    </w:p>
    <w:p w14:paraId="6D1522BB" w14:textId="575D4D95" w:rsidR="00F45B9E" w:rsidRPr="0064573F" w:rsidRDefault="00F45B9E" w:rsidP="00110D22">
      <w:pPr>
        <w:keepNext/>
        <w:keepLines/>
        <w:widowControl w:val="0"/>
        <w:numPr>
          <w:ilvl w:val="1"/>
          <w:numId w:val="17"/>
        </w:numPr>
        <w:ind w:left="936" w:hanging="576"/>
        <w:rPr>
          <w:b/>
          <w:bCs/>
          <w:rtl/>
        </w:rPr>
      </w:pPr>
      <w:r w:rsidRPr="0064573F">
        <w:rPr>
          <w:b/>
          <w:bCs/>
          <w:rtl/>
        </w:rPr>
        <w:t>הצעת המחיר</w:t>
      </w:r>
      <w:r w:rsidRPr="0064573F">
        <w:rPr>
          <w:rFonts w:hint="cs"/>
          <w:b/>
          <w:bCs/>
          <w:rtl/>
        </w:rPr>
        <w:t xml:space="preserve"> </w:t>
      </w:r>
      <w:r w:rsidRPr="0064573F">
        <w:rPr>
          <w:b/>
          <w:bCs/>
          <w:rtl/>
        </w:rPr>
        <w:t>–</w:t>
      </w:r>
      <w:r w:rsidRPr="0064573F">
        <w:rPr>
          <w:rFonts w:hint="cs"/>
          <w:b/>
          <w:bCs/>
          <w:rtl/>
        </w:rPr>
        <w:t xml:space="preserve"> במשקל של </w:t>
      </w:r>
      <w:r w:rsidR="007E5F0C" w:rsidRPr="0064573F">
        <w:rPr>
          <w:rFonts w:hint="cs"/>
          <w:b/>
          <w:bCs/>
          <w:rtl/>
        </w:rPr>
        <w:t>60</w:t>
      </w:r>
      <w:r w:rsidRPr="0064573F">
        <w:rPr>
          <w:rFonts w:hint="cs"/>
          <w:b/>
          <w:bCs/>
          <w:rtl/>
        </w:rPr>
        <w:t>%</w:t>
      </w:r>
    </w:p>
    <w:p w14:paraId="2D1ED56F" w14:textId="77777777" w:rsidR="00F45B9E" w:rsidRPr="007E5F0C" w:rsidRDefault="00F45B9E" w:rsidP="00110D22">
      <w:pPr>
        <w:keepNext/>
        <w:keepLines/>
        <w:widowControl w:val="0"/>
        <w:numPr>
          <w:ilvl w:val="2"/>
          <w:numId w:val="17"/>
        </w:numPr>
        <w:ind w:left="1503" w:hanging="783"/>
        <w:rPr>
          <w:rtl/>
        </w:rPr>
      </w:pPr>
      <w:r w:rsidRPr="007E5F0C">
        <w:rPr>
          <w:rFonts w:hint="cs"/>
          <w:rtl/>
        </w:rPr>
        <w:t>הצעת המחיר על כל מרכיביה.</w:t>
      </w:r>
    </w:p>
    <w:p w14:paraId="6BED3C60" w14:textId="77777777" w:rsidR="00336F20" w:rsidRPr="007E5F0C" w:rsidRDefault="00336F20" w:rsidP="00110D22">
      <w:pPr>
        <w:keepNext/>
        <w:keepLines/>
        <w:widowControl w:val="0"/>
        <w:numPr>
          <w:ilvl w:val="2"/>
          <w:numId w:val="17"/>
        </w:numPr>
        <w:ind w:left="1503" w:hanging="783"/>
        <w:rPr>
          <w:rtl/>
        </w:rPr>
      </w:pPr>
      <w:r w:rsidRPr="007E5F0C">
        <w:rPr>
          <w:rFonts w:hint="cs"/>
          <w:rtl/>
        </w:rPr>
        <w:t>חישוב ציון המחיר ייעשה כדלקמן:</w:t>
      </w:r>
    </w:p>
    <w:p w14:paraId="26BE780F" w14:textId="77777777" w:rsidR="00336F20" w:rsidRPr="007E5F0C" w:rsidRDefault="00336F20" w:rsidP="00110D22">
      <w:pPr>
        <w:keepNext/>
        <w:keepLines/>
        <w:widowControl w:val="0"/>
        <w:numPr>
          <w:ilvl w:val="2"/>
          <w:numId w:val="17"/>
        </w:numPr>
        <w:ind w:left="1503" w:hanging="783"/>
        <w:rPr>
          <w:rtl/>
        </w:rPr>
      </w:pPr>
      <w:r w:rsidRPr="007E5F0C">
        <w:rPr>
          <w:rFonts w:hint="cs"/>
          <w:rtl/>
        </w:rPr>
        <w:t>הצעת המחיר המשוקללת (כולל מע"מ) הנמוכה ביותר, תקבל ציון 100% ולשאר ההצעות ייקבע הציון על פי הנוסחה הבאה:</w:t>
      </w:r>
    </w:p>
    <w:p w14:paraId="3B498547" w14:textId="619EF854" w:rsidR="00336F20" w:rsidRDefault="005A36C3" w:rsidP="00110D22">
      <w:pPr>
        <w:keepNext/>
        <w:keepLines/>
        <w:widowControl w:val="0"/>
        <w:ind w:left="1417"/>
        <w:rPr>
          <w:sz w:val="22"/>
          <w:rtl/>
          <w:lang w:eastAsia="en-US"/>
        </w:rPr>
      </w:pPr>
      <w:r>
        <w:rPr>
          <w:noProof/>
          <w:lang w:eastAsia="en-US"/>
        </w:rPr>
        <mc:AlternateContent>
          <mc:Choice Requires="wpg">
            <w:drawing>
              <wp:anchor distT="0" distB="0" distL="114300" distR="114300" simplePos="0" relativeHeight="251670528" behindDoc="0" locked="0" layoutInCell="1" allowOverlap="1" wp14:anchorId="014D387E" wp14:editId="0AB85A96">
                <wp:simplePos x="0" y="0"/>
                <wp:positionH relativeFrom="column">
                  <wp:posOffset>440473</wp:posOffset>
                </wp:positionH>
                <wp:positionV relativeFrom="paragraph">
                  <wp:posOffset>32896</wp:posOffset>
                </wp:positionV>
                <wp:extent cx="4442460" cy="1000125"/>
                <wp:effectExtent l="0" t="0" r="15240" b="28575"/>
                <wp:wrapNone/>
                <wp:docPr id="923727588" name="Group 2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42460" cy="1000125"/>
                          <a:chOff x="1825" y="9469"/>
                          <a:chExt cx="6996" cy="1671"/>
                        </a:xfrm>
                      </wpg:grpSpPr>
                      <wps:wsp>
                        <wps:cNvPr id="1633564986" name="Rectangle 297"/>
                        <wps:cNvSpPr>
                          <a:spLocks noChangeArrowheads="1"/>
                        </wps:cNvSpPr>
                        <wps:spPr bwMode="auto">
                          <a:xfrm>
                            <a:off x="1825" y="9469"/>
                            <a:ext cx="6996" cy="1671"/>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1420094095" name="תיבת טקסט 2"/>
                        <wps:cNvSpPr txBox="1">
                          <a:spLocks noChangeArrowheads="1"/>
                        </wps:cNvSpPr>
                        <wps:spPr bwMode="auto">
                          <a:xfrm flipH="1">
                            <a:off x="5700" y="9880"/>
                            <a:ext cx="2911" cy="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F3B8AB" w14:textId="77777777" w:rsidR="003B4CBF" w:rsidRDefault="003B4CBF" w:rsidP="00EB4B51">
                              <w:pPr>
                                <w:jc w:val="center"/>
                                <w:rPr>
                                  <w:rtl/>
                                  <w:cs/>
                                </w:rPr>
                              </w:pPr>
                              <w:r w:rsidRPr="00EB4B51">
                                <w:rPr>
                                  <w:rFonts w:hint="cs"/>
                                  <w:rtl/>
                                </w:rPr>
                                <w:t xml:space="preserve">ציון מחיר משוקלל </w:t>
                              </w:r>
                              <w:r w:rsidRPr="00EB4B51">
                                <w:rPr>
                                  <w:rtl/>
                                </w:rPr>
                                <w:br/>
                              </w:r>
                              <w:r w:rsidRPr="00EB4B51">
                                <w:rPr>
                                  <w:rFonts w:hint="cs"/>
                                  <w:rtl/>
                                </w:rPr>
                                <w:t>(כולל מע"מ) למציע</w:t>
                              </w:r>
                            </w:p>
                          </w:txbxContent>
                        </wps:txbx>
                        <wps:bodyPr rot="0" vert="horz" wrap="square" lIns="91440" tIns="45720" rIns="91440" bIns="45720" anchor="t" anchorCtr="0" upright="1">
                          <a:noAutofit/>
                        </wps:bodyPr>
                      </wps:wsp>
                      <wps:wsp>
                        <wps:cNvPr id="938728566" name="תיבת טקסט 2"/>
                        <wps:cNvSpPr txBox="1">
                          <a:spLocks noChangeArrowheads="1"/>
                        </wps:cNvSpPr>
                        <wps:spPr bwMode="auto">
                          <a:xfrm flipH="1">
                            <a:off x="2029" y="9564"/>
                            <a:ext cx="3375" cy="1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8CEA28" w14:textId="77777777" w:rsidR="003B4CBF" w:rsidRDefault="003B4CBF" w:rsidP="00336F20">
                              <w:pPr>
                                <w:jc w:val="center"/>
                                <w:rPr>
                                  <w:u w:val="single"/>
                                  <w:rtl/>
                                </w:rPr>
                              </w:pPr>
                              <w:r>
                                <w:rPr>
                                  <w:rFonts w:hint="cs"/>
                                  <w:rtl/>
                                </w:rPr>
                                <w:t xml:space="preserve">סה"כ הצעת המחיר המשוקלל </w:t>
                              </w:r>
                              <w:r>
                                <w:rPr>
                                  <w:u w:val="single"/>
                                  <w:rtl/>
                                </w:rPr>
                                <w:br/>
                              </w:r>
                              <w:r w:rsidRPr="00FB58DB">
                                <w:rPr>
                                  <w:rFonts w:hint="cs"/>
                                  <w:rtl/>
                                </w:rPr>
                                <w:t>(כולל מע"מ) הנמוך ביותר</w:t>
                              </w:r>
                            </w:p>
                            <w:p w14:paraId="20FFAF10" w14:textId="77777777" w:rsidR="003B4CBF" w:rsidRPr="00FB58DB" w:rsidRDefault="003B4CBF" w:rsidP="00336F20">
                              <w:pPr>
                                <w:jc w:val="center"/>
                                <w:rPr>
                                  <w:rtl/>
                                  <w:cs/>
                                </w:rPr>
                              </w:pPr>
                              <w:r>
                                <w:rPr>
                                  <w:rFonts w:hint="cs"/>
                                  <w:rtl/>
                                </w:rPr>
                                <w:t>סה"כ הצעת המחיר המשוקללת (כולל מע"מ) של המציע</w:t>
                              </w:r>
                            </w:p>
                          </w:txbxContent>
                        </wps:txbx>
                        <wps:bodyPr rot="0" vert="horz" wrap="square" lIns="91440" tIns="45720" rIns="91440" bIns="45720" anchor="t" anchorCtr="0" upright="1">
                          <a:noAutofit/>
                        </wps:bodyPr>
                      </wps:wsp>
                      <wps:wsp>
                        <wps:cNvPr id="1129337303" name="AutoShape 300"/>
                        <wps:cNvCnPr>
                          <a:cxnSpLocks noChangeShapeType="1"/>
                        </wps:cNvCnPr>
                        <wps:spPr bwMode="auto">
                          <a:xfrm>
                            <a:off x="2029" y="10324"/>
                            <a:ext cx="33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84500672" name="תיבת טקסט 2"/>
                        <wps:cNvSpPr txBox="1">
                          <a:spLocks noChangeArrowheads="1"/>
                        </wps:cNvSpPr>
                        <wps:spPr bwMode="auto">
                          <a:xfrm flipH="1">
                            <a:off x="5246" y="10132"/>
                            <a:ext cx="724" cy="3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D50FA8" w14:textId="77777777" w:rsidR="003B4CBF" w:rsidRDefault="003B4CBF" w:rsidP="00336F20">
                              <w:pPr>
                                <w:jc w:val="center"/>
                                <w:rPr>
                                  <w:rtl/>
                                  <w:cs/>
                                </w:rPr>
                              </w:pPr>
                              <w:r>
                                <w:rPr>
                                  <w:rFonts w:hint="cs"/>
                                  <w:rtl/>
                                </w:rPr>
                                <w: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014D387E" id="Group 296" o:spid="_x0000_s1030" style="position:absolute;left:0;text-align:left;margin-left:34.7pt;margin-top:2.6pt;width:349.8pt;height:78.75pt;z-index:251670528" coordorigin="1825,9469" coordsize="6996,1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">
                <v:rect id="Rectangle 297" o:spid="_x0000_s1031" style="position:absolute;left:1825;top:9469;width:6996;height:16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" strokeweight="1.5pt"/>
                <v:shape id="תיבת טקסט 2" o:spid="_x0000_s1032" type="#_x0000_t202" style="position:absolute;left:5700;top:9880;width:2911;height:850;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" filled="f" stroked="f">
                  <v:textbox>
                    <w:txbxContent>
                      <w:p w14:paraId="13F3B8AB" w14:textId="77777777" w:rsidR="003B4CBF" w:rsidRDefault="003B4CBF" w:rsidP="00EB4B51">
                        <w:pPr>
                          <w:jc w:val="center"/>
                          <w:rPr>
                            <w:rtl/>
                            <w:cs/>
                          </w:rPr>
                        </w:pPr>
                        <w:r w:rsidRPr="00EB4B51">
                          <w:rPr>
                            <w:rFonts w:hint="cs"/>
                            <w:rtl/>
                          </w:rPr>
                          <w:t xml:space="preserve">ציון מחיר משוקלל </w:t>
                        </w:r>
                        <w:r w:rsidRPr="00EB4B51">
                          <w:rPr>
                            <w:rtl/>
                          </w:rPr>
                          <w:br/>
                        </w:r>
                        <w:r w:rsidRPr="00EB4B51">
                          <w:rPr>
                            <w:rFonts w:hint="cs"/>
                            <w:rtl/>
                          </w:rPr>
                          <w:t>(כולל מע"מ) למציע</w:t>
                        </w:r>
                      </w:p>
                    </w:txbxContent>
                  </v:textbox>
                </v:shape>
                <v:shape id="תיבת טקסט 2" o:spid="_x0000_s1033" type="#_x0000_t202" style="position:absolute;left:2029;top:9564;width:3375;height:1480;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" filled="f" stroked="f">
                  <v:textbox>
                    <w:txbxContent>
                      <w:p w14:paraId="088CEA28" w14:textId="77777777" w:rsidR="003B4CBF" w:rsidRDefault="003B4CBF" w:rsidP="00336F20">
                        <w:pPr>
                          <w:jc w:val="center"/>
                          <w:rPr>
                            <w:u w:val="single"/>
                            <w:rtl/>
                          </w:rPr>
                        </w:pPr>
                        <w:r>
                          <w:rPr>
                            <w:rFonts w:hint="cs"/>
                            <w:rtl/>
                          </w:rPr>
                          <w:t xml:space="preserve">סה"כ הצעת המחיר המשוקלל </w:t>
                        </w:r>
                        <w:r>
                          <w:rPr>
                            <w:u w:val="single"/>
                            <w:rtl/>
                          </w:rPr>
                          <w:br/>
                        </w:r>
                        <w:r w:rsidRPr="00FB58DB">
                          <w:rPr>
                            <w:rFonts w:hint="cs"/>
                            <w:rtl/>
                          </w:rPr>
                          <w:t>(כולל מע"מ) הנמוך ביותר</w:t>
                        </w:r>
                      </w:p>
                      <w:p w14:paraId="20FFAF10" w14:textId="77777777" w:rsidR="003B4CBF" w:rsidRPr="00FB58DB" w:rsidRDefault="003B4CBF" w:rsidP="00336F20">
                        <w:pPr>
                          <w:jc w:val="center"/>
                          <w:rPr>
                            <w:rtl/>
                            <w:cs/>
                          </w:rPr>
                        </w:pPr>
                        <w:r>
                          <w:rPr>
                            <w:rFonts w:hint="cs"/>
                            <w:rtl/>
                          </w:rPr>
                          <w:t>סה"כ הצעת המחיר המשוקללת (כולל מע"מ) של המציע</w:t>
                        </w:r>
                      </w:p>
                    </w:txbxContent>
                  </v:textbox>
                </v:shape>
                <v:shapetype id="_x0000_t32" coordsize="21600,21600" o:spt="32" o:oned="t" path="m,l21600,21600e" filled="f">
                  <v:path arrowok="t" fillok="f" o:connecttype="none"/>
                  <o:lock v:ext="edit" shapetype="t"/>
                </v:shapetype>
                <v:shape id="AutoShape 300" o:spid="_x0000_s1034" type="#_x0000_t32" style="position:absolute;left:2029;top:10324;width:33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"/>
                <v:shape id="תיבת טקסט 2" o:spid="_x0000_s1035" type="#_x0000_t202" style="position:absolute;left:5246;top:10132;width:724;height:363;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" filled="f" stroked="f">
                  <v:textbox>
                    <w:txbxContent>
                      <w:p w14:paraId="6FD50FA8" w14:textId="77777777" w:rsidR="003B4CBF" w:rsidRDefault="003B4CBF" w:rsidP="00336F20">
                        <w:pPr>
                          <w:jc w:val="center"/>
                          <w:rPr>
                            <w:rtl/>
                            <w:cs/>
                          </w:rPr>
                        </w:pPr>
                        <w:r>
                          <w:rPr>
                            <w:rFonts w:hint="cs"/>
                            <w:rtl/>
                          </w:rPr>
                          <w:t>=</w:t>
                        </w:r>
                      </w:p>
                    </w:txbxContent>
                  </v:textbox>
                </v:shape>
              </v:group>
            </w:pict>
          </mc:Fallback>
        </mc:AlternateContent>
      </w:r>
    </w:p>
    <w:p w14:paraId="0E8AC066" w14:textId="77777777" w:rsidR="00336F20" w:rsidRDefault="00336F20" w:rsidP="00110D22">
      <w:pPr>
        <w:keepNext/>
        <w:keepLines/>
        <w:widowControl w:val="0"/>
        <w:ind w:left="1417"/>
        <w:rPr>
          <w:sz w:val="22"/>
          <w:rtl/>
          <w:lang w:eastAsia="en-US"/>
        </w:rPr>
      </w:pPr>
    </w:p>
    <w:p w14:paraId="7C03C718" w14:textId="77777777" w:rsidR="00336F20" w:rsidRDefault="00336F20" w:rsidP="00110D22">
      <w:pPr>
        <w:keepNext/>
        <w:keepLines/>
        <w:widowControl w:val="0"/>
        <w:ind w:left="1417"/>
        <w:rPr>
          <w:sz w:val="22"/>
          <w:rtl/>
          <w:lang w:eastAsia="en-US"/>
        </w:rPr>
      </w:pPr>
    </w:p>
    <w:p w14:paraId="37F9CCD8" w14:textId="77777777" w:rsidR="00336F20" w:rsidRDefault="00336F20" w:rsidP="00110D22">
      <w:pPr>
        <w:keepNext/>
        <w:keepLines/>
        <w:widowControl w:val="0"/>
        <w:ind w:left="1417"/>
        <w:rPr>
          <w:sz w:val="22"/>
          <w:rtl/>
          <w:lang w:eastAsia="en-US"/>
        </w:rPr>
      </w:pPr>
    </w:p>
    <w:p w14:paraId="05344E51" w14:textId="77777777" w:rsidR="00336F20" w:rsidRDefault="00336F20" w:rsidP="00110D22">
      <w:pPr>
        <w:keepNext/>
        <w:keepLines/>
        <w:widowControl w:val="0"/>
        <w:ind w:left="1417"/>
        <w:rPr>
          <w:sz w:val="22"/>
          <w:rtl/>
          <w:lang w:eastAsia="en-US"/>
        </w:rPr>
      </w:pPr>
    </w:p>
    <w:p w14:paraId="3AE90A48" w14:textId="77777777" w:rsidR="00AD338C" w:rsidRDefault="00AD338C" w:rsidP="00110D22">
      <w:pPr>
        <w:keepNext/>
        <w:keepLines/>
        <w:widowControl w:val="0"/>
        <w:ind w:left="1417"/>
        <w:rPr>
          <w:sz w:val="22"/>
          <w:rtl/>
          <w:lang w:eastAsia="en-US"/>
        </w:rPr>
      </w:pPr>
    </w:p>
    <w:p w14:paraId="193C4DA4" w14:textId="41ADA6AA" w:rsidR="000A26FF" w:rsidRPr="00110D22" w:rsidRDefault="00F26F8A" w:rsidP="00110D22">
      <w:pPr>
        <w:keepNext/>
        <w:keepLines/>
        <w:widowControl w:val="0"/>
        <w:numPr>
          <w:ilvl w:val="1"/>
          <w:numId w:val="17"/>
        </w:numPr>
        <w:ind w:left="936" w:hanging="576"/>
        <w:rPr>
          <w:rFonts w:ascii="David" w:hAnsi="David"/>
        </w:rPr>
      </w:pPr>
      <w:r w:rsidRPr="00110D22">
        <w:rPr>
          <w:rFonts w:ascii="David" w:hAnsi="David"/>
          <w:rtl/>
        </w:rPr>
        <w:t>תחילה תפתח המעטפה עליה מצויין "חוברת ההצעה " ויבדקו כל הסעיפים המתייחסים לאיכות (</w:t>
      </w:r>
      <w:r w:rsidR="007E5F0C" w:rsidRPr="00110D22">
        <w:rPr>
          <w:rFonts w:ascii="David" w:hAnsi="David"/>
          <w:rtl/>
        </w:rPr>
        <w:fldChar w:fldCharType="begin"/>
      </w:r>
      <w:r w:rsidR="007E5F0C" w:rsidRPr="00110D22">
        <w:rPr>
          <w:rFonts w:ascii="David" w:hAnsi="David"/>
          <w:rtl/>
        </w:rPr>
        <w:instrText xml:space="preserve"> </w:instrText>
      </w:r>
      <w:r w:rsidR="007E5F0C" w:rsidRPr="00110D22">
        <w:rPr>
          <w:rFonts w:ascii="David" w:hAnsi="David"/>
        </w:rPr>
        <w:instrText>REF</w:instrText>
      </w:r>
      <w:r w:rsidR="007E5F0C" w:rsidRPr="00110D22">
        <w:rPr>
          <w:rFonts w:ascii="David" w:hAnsi="David"/>
          <w:rtl/>
        </w:rPr>
        <w:instrText xml:space="preserve"> _</w:instrText>
      </w:r>
      <w:r w:rsidR="007E5F0C" w:rsidRPr="00110D22">
        <w:rPr>
          <w:rFonts w:ascii="David" w:hAnsi="David"/>
        </w:rPr>
        <w:instrText>Ref154920186 \r \h</w:instrText>
      </w:r>
      <w:r w:rsidR="007E5F0C" w:rsidRPr="00110D22">
        <w:rPr>
          <w:rFonts w:ascii="David" w:hAnsi="David"/>
          <w:rtl/>
        </w:rPr>
        <w:instrText xml:space="preserve">  \* </w:instrText>
      </w:r>
      <w:r w:rsidR="007E5F0C" w:rsidRPr="00110D22">
        <w:rPr>
          <w:rFonts w:ascii="David" w:hAnsi="David"/>
        </w:rPr>
        <w:instrText>MERGEFORMAT</w:instrText>
      </w:r>
      <w:r w:rsidR="007E5F0C" w:rsidRPr="00110D22">
        <w:rPr>
          <w:rFonts w:ascii="David" w:hAnsi="David"/>
          <w:rtl/>
        </w:rPr>
        <w:instrText xml:space="preserve"> </w:instrText>
      </w:r>
      <w:r w:rsidR="007E5F0C" w:rsidRPr="00110D22">
        <w:rPr>
          <w:rFonts w:ascii="David" w:hAnsi="David"/>
          <w:rtl/>
        </w:rPr>
      </w:r>
      <w:r w:rsidR="007E5F0C" w:rsidRPr="00110D22">
        <w:rPr>
          <w:rFonts w:ascii="David" w:hAnsi="David"/>
          <w:rtl/>
        </w:rPr>
        <w:fldChar w:fldCharType="separate"/>
      </w:r>
      <w:r w:rsidR="007E5F0C" w:rsidRPr="00110D22">
        <w:rPr>
          <w:rFonts w:ascii="David" w:hAnsi="David"/>
          <w:cs/>
        </w:rPr>
        <w:t>‎</w:t>
      </w:r>
      <w:r w:rsidR="007E5F0C" w:rsidRPr="00110D22">
        <w:rPr>
          <w:rFonts w:ascii="David" w:hAnsi="David"/>
        </w:rPr>
        <w:t>16.5</w:t>
      </w:r>
      <w:r w:rsidR="007E5F0C" w:rsidRPr="00110D22">
        <w:rPr>
          <w:rFonts w:ascii="David" w:hAnsi="David"/>
          <w:rtl/>
        </w:rPr>
        <w:fldChar w:fldCharType="end"/>
      </w:r>
      <w:r w:rsidRPr="00110D22">
        <w:rPr>
          <w:rFonts w:ascii="David" w:hAnsi="David"/>
          <w:rtl/>
        </w:rPr>
        <w:t>), כפי שמפורטים בטבלת השוואת ההצעות (</w:t>
      </w:r>
      <w:r w:rsidR="00E91BEC">
        <w:rPr>
          <w:rFonts w:ascii="David" w:hAnsi="David" w:hint="cs"/>
          <w:rtl/>
        </w:rPr>
        <w:t>המחוון</w:t>
      </w:r>
      <w:r w:rsidRPr="00110D22">
        <w:rPr>
          <w:rFonts w:ascii="David" w:hAnsi="David"/>
          <w:rtl/>
        </w:rPr>
        <w:t>) וינתנו להם ציונים מתאימים.</w:t>
      </w:r>
    </w:p>
    <w:p w14:paraId="397B4C1E" w14:textId="5EC537AA" w:rsidR="0003220C" w:rsidRPr="0064573F" w:rsidRDefault="00F26F8A" w:rsidP="00110D22">
      <w:pPr>
        <w:keepNext/>
        <w:keepLines/>
        <w:widowControl w:val="0"/>
        <w:numPr>
          <w:ilvl w:val="1"/>
          <w:numId w:val="17"/>
        </w:numPr>
        <w:ind w:left="936" w:hanging="576"/>
      </w:pPr>
      <w:r w:rsidRPr="0064573F">
        <w:rPr>
          <w:rFonts w:hint="cs"/>
          <w:rtl/>
        </w:rPr>
        <w:t xml:space="preserve">רק לגבי הצעות שקיבלו לפחות ציון של </w:t>
      </w:r>
      <w:r w:rsidR="003407E9" w:rsidRPr="0064573F">
        <w:rPr>
          <w:rFonts w:hint="cs"/>
          <w:rtl/>
        </w:rPr>
        <w:t>70</w:t>
      </w:r>
      <w:r w:rsidRPr="0064573F">
        <w:rPr>
          <w:rFonts w:hint="cs"/>
          <w:rtl/>
        </w:rPr>
        <w:t>% בכל אחד מסעיפי האיכות ב</w:t>
      </w:r>
      <w:r w:rsidR="00712BC7" w:rsidRPr="0064573F">
        <w:rPr>
          <w:rFonts w:hint="cs"/>
          <w:rtl/>
        </w:rPr>
        <w:t xml:space="preserve">נספח </w:t>
      </w:r>
      <w:r w:rsidR="00E91BEC">
        <w:rPr>
          <w:rFonts w:hint="cs"/>
          <w:rtl/>
        </w:rPr>
        <w:t>המחוון</w:t>
      </w:r>
      <w:r w:rsidRPr="0064573F">
        <w:rPr>
          <w:rFonts w:hint="cs"/>
          <w:rtl/>
        </w:rPr>
        <w:t xml:space="preserve"> (ולא בכל אחד מתתי הסעיפים המרכיבים כל סעיף איכות שב</w:t>
      </w:r>
      <w:r w:rsidR="00712BC7" w:rsidRPr="0064573F">
        <w:rPr>
          <w:rFonts w:hint="cs"/>
          <w:rtl/>
        </w:rPr>
        <w:t xml:space="preserve">נספח </w:t>
      </w:r>
      <w:r w:rsidR="00E91BEC">
        <w:rPr>
          <w:rFonts w:hint="cs"/>
          <w:rtl/>
        </w:rPr>
        <w:t>המחוון</w:t>
      </w:r>
      <w:r w:rsidRPr="0064573F">
        <w:rPr>
          <w:rFonts w:hint="cs"/>
          <w:rtl/>
        </w:rPr>
        <w:t xml:space="preserve">) וציון איכות כולל בסעיפי האיכות של </w:t>
      </w:r>
      <w:r w:rsidR="003407E9" w:rsidRPr="0064573F">
        <w:rPr>
          <w:rFonts w:hint="cs"/>
          <w:rtl/>
        </w:rPr>
        <w:t>80</w:t>
      </w:r>
      <w:r w:rsidRPr="0064573F">
        <w:rPr>
          <w:rFonts w:hint="cs"/>
          <w:rtl/>
        </w:rPr>
        <w:t>% ויותר ב</w:t>
      </w:r>
      <w:r w:rsidR="00712BC7" w:rsidRPr="0064573F">
        <w:rPr>
          <w:rFonts w:hint="cs"/>
          <w:rtl/>
        </w:rPr>
        <w:t xml:space="preserve">נספח </w:t>
      </w:r>
      <w:r w:rsidR="00E91BEC">
        <w:rPr>
          <w:rFonts w:hint="cs"/>
          <w:rtl/>
        </w:rPr>
        <w:t>המחוון</w:t>
      </w:r>
      <w:r w:rsidRPr="0064573F">
        <w:rPr>
          <w:rFonts w:hint="cs"/>
          <w:rtl/>
        </w:rPr>
        <w:t>,</w:t>
      </w:r>
      <w:r w:rsidR="00D40235" w:rsidRPr="0064573F">
        <w:rPr>
          <w:rFonts w:hint="cs"/>
          <w:rtl/>
        </w:rPr>
        <w:t xml:space="preserve"> </w:t>
      </w:r>
      <w:r w:rsidRPr="0064573F">
        <w:rPr>
          <w:rFonts w:hint="cs"/>
          <w:rtl/>
        </w:rPr>
        <w:t>תפתח המעטפה עליה מצויין "הצעת מחיר"</w:t>
      </w:r>
      <w:r w:rsidR="00243DED" w:rsidRPr="0064573F">
        <w:rPr>
          <w:rFonts w:hint="cs"/>
          <w:rtl/>
        </w:rPr>
        <w:t xml:space="preserve"> </w:t>
      </w:r>
      <w:r w:rsidRPr="0064573F">
        <w:rPr>
          <w:rFonts w:hint="cs"/>
          <w:rtl/>
        </w:rPr>
        <w:t>והן תבחנה גם מבחינת הצעת המחיר</w:t>
      </w:r>
      <w:r w:rsidR="000A26FF" w:rsidRPr="0064573F">
        <w:rPr>
          <w:rFonts w:hint="cs"/>
          <w:rtl/>
        </w:rPr>
        <w:t>.</w:t>
      </w:r>
    </w:p>
    <w:p w14:paraId="609EC643" w14:textId="77777777" w:rsidR="00AE09ED" w:rsidRPr="0064573F" w:rsidRDefault="00AE09ED" w:rsidP="00110D22">
      <w:pPr>
        <w:keepNext/>
        <w:keepLines/>
        <w:widowControl w:val="0"/>
        <w:numPr>
          <w:ilvl w:val="1"/>
          <w:numId w:val="17"/>
        </w:numPr>
        <w:ind w:left="936" w:hanging="576"/>
        <w:rPr>
          <w:rtl/>
        </w:rPr>
      </w:pPr>
      <w:r w:rsidRPr="0064573F">
        <w:rPr>
          <w:rFonts w:hint="cs"/>
          <w:rtl/>
        </w:rPr>
        <w:t xml:space="preserve">הצעה שלא תעמוד בדרישות האיכות </w:t>
      </w:r>
      <w:r w:rsidR="00C150D2" w:rsidRPr="0064573F">
        <w:rPr>
          <w:rFonts w:hint="cs"/>
          <w:rtl/>
        </w:rPr>
        <w:t>כאמור לעיל, לא תבחן מבחינת הצעת המחיר ותיפסל.</w:t>
      </w:r>
    </w:p>
    <w:p w14:paraId="28A0AE8A" w14:textId="59AFE68C" w:rsidR="006642C4" w:rsidRPr="0064573F" w:rsidRDefault="00F45B9E" w:rsidP="00110D22">
      <w:pPr>
        <w:keepNext/>
        <w:keepLines/>
        <w:widowControl w:val="0"/>
        <w:numPr>
          <w:ilvl w:val="1"/>
          <w:numId w:val="17"/>
        </w:numPr>
        <w:ind w:left="936" w:hanging="576"/>
      </w:pPr>
      <w:r w:rsidRPr="0064573F">
        <w:rPr>
          <w:rFonts w:hint="cs"/>
          <w:rtl/>
        </w:rPr>
        <w:t xml:space="preserve">שיקלול ההצעות יחושב על בסיס של </w:t>
      </w:r>
      <w:r w:rsidR="00420FE2">
        <w:rPr>
          <w:rFonts w:hint="cs"/>
          <w:rtl/>
        </w:rPr>
        <w:t>60</w:t>
      </w:r>
      <w:r w:rsidRPr="0064573F">
        <w:rPr>
          <w:rFonts w:hint="cs"/>
          <w:rtl/>
        </w:rPr>
        <w:t xml:space="preserve">% מהציון המשוקלל של סעיפי האיכות ועוד </w:t>
      </w:r>
      <w:r w:rsidR="00420FE2">
        <w:rPr>
          <w:rFonts w:hint="cs"/>
          <w:rtl/>
        </w:rPr>
        <w:t>40</w:t>
      </w:r>
      <w:r w:rsidRPr="0064573F">
        <w:rPr>
          <w:rFonts w:hint="cs"/>
          <w:rtl/>
        </w:rPr>
        <w:t xml:space="preserve">% מהציון המשוקלל </w:t>
      </w:r>
      <w:r w:rsidR="006642C4" w:rsidRPr="0064573F">
        <w:rPr>
          <w:rFonts w:hint="cs"/>
          <w:rtl/>
        </w:rPr>
        <w:t>של סעיף המחיר.</w:t>
      </w:r>
    </w:p>
    <w:p w14:paraId="31E1248D" w14:textId="77777777" w:rsidR="006642C4" w:rsidRPr="0064573F" w:rsidRDefault="00F45B9E" w:rsidP="00110D22">
      <w:pPr>
        <w:keepNext/>
        <w:keepLines/>
        <w:widowControl w:val="0"/>
        <w:numPr>
          <w:ilvl w:val="1"/>
          <w:numId w:val="17"/>
        </w:numPr>
        <w:ind w:left="936" w:hanging="576"/>
        <w:rPr>
          <w:rtl/>
        </w:rPr>
      </w:pPr>
      <w:r w:rsidRPr="0064573F">
        <w:rPr>
          <w:rFonts w:hint="cs"/>
          <w:rtl/>
        </w:rPr>
        <w:t xml:space="preserve">אם לאחר שקלול התוצאות, קיבלו שתי הצעות או יותר תוצאה משוקללת זהה שהיא התוצאה הגבוהה ביותר, ואחת מן ההצעות היא של עסק בשליטת אישה, תיבחר ההצעה </w:t>
      </w:r>
      <w:r w:rsidR="006642C4" w:rsidRPr="0064573F">
        <w:rPr>
          <w:rFonts w:hint="cs"/>
          <w:rtl/>
        </w:rPr>
        <w:t>האמורה כזוכה במכרז ובלבד שצורף לה בעת הגשתה, אישור ותצהיר.</w:t>
      </w:r>
    </w:p>
    <w:p w14:paraId="3FB7C256" w14:textId="3461EEEB" w:rsidR="00F45B9E" w:rsidRPr="0064573F" w:rsidRDefault="00F45B9E" w:rsidP="00110D22">
      <w:pPr>
        <w:keepNext/>
        <w:keepLines/>
        <w:widowControl w:val="0"/>
        <w:numPr>
          <w:ilvl w:val="1"/>
          <w:numId w:val="17"/>
        </w:numPr>
        <w:ind w:left="936" w:hanging="576"/>
      </w:pPr>
      <w:r w:rsidRPr="0064573F">
        <w:rPr>
          <w:rFonts w:hint="cs"/>
          <w:rtl/>
        </w:rPr>
        <w:t>ב</w:t>
      </w:r>
      <w:r w:rsidR="00712BC7" w:rsidRPr="0064573F">
        <w:rPr>
          <w:rFonts w:hint="cs"/>
          <w:rtl/>
        </w:rPr>
        <w:t xml:space="preserve">נספח </w:t>
      </w:r>
      <w:r w:rsidR="00E91BEC">
        <w:rPr>
          <w:rFonts w:hint="cs"/>
          <w:rtl/>
        </w:rPr>
        <w:t>המחוון</w:t>
      </w:r>
      <w:r w:rsidR="00E91BEC" w:rsidRPr="0064573F" w:rsidDel="00E91BEC">
        <w:rPr>
          <w:rtl/>
        </w:rPr>
        <w:t xml:space="preserve"> </w:t>
      </w:r>
      <w:r w:rsidRPr="0064573F">
        <w:rPr>
          <w:rFonts w:hint="cs"/>
          <w:rtl/>
        </w:rPr>
        <w:t>למכרז מובאת טבלת השוואת הצעות, לרבות המשקל היחסי של כל סעיף.</w:t>
      </w:r>
    </w:p>
    <w:p w14:paraId="7A890B01" w14:textId="01EDB2DE" w:rsidR="00F45B9E" w:rsidRPr="00363D33" w:rsidRDefault="00F45B9E" w:rsidP="00110D22">
      <w:pPr>
        <w:keepNext/>
        <w:keepLines/>
        <w:widowControl w:val="0"/>
        <w:numPr>
          <w:ilvl w:val="0"/>
          <w:numId w:val="17"/>
        </w:numPr>
        <w:rPr>
          <w:b/>
          <w:bCs/>
          <w:u w:val="single"/>
        </w:rPr>
      </w:pPr>
      <w:r w:rsidRPr="00363D33">
        <w:rPr>
          <w:rFonts w:hint="cs"/>
          <w:b/>
          <w:bCs/>
          <w:u w:val="single"/>
          <w:rtl/>
        </w:rPr>
        <w:t>משך הבדיקה ותקפות ההצעה</w:t>
      </w:r>
    </w:p>
    <w:p w14:paraId="7920CA9C" w14:textId="0C2190D3" w:rsidR="00F45B9E" w:rsidRPr="007E5F0C" w:rsidRDefault="00F45B9E" w:rsidP="00110D22">
      <w:pPr>
        <w:keepNext/>
        <w:keepLines/>
        <w:widowControl w:val="0"/>
        <w:numPr>
          <w:ilvl w:val="1"/>
          <w:numId w:val="17"/>
        </w:numPr>
        <w:ind w:left="936" w:hanging="576"/>
        <w:rPr>
          <w:rtl/>
        </w:rPr>
      </w:pPr>
      <w:r w:rsidRPr="007E5F0C">
        <w:rPr>
          <w:rFonts w:hint="cs"/>
          <w:rtl/>
        </w:rPr>
        <w:lastRenderedPageBreak/>
        <w:t>המשרד לא מתחייב לסיים הליכי המכרז ולקבוע זוכה תוך תקופה מסוימת. אך, אם הליכי אישור המכרז לא יסתיימו לאחר 90 יום מהמועד האחרון להגשת ההצעות, רשאי המציע לבטל את הצעתו ולקבל הערבות חזרה. ביטל המציע את ההצעה לפני התקופה האמורה, רשאי המשרד להגיש הערבות שצירף המציע להצעתו, לגביה.</w:t>
      </w:r>
    </w:p>
    <w:p w14:paraId="64439496" w14:textId="1BABD06C" w:rsidR="00F45B9E" w:rsidRPr="007E5F0C" w:rsidRDefault="00F45B9E" w:rsidP="00110D22">
      <w:pPr>
        <w:keepNext/>
        <w:keepLines/>
        <w:widowControl w:val="0"/>
        <w:numPr>
          <w:ilvl w:val="1"/>
          <w:numId w:val="17"/>
        </w:numPr>
        <w:ind w:left="936" w:hanging="576"/>
        <w:rPr>
          <w:rtl/>
        </w:rPr>
      </w:pPr>
      <w:r w:rsidRPr="007E5F0C">
        <w:rPr>
          <w:rFonts w:hint="cs"/>
          <w:rtl/>
        </w:rPr>
        <w:t>ההודעה על ביטול ההצעה תועבר למשרד בכתב, תוך ציון מועד תחולה, אל מנהל</w:t>
      </w:r>
      <w:r w:rsidR="00225DE9" w:rsidRPr="007E5F0C">
        <w:rPr>
          <w:rFonts w:hint="cs"/>
          <w:rtl/>
        </w:rPr>
        <w:t>ת</w:t>
      </w:r>
      <w:r w:rsidR="00B864DE" w:rsidRPr="007E5F0C">
        <w:rPr>
          <w:rFonts w:hint="cs"/>
          <w:rtl/>
        </w:rPr>
        <w:t xml:space="preserve"> </w:t>
      </w:r>
      <w:r w:rsidR="000D0959" w:rsidRPr="007E5F0C">
        <w:rPr>
          <w:rtl/>
        </w:rPr>
        <w:t>אגף רכש מכרזים והתקשרויות</w:t>
      </w:r>
      <w:r w:rsidR="007F3214" w:rsidRPr="007E5F0C">
        <w:rPr>
          <w:rFonts w:hint="cs"/>
          <w:rtl/>
        </w:rPr>
        <w:t xml:space="preserve"> ותובא לדיון ולהחלטתה של וועדת המכרזים</w:t>
      </w:r>
      <w:r w:rsidRPr="007E5F0C">
        <w:rPr>
          <w:rFonts w:hint="cs"/>
          <w:rtl/>
        </w:rPr>
        <w:t>.</w:t>
      </w:r>
    </w:p>
    <w:p w14:paraId="3F33011F" w14:textId="77777777" w:rsidR="00F45B9E" w:rsidRPr="007E5F0C" w:rsidRDefault="00F45B9E" w:rsidP="00110D22">
      <w:pPr>
        <w:keepNext/>
        <w:keepLines/>
        <w:widowControl w:val="0"/>
        <w:numPr>
          <w:ilvl w:val="1"/>
          <w:numId w:val="17"/>
        </w:numPr>
        <w:ind w:left="936" w:hanging="576"/>
      </w:pPr>
      <w:r w:rsidRPr="007E5F0C">
        <w:rPr>
          <w:rFonts w:hint="cs"/>
          <w:rtl/>
        </w:rPr>
        <w:t>אם וככל שהליכי המכרז יתארכו מעבר לתקופה הנ"ל, וידרשו המציעים המעוניינים כי הצעותיהם תילקחנה בחשבון, להאריך את תוקף הערבות יהיה עליהם להאריך את הערבות הבנקאית לתקופה שתידרש על ידי המשרד.</w:t>
      </w:r>
    </w:p>
    <w:p w14:paraId="1154EDB2" w14:textId="77777777" w:rsidR="00F45B9E" w:rsidRPr="00363D33" w:rsidRDefault="00F45B9E" w:rsidP="00110D22">
      <w:pPr>
        <w:keepNext/>
        <w:keepLines/>
        <w:widowControl w:val="0"/>
        <w:numPr>
          <w:ilvl w:val="0"/>
          <w:numId w:val="17"/>
        </w:numPr>
        <w:rPr>
          <w:b/>
          <w:bCs/>
          <w:u w:val="single"/>
        </w:rPr>
      </w:pPr>
      <w:r w:rsidRPr="00363D33">
        <w:rPr>
          <w:rFonts w:hint="cs"/>
          <w:b/>
          <w:bCs/>
          <w:u w:val="single"/>
          <w:rtl/>
        </w:rPr>
        <w:t>תקופת ההתקשרות</w:t>
      </w:r>
    </w:p>
    <w:p w14:paraId="75F60154" w14:textId="1412F436" w:rsidR="00F325D0" w:rsidRPr="007E5F0C" w:rsidRDefault="00F325D0" w:rsidP="00110D22">
      <w:pPr>
        <w:keepNext/>
        <w:keepLines/>
        <w:widowControl w:val="0"/>
        <w:numPr>
          <w:ilvl w:val="1"/>
          <w:numId w:val="17"/>
        </w:numPr>
        <w:ind w:left="936" w:hanging="576"/>
      </w:pPr>
      <w:r w:rsidRPr="007E5F0C">
        <w:rPr>
          <w:rtl/>
        </w:rPr>
        <w:t>תקופת ההתקשרות תחל לאחר סיום הליכי המכרז</w:t>
      </w:r>
      <w:r w:rsidRPr="007E5F0C">
        <w:rPr>
          <w:rFonts w:hint="cs"/>
          <w:rtl/>
        </w:rPr>
        <w:t xml:space="preserve"> וחתימת הסכם עם הקבלן</w:t>
      </w:r>
      <w:r w:rsidRPr="007E5F0C">
        <w:rPr>
          <w:rtl/>
        </w:rPr>
        <w:t xml:space="preserve">, לפי קביעת המשרד, ותסתיים בתום </w:t>
      </w:r>
      <w:r w:rsidR="007E5F0C" w:rsidRPr="007E5F0C">
        <w:rPr>
          <w:rFonts w:hint="cs"/>
          <w:rtl/>
        </w:rPr>
        <w:t>חמש שנים</w:t>
      </w:r>
      <w:r w:rsidRPr="007E5F0C">
        <w:rPr>
          <w:rFonts w:hint="cs"/>
          <w:rtl/>
        </w:rPr>
        <w:t xml:space="preserve">, אלא אם כן הוחלט על תקופה קצרה יותר ע"י וועדת </w:t>
      </w:r>
      <w:r w:rsidR="000C0CC9" w:rsidRPr="007E5F0C">
        <w:rPr>
          <w:rFonts w:hint="cs"/>
          <w:rtl/>
        </w:rPr>
        <w:t>המכרזים</w:t>
      </w:r>
      <w:r w:rsidRPr="007E5F0C">
        <w:rPr>
          <w:rFonts w:hint="cs"/>
          <w:rtl/>
        </w:rPr>
        <w:t>.</w:t>
      </w:r>
    </w:p>
    <w:p w14:paraId="3C3720F3" w14:textId="000BD8D7" w:rsidR="00F45B9E" w:rsidRPr="007E5F0C" w:rsidRDefault="00F45B9E" w:rsidP="00110D22">
      <w:pPr>
        <w:keepNext/>
        <w:keepLines/>
        <w:widowControl w:val="0"/>
        <w:numPr>
          <w:ilvl w:val="1"/>
          <w:numId w:val="17"/>
        </w:numPr>
        <w:ind w:left="936" w:hanging="576"/>
      </w:pPr>
      <w:r w:rsidRPr="007E5F0C">
        <w:rPr>
          <w:rtl/>
        </w:rPr>
        <w:t xml:space="preserve">תקופת ההתקשרות תחל לאחר סיום הליכי המכרז, לפי קביעת המשרד, ותסתיים בתום </w:t>
      </w:r>
      <w:r w:rsidRPr="007E5F0C">
        <w:rPr>
          <w:rFonts w:hint="cs"/>
          <w:rtl/>
        </w:rPr>
        <w:t xml:space="preserve">5 שנים. עם זאת, תובא לאישור הארכה לועדת </w:t>
      </w:r>
      <w:r w:rsidR="00514EB9" w:rsidRPr="007E5F0C">
        <w:rPr>
          <w:rFonts w:hint="cs"/>
          <w:rtl/>
        </w:rPr>
        <w:t xml:space="preserve">המכרזים </w:t>
      </w:r>
      <w:r w:rsidRPr="007E5F0C">
        <w:rPr>
          <w:rFonts w:hint="cs"/>
          <w:rtl/>
        </w:rPr>
        <w:t>של המשרד מידי שנה בתוך התקופה של</w:t>
      </w:r>
      <w:r w:rsidR="00B864DE" w:rsidRPr="007E5F0C">
        <w:rPr>
          <w:rFonts w:hint="cs"/>
          <w:rtl/>
        </w:rPr>
        <w:t xml:space="preserve"> </w:t>
      </w:r>
      <w:r w:rsidRPr="007E5F0C">
        <w:rPr>
          <w:rFonts w:hint="cs"/>
          <w:rtl/>
        </w:rPr>
        <w:t>ה- 5 שנים. הועדה תהיה רשאית לא להאריך או לקצר או</w:t>
      </w:r>
      <w:r w:rsidR="00B864DE" w:rsidRPr="007E5F0C">
        <w:rPr>
          <w:rFonts w:hint="cs"/>
          <w:rtl/>
        </w:rPr>
        <w:t xml:space="preserve"> </w:t>
      </w:r>
      <w:r w:rsidRPr="007E5F0C">
        <w:rPr>
          <w:rFonts w:hint="cs"/>
          <w:rtl/>
        </w:rPr>
        <w:t>לבטל את ההתקשרות עפ"י שיקול דעתה. מובהר בזה כי המציע מתחייב בהצעתו להתקשר עם המשרד למשך 5 שנים לפחות אם וככל שהצעתו תזכה במכרז.</w:t>
      </w:r>
    </w:p>
    <w:p w14:paraId="267B5EA0" w14:textId="77777777" w:rsidR="00514EB9" w:rsidRPr="007E5F0C" w:rsidRDefault="00514EB9" w:rsidP="00110D22">
      <w:pPr>
        <w:keepNext/>
        <w:keepLines/>
        <w:widowControl w:val="0"/>
        <w:numPr>
          <w:ilvl w:val="1"/>
          <w:numId w:val="17"/>
        </w:numPr>
        <w:ind w:left="936" w:hanging="576"/>
      </w:pPr>
      <w:r w:rsidRPr="007E5F0C">
        <w:rPr>
          <w:rFonts w:hint="cs"/>
          <w:rtl/>
        </w:rPr>
        <w:t>ההארכות התקשרות לפי סעיף זה יעשו במכרזי רכש חברתי ובהתאם להוראת התכ"ם שמספרה 7.10.3.</w:t>
      </w:r>
    </w:p>
    <w:p w14:paraId="3424502A" w14:textId="19341D0A" w:rsidR="004F5C9C" w:rsidRPr="007E5F0C" w:rsidRDefault="003635D9" w:rsidP="00110D22">
      <w:pPr>
        <w:keepNext/>
        <w:keepLines/>
        <w:widowControl w:val="0"/>
        <w:numPr>
          <w:ilvl w:val="1"/>
          <w:numId w:val="17"/>
        </w:numPr>
        <w:ind w:left="936" w:hanging="576"/>
        <w:rPr>
          <w:rtl/>
        </w:rPr>
      </w:pPr>
      <w:r w:rsidRPr="007E5F0C">
        <w:rPr>
          <w:rFonts w:hint="cs"/>
          <w:rtl/>
        </w:rPr>
        <w:t>תוקף ההתקשרות כפוף לחוק התקציב</w:t>
      </w:r>
      <w:r w:rsidR="007E5F0C">
        <w:rPr>
          <w:rFonts w:hint="cs"/>
          <w:rtl/>
        </w:rPr>
        <w:t>.</w:t>
      </w:r>
    </w:p>
    <w:p w14:paraId="70243279" w14:textId="77777777" w:rsidR="00F45B9E" w:rsidRPr="00363D33" w:rsidRDefault="00F45B9E" w:rsidP="00110D22">
      <w:pPr>
        <w:keepNext/>
        <w:keepLines/>
        <w:widowControl w:val="0"/>
        <w:numPr>
          <w:ilvl w:val="0"/>
          <w:numId w:val="17"/>
        </w:numPr>
        <w:rPr>
          <w:b/>
          <w:bCs/>
          <w:u w:val="single"/>
        </w:rPr>
      </w:pPr>
      <w:r w:rsidRPr="00363D33">
        <w:rPr>
          <w:b/>
          <w:bCs/>
          <w:u w:val="single"/>
          <w:rtl/>
        </w:rPr>
        <w:t>המשרד רשאי</w:t>
      </w:r>
    </w:p>
    <w:p w14:paraId="247C3868" w14:textId="77777777" w:rsidR="00F45B9E" w:rsidRDefault="00F45B9E" w:rsidP="00110D22">
      <w:pPr>
        <w:keepNext/>
        <w:keepLines/>
        <w:widowControl w:val="0"/>
        <w:numPr>
          <w:ilvl w:val="1"/>
          <w:numId w:val="17"/>
        </w:numPr>
        <w:ind w:left="936" w:hanging="576"/>
      </w:pPr>
      <w:r>
        <w:rPr>
          <w:rtl/>
        </w:rPr>
        <w:t>לא להתחשב כלל בהצעה שהיא בלתי סבירה מבחינת המחיר לעומת מהות ההצעה, תנאיה, חוסר התייחסות מפורטת לסעיף מסעיפי המכרז, שלדעת המשרד מונע הערכת ההצעה כדבעי.</w:t>
      </w:r>
    </w:p>
    <w:p w14:paraId="3F4819A6" w14:textId="77777777" w:rsidR="00F45B9E" w:rsidRPr="007E5F0C" w:rsidRDefault="00F45B9E" w:rsidP="00110D22">
      <w:pPr>
        <w:keepNext/>
        <w:keepLines/>
        <w:widowControl w:val="0"/>
        <w:numPr>
          <w:ilvl w:val="1"/>
          <w:numId w:val="17"/>
        </w:numPr>
        <w:ind w:left="936" w:hanging="576"/>
        <w:rPr>
          <w:rtl/>
        </w:rPr>
      </w:pPr>
      <w:r w:rsidRPr="007E5F0C">
        <w:rPr>
          <w:rtl/>
        </w:rPr>
        <w:t>לבטל</w:t>
      </w:r>
      <w:r w:rsidR="00B864DE" w:rsidRPr="007E5F0C">
        <w:rPr>
          <w:rFonts w:hint="cs"/>
          <w:rtl/>
        </w:rPr>
        <w:t xml:space="preserve"> </w:t>
      </w:r>
      <w:r w:rsidRPr="007E5F0C">
        <w:rPr>
          <w:rtl/>
        </w:rPr>
        <w:t>את המכרז.</w:t>
      </w:r>
    </w:p>
    <w:p w14:paraId="24AF9661" w14:textId="77777777" w:rsidR="00F45B9E" w:rsidRPr="007E5F0C" w:rsidRDefault="00F45B9E" w:rsidP="00110D22">
      <w:pPr>
        <w:keepNext/>
        <w:keepLines/>
        <w:widowControl w:val="0"/>
        <w:numPr>
          <w:ilvl w:val="1"/>
          <w:numId w:val="17"/>
        </w:numPr>
        <w:ind w:left="936" w:hanging="576"/>
        <w:rPr>
          <w:rtl/>
        </w:rPr>
      </w:pPr>
      <w:r w:rsidRPr="007E5F0C">
        <w:rPr>
          <w:rtl/>
        </w:rPr>
        <w:t>למשרד נשמרת הזכות לפנות במהלך הבדיקה וההערכה אל המציע, בכדי לקבל הבהרות להצעתו, או בכדי להסיר אי בהירויות שעלולות להתעורר בבדיקת ההצעות או לבדוק את התאמתם, כפוף לכללי חוק חובת המכרזים</w:t>
      </w:r>
      <w:r w:rsidR="001D28AE" w:rsidRPr="007E5F0C">
        <w:rPr>
          <w:rFonts w:hint="cs"/>
          <w:rtl/>
        </w:rPr>
        <w:t xml:space="preserve"> ותקנותיו</w:t>
      </w:r>
      <w:r w:rsidRPr="007E5F0C">
        <w:rPr>
          <w:rtl/>
        </w:rPr>
        <w:t xml:space="preserve"> ו</w:t>
      </w:r>
      <w:r w:rsidR="001D28AE" w:rsidRPr="007E5F0C">
        <w:rPr>
          <w:rFonts w:hint="cs"/>
          <w:rtl/>
        </w:rPr>
        <w:t xml:space="preserve">הוראות </w:t>
      </w:r>
      <w:r w:rsidRPr="007E5F0C">
        <w:rPr>
          <w:rtl/>
        </w:rPr>
        <w:t>התכ"ם.</w:t>
      </w:r>
    </w:p>
    <w:p w14:paraId="5C1387AC" w14:textId="77777777" w:rsidR="00F45B9E" w:rsidRDefault="00F45B9E" w:rsidP="00110D22">
      <w:pPr>
        <w:keepNext/>
        <w:keepLines/>
        <w:widowControl w:val="0"/>
        <w:numPr>
          <w:ilvl w:val="1"/>
          <w:numId w:val="17"/>
        </w:numPr>
        <w:ind w:left="936" w:hanging="576"/>
      </w:pPr>
      <w:r w:rsidRPr="007E5F0C">
        <w:rPr>
          <w:rtl/>
        </w:rPr>
        <w:t>לא לקבוע את ההצעה הזולה ביותר או כל הצעה שהיא כזוכה.</w:t>
      </w:r>
    </w:p>
    <w:p w14:paraId="4B7CA00C" w14:textId="45B745CC" w:rsidR="00BE4CC9" w:rsidRPr="007E5F0C" w:rsidRDefault="00BE4CC9" w:rsidP="00BE4CC9">
      <w:pPr>
        <w:keepNext/>
        <w:keepLines/>
        <w:widowControl w:val="0"/>
        <w:numPr>
          <w:ilvl w:val="1"/>
          <w:numId w:val="17"/>
        </w:numPr>
        <w:ind w:left="936" w:hanging="576"/>
        <w:rPr>
          <w:rtl/>
        </w:rPr>
      </w:pPr>
      <w:r>
        <w:rPr>
          <w:rFonts w:hint="cs"/>
          <w:rtl/>
        </w:rPr>
        <w:t xml:space="preserve">לצורך קבלת חוות דעת על המציע, </w:t>
      </w:r>
      <w:r w:rsidRPr="002F7C84">
        <w:rPr>
          <w:rtl/>
        </w:rPr>
        <w:t xml:space="preserve">המשרד רשאי לפנות לפחות </w:t>
      </w:r>
      <w:r>
        <w:rPr>
          <w:rFonts w:hint="cs"/>
          <w:rtl/>
        </w:rPr>
        <w:t>משלושה לקוחות לקבלת חוות דעת</w:t>
      </w:r>
      <w:r w:rsidRPr="002F7C84">
        <w:rPr>
          <w:rtl/>
        </w:rPr>
        <w:t xml:space="preserve">, ובלבד שיפנה לאותו מספר </w:t>
      </w:r>
      <w:r>
        <w:rPr>
          <w:rFonts w:hint="cs"/>
          <w:rtl/>
        </w:rPr>
        <w:t>לקוחות</w:t>
      </w:r>
      <w:r w:rsidRPr="002F7C84">
        <w:rPr>
          <w:rtl/>
        </w:rPr>
        <w:t xml:space="preserve"> לכל המציעים</w:t>
      </w:r>
      <w:r>
        <w:rPr>
          <w:rFonts w:hint="cs"/>
          <w:rtl/>
        </w:rPr>
        <w:t>, ככל שניתן</w:t>
      </w:r>
      <w:r w:rsidRPr="002F7C84">
        <w:rPr>
          <w:rtl/>
        </w:rPr>
        <w:t>.</w:t>
      </w:r>
    </w:p>
    <w:p w14:paraId="24FDC883" w14:textId="77777777" w:rsidR="00F45B9E" w:rsidRPr="007E5F0C" w:rsidRDefault="00F45B9E" w:rsidP="00110D22">
      <w:pPr>
        <w:keepNext/>
        <w:keepLines/>
        <w:widowControl w:val="0"/>
        <w:numPr>
          <w:ilvl w:val="1"/>
          <w:numId w:val="17"/>
        </w:numPr>
        <w:ind w:left="936" w:hanging="576"/>
      </w:pPr>
      <w:r w:rsidRPr="007E5F0C">
        <w:rPr>
          <w:rtl/>
        </w:rPr>
        <w:t>מציע שזכה בעבר במכרז של המשרד</w:t>
      </w:r>
      <w:r w:rsidRPr="007E5F0C">
        <w:rPr>
          <w:rFonts w:hint="cs"/>
          <w:rtl/>
        </w:rPr>
        <w:t xml:space="preserve"> או שלמשרד היכרות אחרת עמו או מידע לגביו</w:t>
      </w:r>
      <w:r w:rsidRPr="007E5F0C">
        <w:rPr>
          <w:rtl/>
        </w:rPr>
        <w:t>, ילקח בחשבון, כאחד מהשיקולים המכריעים, אופן ביצוע התחייבויות המציע, לרבות עמידה בלוח זמנים ואיכות העבודות ורמת השירות.</w:t>
      </w:r>
    </w:p>
    <w:p w14:paraId="66EB1215" w14:textId="77777777" w:rsidR="000E1F85" w:rsidRPr="007E5F0C" w:rsidRDefault="000E1F85" w:rsidP="00110D22">
      <w:pPr>
        <w:keepNext/>
        <w:keepLines/>
        <w:widowControl w:val="0"/>
        <w:numPr>
          <w:ilvl w:val="1"/>
          <w:numId w:val="17"/>
        </w:numPr>
        <w:ind w:left="936" w:hanging="576"/>
      </w:pPr>
      <w:r w:rsidRPr="007E5F0C">
        <w:rPr>
          <w:rtl/>
        </w:rPr>
        <w:lastRenderedPageBreak/>
        <w:t>המשרד רשאי לפסול הצעה או לבטל זכיה במכרז בכל מקרה שבו קיימת כנגד המציע או אורגן אצל המציע, חקירה או הוגש נגדו כתב אישום או שהורשע בעבירה שמפאת מהותה, חומרתה או נסיבותיה המציע אינו ראוי לשמש כקבלן במכרז המספק שירותים המבוקשים במכרז זה.</w:t>
      </w:r>
    </w:p>
    <w:p w14:paraId="198F47AA" w14:textId="618A70BB" w:rsidR="00F45B9E" w:rsidRPr="007E5F0C" w:rsidRDefault="00F45B9E" w:rsidP="00110D22">
      <w:pPr>
        <w:keepNext/>
        <w:keepLines/>
        <w:widowControl w:val="0"/>
        <w:numPr>
          <w:ilvl w:val="1"/>
          <w:numId w:val="17"/>
        </w:numPr>
        <w:ind w:left="936" w:hanging="576"/>
        <w:rPr>
          <w:rtl/>
        </w:rPr>
      </w:pPr>
      <w:r w:rsidRPr="007E5F0C">
        <w:rPr>
          <w:rFonts w:hint="cs"/>
          <w:rtl/>
        </w:rPr>
        <w:t xml:space="preserve">אם וככל שהמציע הינו קבלן השרותים נשוא המכרז שקדם למכרז זה או התקשרות אחרת, אזי חוות הדעת של </w:t>
      </w:r>
      <w:r w:rsidR="006B61BB" w:rsidRPr="007E5F0C">
        <w:rPr>
          <w:rFonts w:hint="cs"/>
          <w:rtl/>
        </w:rPr>
        <w:t>המשרד</w:t>
      </w:r>
      <w:r w:rsidRPr="007E5F0C">
        <w:rPr>
          <w:rFonts w:hint="cs"/>
          <w:rtl/>
        </w:rPr>
        <w:t xml:space="preserve"> תהיה מכריעה מבין חוות הדעת.</w:t>
      </w:r>
    </w:p>
    <w:p w14:paraId="75945B91" w14:textId="77777777" w:rsidR="00F45B9E" w:rsidRPr="007E5F0C" w:rsidRDefault="00F45B9E" w:rsidP="00110D22">
      <w:pPr>
        <w:keepNext/>
        <w:keepLines/>
        <w:widowControl w:val="0"/>
        <w:numPr>
          <w:ilvl w:val="1"/>
          <w:numId w:val="17"/>
        </w:numPr>
        <w:ind w:left="936" w:hanging="576"/>
      </w:pPr>
      <w:r w:rsidRPr="007E5F0C">
        <w:rPr>
          <w:rtl/>
        </w:rPr>
        <w:t xml:space="preserve">לקבוע </w:t>
      </w:r>
      <w:r w:rsidR="004A745C" w:rsidRPr="007E5F0C">
        <w:rPr>
          <w:rFonts w:hint="cs"/>
          <w:rtl/>
        </w:rPr>
        <w:t>מספר</w:t>
      </w:r>
      <w:r w:rsidR="004A745C" w:rsidRPr="007E5F0C">
        <w:rPr>
          <w:rtl/>
        </w:rPr>
        <w:t xml:space="preserve"> </w:t>
      </w:r>
      <w:r w:rsidRPr="007E5F0C">
        <w:rPr>
          <w:rtl/>
        </w:rPr>
        <w:t>זוכים במכרז ולחלק</w:t>
      </w:r>
      <w:r w:rsidRPr="007E5F0C">
        <w:rPr>
          <w:rFonts w:hint="cs"/>
          <w:rtl/>
        </w:rPr>
        <w:t xml:space="preserve"> ביניהם את העבודה.</w:t>
      </w:r>
    </w:p>
    <w:p w14:paraId="5CADC780" w14:textId="77777777" w:rsidR="00F45B9E" w:rsidRPr="007E5F0C" w:rsidRDefault="00F45B9E" w:rsidP="00110D22">
      <w:pPr>
        <w:keepNext/>
        <w:keepLines/>
        <w:widowControl w:val="0"/>
        <w:numPr>
          <w:ilvl w:val="1"/>
          <w:numId w:val="17"/>
        </w:numPr>
        <w:ind w:left="936" w:hanging="576"/>
        <w:rPr>
          <w:rtl/>
        </w:rPr>
      </w:pPr>
      <w:r w:rsidRPr="007E5F0C">
        <w:rPr>
          <w:rtl/>
        </w:rPr>
        <w:t>לצמצם או להרחיב את היקף הפעילות.</w:t>
      </w:r>
    </w:p>
    <w:p w14:paraId="11CB6181" w14:textId="77777777" w:rsidR="00F45B9E" w:rsidRPr="007E5F0C" w:rsidRDefault="00F45B9E" w:rsidP="00110D22">
      <w:pPr>
        <w:keepNext/>
        <w:keepLines/>
        <w:widowControl w:val="0"/>
        <w:numPr>
          <w:ilvl w:val="1"/>
          <w:numId w:val="17"/>
        </w:numPr>
        <w:ind w:left="936" w:hanging="576"/>
        <w:rPr>
          <w:rtl/>
        </w:rPr>
      </w:pPr>
      <w:r w:rsidRPr="007E5F0C">
        <w:rPr>
          <w:rFonts w:hint="cs"/>
          <w:rtl/>
        </w:rPr>
        <w:t>בכל מקרה של הרחבה יש לקבל מסמך חתום מראש ע"י מורשה החתימה במשרד.</w:t>
      </w:r>
    </w:p>
    <w:p w14:paraId="426849D6" w14:textId="77777777" w:rsidR="00F45B9E" w:rsidRPr="007E5F0C" w:rsidRDefault="00F45B9E" w:rsidP="00110D22">
      <w:pPr>
        <w:keepNext/>
        <w:keepLines/>
        <w:widowControl w:val="0"/>
        <w:numPr>
          <w:ilvl w:val="1"/>
          <w:numId w:val="17"/>
        </w:numPr>
        <w:ind w:left="936" w:hanging="576"/>
        <w:rPr>
          <w:rtl/>
        </w:rPr>
      </w:pPr>
      <w:r w:rsidRPr="007E5F0C">
        <w:rPr>
          <w:rtl/>
        </w:rPr>
        <w:t>הכל לפי שיקול דעתו המוחלט של המשרד.</w:t>
      </w:r>
    </w:p>
    <w:p w14:paraId="3C4E0A9F" w14:textId="77777777" w:rsidR="00F45B9E" w:rsidRPr="007E5F0C" w:rsidRDefault="00F45B9E" w:rsidP="00110D22">
      <w:pPr>
        <w:keepNext/>
        <w:keepLines/>
        <w:widowControl w:val="0"/>
        <w:numPr>
          <w:ilvl w:val="1"/>
          <w:numId w:val="17"/>
        </w:numPr>
        <w:ind w:left="936" w:hanging="576"/>
        <w:rPr>
          <w:rtl/>
        </w:rPr>
      </w:pPr>
      <w:r w:rsidRPr="007E5F0C">
        <w:rPr>
          <w:rtl/>
        </w:rPr>
        <w:t>אין בסעיפי המכרז כדי לגרוע מזכויות הצדדים על פי כל דין.</w:t>
      </w:r>
    </w:p>
    <w:p w14:paraId="18FA5A78" w14:textId="43244F1D" w:rsidR="00F45B9E" w:rsidRPr="00363D33" w:rsidRDefault="00F45B9E" w:rsidP="00110D22">
      <w:pPr>
        <w:keepNext/>
        <w:keepLines/>
        <w:widowControl w:val="0"/>
        <w:numPr>
          <w:ilvl w:val="0"/>
          <w:numId w:val="17"/>
        </w:numPr>
        <w:rPr>
          <w:b/>
          <w:bCs/>
          <w:u w:val="single"/>
          <w:rtl/>
        </w:rPr>
      </w:pPr>
      <w:r w:rsidRPr="00363D33">
        <w:rPr>
          <w:rFonts w:hint="cs"/>
          <w:b/>
          <w:bCs/>
          <w:u w:val="single"/>
          <w:rtl/>
        </w:rPr>
        <w:t>יחסי הצדדים</w:t>
      </w:r>
    </w:p>
    <w:p w14:paraId="1AE9B8F0" w14:textId="77777777" w:rsidR="00F45B9E" w:rsidRPr="007E5F0C" w:rsidRDefault="00F45B9E" w:rsidP="00110D22">
      <w:pPr>
        <w:keepNext/>
        <w:keepLines/>
        <w:widowControl w:val="0"/>
        <w:numPr>
          <w:ilvl w:val="1"/>
          <w:numId w:val="17"/>
        </w:numPr>
        <w:ind w:left="936" w:hanging="576"/>
        <w:rPr>
          <w:rtl/>
        </w:rPr>
      </w:pPr>
      <w:r w:rsidRPr="007E5F0C">
        <w:rPr>
          <w:rtl/>
        </w:rPr>
        <w:t>השירותים יינתנו במסגרות ארגוניות של הקבלן בלבד. לעניין זה "מסגרת ארגונית" - לרבות מציאת עובדים, העסקתם, ניהול כל משא ומתן עמם, השגחה מתמדת על פעילותם, תשלום שכרם וכל תשלום סוציאלי נלווה אגב העסקתם, פיטוריהם והאחריות לכך, והטלת משמעת כמקובל במסגרת הקבלן.</w:t>
      </w:r>
    </w:p>
    <w:p w14:paraId="2C103DEE" w14:textId="1C15A687" w:rsidR="00F45B9E" w:rsidRPr="007E5F0C" w:rsidRDefault="00F45B9E" w:rsidP="00110D22">
      <w:pPr>
        <w:keepNext/>
        <w:keepLines/>
        <w:widowControl w:val="0"/>
        <w:numPr>
          <w:ilvl w:val="1"/>
          <w:numId w:val="17"/>
        </w:numPr>
        <w:ind w:left="936" w:hanging="576"/>
        <w:rPr>
          <w:rtl/>
        </w:rPr>
      </w:pPr>
      <w:r w:rsidRPr="007E5F0C">
        <w:rPr>
          <w:rtl/>
        </w:rPr>
        <w:t xml:space="preserve">הקבלן מצהיר, כי ידוע </w:t>
      </w:r>
      <w:r w:rsidRPr="007E5F0C">
        <w:rPr>
          <w:rFonts w:hint="cs"/>
          <w:rtl/>
        </w:rPr>
        <w:t>לו ו</w:t>
      </w:r>
      <w:r w:rsidRPr="007E5F0C">
        <w:rPr>
          <w:rtl/>
        </w:rPr>
        <w:t>לכל העובדים והמועסקים על ידיו לצרכי ביצוע מכרז זה, כי הינם עובדים ומועסקים במסגרת הארגונית של הקבלן, ולא של המשרד. ב</w:t>
      </w:r>
      <w:r w:rsidR="00712BC7" w:rsidRPr="007E5F0C">
        <w:rPr>
          <w:rtl/>
        </w:rPr>
        <w:t xml:space="preserve">נספח </w:t>
      </w:r>
      <w:r w:rsidR="005F0344" w:rsidRPr="007E5F0C">
        <w:rPr>
          <w:rtl/>
        </w:rPr>
        <w:t>חוברת ההצעה</w:t>
      </w:r>
      <w:r w:rsidRPr="007E5F0C">
        <w:rPr>
          <w:rtl/>
        </w:rPr>
        <w:t xml:space="preserve"> מובאת רשימת חוקי ההעסקה על פיהם יפעל הקבלן.</w:t>
      </w:r>
    </w:p>
    <w:p w14:paraId="46B4C4AE" w14:textId="77777777" w:rsidR="00F45B9E" w:rsidRPr="007E5F0C" w:rsidRDefault="00F45B9E" w:rsidP="00110D22">
      <w:pPr>
        <w:keepNext/>
        <w:keepLines/>
        <w:widowControl w:val="0"/>
        <w:numPr>
          <w:ilvl w:val="1"/>
          <w:numId w:val="17"/>
        </w:numPr>
        <w:ind w:left="936" w:hanging="576"/>
        <w:rPr>
          <w:rtl/>
        </w:rPr>
      </w:pPr>
      <w:r w:rsidRPr="007E5F0C">
        <w:rPr>
          <w:rtl/>
        </w:rPr>
        <w:t>הקבלן מתחייב לא להציג את השירותים הניתנים, לא כלפי עובדיו ומעסיקיו, לא כלפי ציבור הנהנים משירותים אלה, כפעולות שלמשרד יש חלק בארגונן, אולם הקבלן רשאי להציג את השירותים כניתנים לפי בקשת המשרד, תחת פיקוחו, בעידודו, או כנהנים מתמיכתו, הכל לפי העניין.</w:t>
      </w:r>
    </w:p>
    <w:p w14:paraId="75C8ECF5" w14:textId="77777777" w:rsidR="00F45B9E" w:rsidRPr="007E5F0C" w:rsidRDefault="00F45B9E" w:rsidP="00110D22">
      <w:pPr>
        <w:keepNext/>
        <w:keepLines/>
        <w:widowControl w:val="0"/>
        <w:numPr>
          <w:ilvl w:val="1"/>
          <w:numId w:val="17"/>
        </w:numPr>
        <w:ind w:left="936" w:hanging="576"/>
        <w:rPr>
          <w:rtl/>
        </w:rPr>
      </w:pPr>
      <w:r w:rsidRPr="007E5F0C">
        <w:rPr>
          <w:rtl/>
        </w:rPr>
        <w:t>בכל הקשור למערכת היחסים בין המ</w:t>
      </w:r>
      <w:r w:rsidRPr="007E5F0C">
        <w:rPr>
          <w:rFonts w:hint="cs"/>
          <w:rtl/>
        </w:rPr>
        <w:t>ש</w:t>
      </w:r>
      <w:r w:rsidRPr="007E5F0C">
        <w:rPr>
          <w:rtl/>
        </w:rPr>
        <w:t>ר</w:t>
      </w:r>
      <w:r w:rsidRPr="007E5F0C">
        <w:rPr>
          <w:rFonts w:hint="cs"/>
          <w:rtl/>
        </w:rPr>
        <w:t>ד</w:t>
      </w:r>
      <w:r w:rsidRPr="007E5F0C">
        <w:rPr>
          <w:rtl/>
        </w:rPr>
        <w:t xml:space="preserve"> לבין הקבלן, יחשב הקבלן, כקבלן עצמאי לכל דבר ועניין. </w:t>
      </w:r>
    </w:p>
    <w:p w14:paraId="426288F7" w14:textId="77777777" w:rsidR="00F45B9E" w:rsidRPr="007E5F0C" w:rsidRDefault="00F45B9E" w:rsidP="00110D22">
      <w:pPr>
        <w:keepNext/>
        <w:keepLines/>
        <w:widowControl w:val="0"/>
        <w:numPr>
          <w:ilvl w:val="1"/>
          <w:numId w:val="17"/>
        </w:numPr>
        <w:ind w:left="936" w:hanging="576"/>
        <w:rPr>
          <w:rtl/>
        </w:rPr>
      </w:pPr>
      <w:r w:rsidRPr="007E5F0C">
        <w:rPr>
          <w:rtl/>
        </w:rPr>
        <w:t>הקבלן מתחייב שלא להעסיק אדם המועסק כעובד ע"י המשרד, אלא באישור בכתב ומראש של מנהל היחידה המזמינה</w:t>
      </w:r>
      <w:r w:rsidR="00A54E44" w:rsidRPr="007E5F0C">
        <w:rPr>
          <w:rFonts w:hint="cs"/>
          <w:rtl/>
        </w:rPr>
        <w:t>,</w:t>
      </w:r>
      <w:r w:rsidRPr="007E5F0C">
        <w:rPr>
          <w:rtl/>
        </w:rPr>
        <w:t xml:space="preserve"> של</w:t>
      </w:r>
      <w:r w:rsidR="00B864DE" w:rsidRPr="007E5F0C">
        <w:rPr>
          <w:rFonts w:hint="cs"/>
          <w:rtl/>
        </w:rPr>
        <w:t xml:space="preserve"> </w:t>
      </w:r>
      <w:r w:rsidRPr="007E5F0C">
        <w:rPr>
          <w:rtl/>
        </w:rPr>
        <w:t>חשב המשרד</w:t>
      </w:r>
      <w:r w:rsidR="00A54E44" w:rsidRPr="007E5F0C">
        <w:rPr>
          <w:rFonts w:hint="cs"/>
          <w:rtl/>
        </w:rPr>
        <w:t xml:space="preserve"> והגורם המוסמך במשרד לאשר העסקה פרטית עם זאת מובהר בזה כי במסגרת ההצעה אין להציע כבעלי תפקידים מי שהינם עובדי מדינה</w:t>
      </w:r>
      <w:r w:rsidRPr="007E5F0C">
        <w:rPr>
          <w:rtl/>
        </w:rPr>
        <w:t>.</w:t>
      </w:r>
    </w:p>
    <w:p w14:paraId="3A9BCF26" w14:textId="77777777" w:rsidR="00F45B9E" w:rsidRPr="007E5F0C" w:rsidRDefault="00F45B9E" w:rsidP="00110D22">
      <w:pPr>
        <w:keepNext/>
        <w:keepLines/>
        <w:widowControl w:val="0"/>
        <w:numPr>
          <w:ilvl w:val="1"/>
          <w:numId w:val="17"/>
        </w:numPr>
        <w:ind w:left="936" w:hanging="576"/>
        <w:rPr>
          <w:rtl/>
        </w:rPr>
      </w:pPr>
      <w:r w:rsidRPr="007E5F0C">
        <w:rPr>
          <w:rFonts w:hint="cs"/>
          <w:rtl/>
        </w:rPr>
        <w:t xml:space="preserve">הקבלן בלבד יהיה אחראי כלפי כל המועסקים על ידיו </w:t>
      </w:r>
      <w:r w:rsidR="00C36B97" w:rsidRPr="007E5F0C">
        <w:rPr>
          <w:rFonts w:hint="cs"/>
          <w:rtl/>
        </w:rPr>
        <w:t>על פי כל דין</w:t>
      </w:r>
      <w:r w:rsidRPr="007E5F0C">
        <w:rPr>
          <w:rFonts w:hint="cs"/>
          <w:rtl/>
        </w:rPr>
        <w:t>. כן יהיה הקבלן לבדו אחראי לכל נזק שיגרם על ידיו, או בגין רכושו ונכסיו ועל ידי המועסקים על ידו למטרות חוזה זה. אם על אף האמור יחוייב המשרד כדין, לשאת חבות, או לעשות מעשה כלשהו, יפצה אותו על כך הקבלן באורח מלא.</w:t>
      </w:r>
    </w:p>
    <w:p w14:paraId="2E2577B1" w14:textId="77777777" w:rsidR="00F45B9E" w:rsidRPr="007E5F0C" w:rsidRDefault="00F45B9E" w:rsidP="00110D22">
      <w:pPr>
        <w:keepNext/>
        <w:keepLines/>
        <w:widowControl w:val="0"/>
        <w:numPr>
          <w:ilvl w:val="1"/>
          <w:numId w:val="17"/>
        </w:numPr>
        <w:ind w:left="936" w:hanging="576"/>
      </w:pPr>
      <w:r w:rsidRPr="007E5F0C">
        <w:rPr>
          <w:rtl/>
        </w:rPr>
        <w:t>הקבלן אחראי לעובדים, לאיכות העבודה, לגיבוי, למילוי מקום, להכשרת עובדים בהתאם לצרכים ובכלל זה השתלמויות וקורסים על חשבונו על פי צרכי השירותים במ</w:t>
      </w:r>
      <w:r w:rsidRPr="007E5F0C">
        <w:rPr>
          <w:rFonts w:hint="cs"/>
          <w:rtl/>
        </w:rPr>
        <w:t>כר</w:t>
      </w:r>
      <w:r w:rsidRPr="007E5F0C">
        <w:rPr>
          <w:rtl/>
        </w:rPr>
        <w:t xml:space="preserve">ז. </w:t>
      </w:r>
    </w:p>
    <w:p w14:paraId="7E1C234A" w14:textId="77777777" w:rsidR="00F45B9E" w:rsidRPr="007E5F0C" w:rsidRDefault="00F45B9E" w:rsidP="00110D22">
      <w:pPr>
        <w:keepNext/>
        <w:keepLines/>
        <w:widowControl w:val="0"/>
        <w:numPr>
          <w:ilvl w:val="1"/>
          <w:numId w:val="17"/>
        </w:numPr>
        <w:ind w:left="936" w:hanging="576"/>
        <w:rPr>
          <w:rtl/>
        </w:rPr>
      </w:pPr>
      <w:r w:rsidRPr="007E5F0C">
        <w:rPr>
          <w:rtl/>
        </w:rPr>
        <w:lastRenderedPageBreak/>
        <w:t>חובת הקבלן היא כ</w:t>
      </w:r>
      <w:r w:rsidRPr="007E5F0C">
        <w:rPr>
          <w:rFonts w:hint="cs"/>
          <w:rtl/>
        </w:rPr>
        <w:t>ח</w:t>
      </w:r>
      <w:r w:rsidRPr="007E5F0C">
        <w:rPr>
          <w:rtl/>
        </w:rPr>
        <w:t xml:space="preserve">ובת </w:t>
      </w:r>
      <w:r w:rsidRPr="007E5F0C">
        <w:rPr>
          <w:rFonts w:hint="cs"/>
          <w:rtl/>
        </w:rPr>
        <w:t>קבלן</w:t>
      </w:r>
      <w:r w:rsidRPr="007E5F0C">
        <w:rPr>
          <w:rtl/>
        </w:rPr>
        <w:t xml:space="preserve"> כמשמעותו בחוק חוזה קבלנות תשל"ד – 1974, בכפוף לאמור בתנאי המכרז ובכל חוזה התקשרות שיחתם על פי מכרז זה. </w:t>
      </w:r>
    </w:p>
    <w:p w14:paraId="6CDE3719" w14:textId="77777777" w:rsidR="00F45B9E" w:rsidRPr="007E5F0C" w:rsidRDefault="00F45B9E" w:rsidP="00110D22">
      <w:pPr>
        <w:keepNext/>
        <w:keepLines/>
        <w:widowControl w:val="0"/>
        <w:numPr>
          <w:ilvl w:val="1"/>
          <w:numId w:val="17"/>
        </w:numPr>
        <w:ind w:left="936" w:hanging="576"/>
        <w:rPr>
          <w:rtl/>
        </w:rPr>
      </w:pPr>
      <w:r w:rsidRPr="007E5F0C">
        <w:rPr>
          <w:rtl/>
        </w:rPr>
        <w:t>הקבלן אינו רשאי להמחות (להעביר) לזולת את זכויותיו או את חובותיו לפי תנאי מכרז זה, כולן או חלקן, ללא הסכמה בכתב ומראש של המ</w:t>
      </w:r>
      <w:r w:rsidRPr="007E5F0C">
        <w:rPr>
          <w:rFonts w:hint="cs"/>
          <w:rtl/>
        </w:rPr>
        <w:t>ש</w:t>
      </w:r>
      <w:r w:rsidRPr="007E5F0C">
        <w:rPr>
          <w:rtl/>
        </w:rPr>
        <w:t>ר</w:t>
      </w:r>
      <w:r w:rsidRPr="007E5F0C">
        <w:rPr>
          <w:rFonts w:hint="cs"/>
          <w:rtl/>
        </w:rPr>
        <w:t>ד</w:t>
      </w:r>
      <w:r w:rsidRPr="007E5F0C">
        <w:rPr>
          <w:rtl/>
        </w:rPr>
        <w:t xml:space="preserve">. </w:t>
      </w:r>
    </w:p>
    <w:p w14:paraId="7E64B6A5" w14:textId="77777777" w:rsidR="00F45B9E" w:rsidRPr="007E5F0C" w:rsidRDefault="00F45B9E" w:rsidP="00110D22">
      <w:pPr>
        <w:keepNext/>
        <w:keepLines/>
        <w:widowControl w:val="0"/>
        <w:numPr>
          <w:ilvl w:val="1"/>
          <w:numId w:val="17"/>
        </w:numPr>
        <w:ind w:left="936" w:hanging="576"/>
        <w:rPr>
          <w:rtl/>
        </w:rPr>
      </w:pPr>
      <w:r w:rsidRPr="007E5F0C">
        <w:rPr>
          <w:rtl/>
        </w:rPr>
        <w:t>אין הקבלן רשאי להעביר את ביצוע החוזה כולו או חלקו במישרין או בעקיפין לאחר, ללא הסכמה בכתב מהמ</w:t>
      </w:r>
      <w:r w:rsidRPr="007E5F0C">
        <w:rPr>
          <w:rFonts w:hint="cs"/>
          <w:rtl/>
        </w:rPr>
        <w:t>ש</w:t>
      </w:r>
      <w:r w:rsidRPr="007E5F0C">
        <w:rPr>
          <w:rtl/>
        </w:rPr>
        <w:t>ר</w:t>
      </w:r>
      <w:r w:rsidRPr="007E5F0C">
        <w:rPr>
          <w:rFonts w:hint="cs"/>
          <w:rtl/>
        </w:rPr>
        <w:t>ד</w:t>
      </w:r>
      <w:r w:rsidRPr="007E5F0C">
        <w:rPr>
          <w:rtl/>
        </w:rPr>
        <w:t xml:space="preserve">. </w:t>
      </w:r>
    </w:p>
    <w:p w14:paraId="72FEF352" w14:textId="77777777" w:rsidR="00F45B9E" w:rsidRPr="007E5F0C" w:rsidRDefault="00F45B9E" w:rsidP="00110D22">
      <w:pPr>
        <w:keepNext/>
        <w:keepLines/>
        <w:widowControl w:val="0"/>
        <w:numPr>
          <w:ilvl w:val="1"/>
          <w:numId w:val="17"/>
        </w:numPr>
        <w:ind w:left="936" w:hanging="576"/>
        <w:rPr>
          <w:rtl/>
        </w:rPr>
      </w:pPr>
      <w:r w:rsidRPr="007E5F0C">
        <w:rPr>
          <w:rtl/>
        </w:rPr>
        <w:t>הסכמה כאמור, אם ניתנה לא תיצור יחסי חוזה כלשהם בין המ</w:t>
      </w:r>
      <w:r w:rsidRPr="007E5F0C">
        <w:rPr>
          <w:rFonts w:hint="cs"/>
          <w:rtl/>
        </w:rPr>
        <w:t>ש</w:t>
      </w:r>
      <w:r w:rsidRPr="007E5F0C">
        <w:rPr>
          <w:rtl/>
        </w:rPr>
        <w:t>ר</w:t>
      </w:r>
      <w:r w:rsidRPr="007E5F0C">
        <w:rPr>
          <w:rFonts w:hint="cs"/>
          <w:rtl/>
        </w:rPr>
        <w:t>ד</w:t>
      </w:r>
      <w:r w:rsidRPr="007E5F0C">
        <w:rPr>
          <w:rtl/>
        </w:rPr>
        <w:t xml:space="preserve"> לבין קבלן אחר, והקבלן</w:t>
      </w:r>
      <w:r w:rsidRPr="007E5F0C">
        <w:rPr>
          <w:rFonts w:hint="cs"/>
          <w:rtl/>
        </w:rPr>
        <w:t xml:space="preserve"> ה</w:t>
      </w:r>
      <w:r w:rsidRPr="007E5F0C">
        <w:rPr>
          <w:rtl/>
        </w:rPr>
        <w:t>זוכה יהיה בכל מקרה אחראי כלפי המ</w:t>
      </w:r>
      <w:r w:rsidRPr="007E5F0C">
        <w:rPr>
          <w:rFonts w:hint="cs"/>
          <w:rtl/>
        </w:rPr>
        <w:t>ש</w:t>
      </w:r>
      <w:r w:rsidRPr="007E5F0C">
        <w:rPr>
          <w:rtl/>
        </w:rPr>
        <w:t>ר</w:t>
      </w:r>
      <w:r w:rsidRPr="007E5F0C">
        <w:rPr>
          <w:rFonts w:hint="cs"/>
          <w:rtl/>
        </w:rPr>
        <w:t>ד</w:t>
      </w:r>
      <w:r w:rsidRPr="007E5F0C">
        <w:rPr>
          <w:rtl/>
        </w:rPr>
        <w:t xml:space="preserve"> לביצוע השירותים. </w:t>
      </w:r>
    </w:p>
    <w:p w14:paraId="0350C318" w14:textId="77777777" w:rsidR="00CE4BA1" w:rsidRPr="007E5F0C" w:rsidRDefault="00CE4BA1" w:rsidP="00110D22">
      <w:pPr>
        <w:keepNext/>
        <w:keepLines/>
        <w:widowControl w:val="0"/>
        <w:numPr>
          <w:ilvl w:val="1"/>
          <w:numId w:val="17"/>
        </w:numPr>
        <w:ind w:left="936" w:hanging="576"/>
      </w:pPr>
      <w:r w:rsidRPr="007E5F0C">
        <w:rPr>
          <w:rFonts w:hint="cs"/>
          <w:rtl/>
        </w:rPr>
        <w:t>הקבלן מתחייב לספק את השרות או הטובין בכל עת, לרבות בשעת חרום</w:t>
      </w:r>
      <w:r w:rsidR="00670FE4" w:rsidRPr="007E5F0C">
        <w:rPr>
          <w:rFonts w:hint="cs"/>
          <w:rtl/>
        </w:rPr>
        <w:t>, שביתה וכיוצ"ב</w:t>
      </w:r>
      <w:r w:rsidRPr="007E5F0C">
        <w:rPr>
          <w:rFonts w:hint="cs"/>
          <w:rtl/>
        </w:rPr>
        <w:t>, בתנאי אספקה כפי שנקבעו בתנאי ההתקשרות. יש לציין כי הפרה של סעיף זה תהווה הפרה יסודית של הסכם ההתקשרות המקנה זכות לעורך המכרז לנקוט בצעדים כמוגדר בהסכם.</w:t>
      </w:r>
    </w:p>
    <w:p w14:paraId="14AA8FB1" w14:textId="15D5D669" w:rsidR="00F45B9E" w:rsidRPr="00363D33" w:rsidRDefault="00F45B9E" w:rsidP="00110D22">
      <w:pPr>
        <w:keepNext/>
        <w:keepLines/>
        <w:widowControl w:val="0"/>
        <w:numPr>
          <w:ilvl w:val="0"/>
          <w:numId w:val="17"/>
        </w:numPr>
        <w:rPr>
          <w:b/>
          <w:bCs/>
          <w:u w:val="single"/>
          <w:rtl/>
        </w:rPr>
      </w:pPr>
      <w:r w:rsidRPr="00363D33">
        <w:rPr>
          <w:b/>
          <w:bCs/>
          <w:u w:val="single"/>
          <w:rtl/>
        </w:rPr>
        <w:t>פיקוח</w:t>
      </w:r>
    </w:p>
    <w:p w14:paraId="236E882C" w14:textId="1BF3916B" w:rsidR="00F45B9E" w:rsidRPr="007E5F0C" w:rsidRDefault="00F45B9E" w:rsidP="00110D22">
      <w:pPr>
        <w:keepNext/>
        <w:keepLines/>
        <w:widowControl w:val="0"/>
        <w:numPr>
          <w:ilvl w:val="1"/>
          <w:numId w:val="17"/>
        </w:numPr>
        <w:ind w:left="936" w:hanging="576"/>
        <w:rPr>
          <w:rtl/>
        </w:rPr>
      </w:pPr>
      <w:r w:rsidRPr="007E5F0C">
        <w:rPr>
          <w:rtl/>
        </w:rPr>
        <w:t>העבודה תוזמן על ידי</w:t>
      </w:r>
      <w:r w:rsidRPr="007E5F0C">
        <w:rPr>
          <w:rFonts w:hint="cs"/>
          <w:rtl/>
        </w:rPr>
        <w:t xml:space="preserve"> </w:t>
      </w:r>
      <w:r w:rsidR="007E5F0C">
        <w:rPr>
          <w:rFonts w:hint="cs"/>
          <w:rtl/>
        </w:rPr>
        <w:t>המינהל הפדגוגי</w:t>
      </w:r>
      <w:r w:rsidRPr="007E5F0C">
        <w:rPr>
          <w:rFonts w:hint="cs"/>
          <w:rtl/>
        </w:rPr>
        <w:t xml:space="preserve"> (להלן: "המזמין") </w:t>
      </w:r>
      <w:r w:rsidRPr="007E5F0C">
        <w:rPr>
          <w:rtl/>
        </w:rPr>
        <w:t>וכל הודעה או מסמך</w:t>
      </w:r>
      <w:r w:rsidRPr="007E5F0C">
        <w:rPr>
          <w:rFonts w:hint="cs"/>
          <w:rtl/>
        </w:rPr>
        <w:t xml:space="preserve"> או הנחיה</w:t>
      </w:r>
      <w:r w:rsidRPr="007E5F0C">
        <w:rPr>
          <w:rtl/>
        </w:rPr>
        <w:t xml:space="preserve"> אשר צריכים להינתן לפי תנאי מכרז זה, תינתנה על ידי </w:t>
      </w:r>
      <w:r w:rsidRPr="007E5F0C">
        <w:rPr>
          <w:rFonts w:hint="cs"/>
          <w:rtl/>
        </w:rPr>
        <w:t>המזמין</w:t>
      </w:r>
      <w:r w:rsidRPr="007E5F0C">
        <w:rPr>
          <w:rtl/>
        </w:rPr>
        <w:t>.</w:t>
      </w:r>
    </w:p>
    <w:p w14:paraId="33C0F88A" w14:textId="77777777" w:rsidR="00F45B9E" w:rsidRPr="007E5F0C" w:rsidRDefault="00F45B9E" w:rsidP="00110D22">
      <w:pPr>
        <w:keepNext/>
        <w:keepLines/>
        <w:widowControl w:val="0"/>
        <w:numPr>
          <w:ilvl w:val="1"/>
          <w:numId w:val="17"/>
        </w:numPr>
        <w:ind w:left="936" w:hanging="576"/>
        <w:rPr>
          <w:rtl/>
        </w:rPr>
      </w:pPr>
      <w:r w:rsidRPr="007E5F0C">
        <w:rPr>
          <w:rFonts w:hint="cs"/>
          <w:rtl/>
        </w:rPr>
        <w:t>המשרד</w:t>
      </w:r>
      <w:r>
        <w:rPr>
          <w:rFonts w:hint="cs"/>
          <w:rtl/>
        </w:rPr>
        <w:t xml:space="preserve"> רשאי, בכל עת, לבדוק את המערכת התקציבית</w:t>
      </w:r>
      <w:r w:rsidR="00F909EB">
        <w:rPr>
          <w:rFonts w:hint="cs"/>
          <w:rtl/>
        </w:rPr>
        <w:t>, מערכות המידע</w:t>
      </w:r>
      <w:r>
        <w:rPr>
          <w:rFonts w:hint="cs"/>
          <w:rtl/>
        </w:rPr>
        <w:t xml:space="preserve"> והנהלת החשבונות של הקבלן. על הקבלן להעמיד לרשותו ולעיונו של המשרד ו/או נציג מטעמו את כל החומר והמידע שידרשו ע"י המשרד ו/או נציגו, עפ"י שיקול דעתו הבלעדי של המשרד</w:t>
      </w:r>
      <w:r w:rsidRPr="007E5F0C">
        <w:rPr>
          <w:rFonts w:hint="cs"/>
          <w:rtl/>
        </w:rPr>
        <w:t xml:space="preserve"> ו/או נציגו.</w:t>
      </w:r>
    </w:p>
    <w:p w14:paraId="0F4D446E" w14:textId="77777777" w:rsidR="00F45B9E" w:rsidRDefault="00F45B9E" w:rsidP="00110D22">
      <w:pPr>
        <w:keepNext/>
        <w:keepLines/>
        <w:widowControl w:val="0"/>
        <w:numPr>
          <w:ilvl w:val="1"/>
          <w:numId w:val="17"/>
        </w:numPr>
        <w:ind w:left="936" w:hanging="576"/>
        <w:rPr>
          <w:rtl/>
        </w:rPr>
      </w:pPr>
      <w:r>
        <w:rPr>
          <w:rFonts w:hint="cs"/>
          <w:rtl/>
        </w:rPr>
        <w:t>בלי לגרוע מכל האמור, רשאים נציגיו המוסמכים של המשרד, לבקר באתרי מתן השירותים ולהתרשם מהם ולהעביר את הערותיהם לנציגיו המוסמכים לעניין מכרז זה של הקבלן, לדרוש הפסקת עבודתו של כל עובד בפרוייקט הקשור למכרז</w:t>
      </w:r>
      <w:r w:rsidR="008319DC">
        <w:rPr>
          <w:rFonts w:hint="cs"/>
          <w:rtl/>
        </w:rPr>
        <w:t>, מסיבות של חוסר התאמה או חוסר תפקוד</w:t>
      </w:r>
      <w:r>
        <w:rPr>
          <w:rFonts w:hint="cs"/>
          <w:rtl/>
        </w:rPr>
        <w:t xml:space="preserve">. </w:t>
      </w:r>
    </w:p>
    <w:p w14:paraId="14791266" w14:textId="77777777" w:rsidR="00F45B9E" w:rsidRDefault="00F45B9E" w:rsidP="00110D22">
      <w:pPr>
        <w:keepNext/>
        <w:keepLines/>
        <w:widowControl w:val="0"/>
        <w:numPr>
          <w:ilvl w:val="1"/>
          <w:numId w:val="17"/>
        </w:numPr>
        <w:ind w:left="936" w:hanging="576"/>
        <w:rPr>
          <w:rtl/>
        </w:rPr>
      </w:pPr>
      <w:r>
        <w:rPr>
          <w:rFonts w:hint="cs"/>
          <w:rtl/>
        </w:rPr>
        <w:t xml:space="preserve">פיקוח מטעם המשרד לא משחרר את הקבלן מהתחייבויותיו ואחריותו כלפי המשרד למילוי כל תנאי מכרז זה. </w:t>
      </w:r>
    </w:p>
    <w:p w14:paraId="7E2CAB29" w14:textId="77777777" w:rsidR="00F45B9E" w:rsidRDefault="00F45B9E" w:rsidP="00110D22">
      <w:pPr>
        <w:keepNext/>
        <w:keepLines/>
        <w:widowControl w:val="0"/>
        <w:numPr>
          <w:ilvl w:val="1"/>
          <w:numId w:val="17"/>
        </w:numPr>
        <w:ind w:left="936" w:hanging="576"/>
        <w:rPr>
          <w:rtl/>
        </w:rPr>
      </w:pPr>
      <w:r>
        <w:rPr>
          <w:rFonts w:hint="cs"/>
          <w:rtl/>
        </w:rPr>
        <w:t>בביצוע השירותים מתחייב הקבלן לפעול בהתאם להנחיות כלליות שיקבל מזמן לזמן מאת המשרד, אך מוצהר בזאת, כי אין לראות בכל זכות הניתנת על פי מכרז זה למדינה, או</w:t>
      </w:r>
      <w:r>
        <w:rPr>
          <w:rtl/>
        </w:rPr>
        <w:t xml:space="preserve"> לקבלן להורות או לכל אחד מהמועסקים על ידו, אלא אמצעי ביצוע הוראות מכרז זה במלואו.</w:t>
      </w:r>
    </w:p>
    <w:p w14:paraId="2E171CD2" w14:textId="77777777" w:rsidR="00F45B9E" w:rsidRPr="00363D33" w:rsidRDefault="00F45B9E" w:rsidP="00110D22">
      <w:pPr>
        <w:keepNext/>
        <w:keepLines/>
        <w:widowControl w:val="0"/>
        <w:numPr>
          <w:ilvl w:val="0"/>
          <w:numId w:val="17"/>
        </w:numPr>
        <w:rPr>
          <w:b/>
          <w:bCs/>
          <w:u w:val="single"/>
        </w:rPr>
      </w:pPr>
      <w:r w:rsidRPr="00363D33">
        <w:rPr>
          <w:rFonts w:hint="cs"/>
          <w:b/>
          <w:bCs/>
          <w:u w:val="single"/>
          <w:rtl/>
        </w:rPr>
        <w:t>ניגוד עניינים</w:t>
      </w:r>
    </w:p>
    <w:p w14:paraId="2EE12F6D" w14:textId="77777777" w:rsidR="00F45B9E" w:rsidRPr="007E5F0C" w:rsidRDefault="00F45B9E" w:rsidP="00110D22">
      <w:pPr>
        <w:keepNext/>
        <w:keepLines/>
        <w:widowControl w:val="0"/>
        <w:numPr>
          <w:ilvl w:val="1"/>
          <w:numId w:val="17"/>
        </w:numPr>
        <w:ind w:left="936" w:hanging="576"/>
        <w:rPr>
          <w:rtl/>
        </w:rPr>
      </w:pPr>
      <w:r w:rsidRPr="007E5F0C">
        <w:rPr>
          <w:rFonts w:hint="cs"/>
          <w:rtl/>
        </w:rPr>
        <w:t>הקבלן יתחייב כי הוא או מי מעובדיו אינו נמצא במצב של חשש לניגוד עניינים בין עבודתו המוצעת לבין עבודה עם גופים אחרים הקשורים במישרין או בעקיפין למשרד. בכל מקרה של קיום ניגוד עניינים כאמור, מתחייב הקבלן להודיע מראש למשרד על קיום ניגוד עניינים ולפרט את מהותו.</w:t>
      </w:r>
    </w:p>
    <w:p w14:paraId="657DFF09" w14:textId="77777777" w:rsidR="00F45B9E" w:rsidRPr="007E5F0C" w:rsidRDefault="00F45B9E" w:rsidP="00110D22">
      <w:pPr>
        <w:keepNext/>
        <w:keepLines/>
        <w:widowControl w:val="0"/>
        <w:numPr>
          <w:ilvl w:val="1"/>
          <w:numId w:val="17"/>
        </w:numPr>
        <w:ind w:left="936" w:hanging="576"/>
        <w:rPr>
          <w:rtl/>
        </w:rPr>
      </w:pPr>
      <w:r w:rsidRPr="007E5F0C">
        <w:rPr>
          <w:rFonts w:hint="cs"/>
          <w:rtl/>
        </w:rPr>
        <w:t>הקבלן יחתים את עובדיו וכן כל עובד אשר יחליף במהלך ההתקשרות עובד קיים על הצהרה ברוח זאת.</w:t>
      </w:r>
    </w:p>
    <w:p w14:paraId="037FA4E1" w14:textId="77777777" w:rsidR="00F45B9E" w:rsidRPr="007E5F0C" w:rsidRDefault="00F45B9E" w:rsidP="00110D22">
      <w:pPr>
        <w:keepNext/>
        <w:keepLines/>
        <w:widowControl w:val="0"/>
        <w:numPr>
          <w:ilvl w:val="1"/>
          <w:numId w:val="17"/>
        </w:numPr>
        <w:ind w:left="936" w:hanging="576"/>
        <w:rPr>
          <w:rtl/>
        </w:rPr>
      </w:pPr>
      <w:r w:rsidRPr="007E5F0C">
        <w:rPr>
          <w:rFonts w:hint="cs"/>
          <w:rtl/>
        </w:rPr>
        <w:lastRenderedPageBreak/>
        <w:t>כמו כן, במקרים בהם הגיע המשרד למסקנה כי קיים חשש לניגוד עניינים, יפעל המשרד כמתחייב מן העניין.</w:t>
      </w:r>
    </w:p>
    <w:p w14:paraId="1AA1D237" w14:textId="77777777" w:rsidR="00F45B9E" w:rsidRPr="00363D33" w:rsidRDefault="00F45B9E" w:rsidP="00110D22">
      <w:pPr>
        <w:keepNext/>
        <w:keepLines/>
        <w:widowControl w:val="0"/>
        <w:numPr>
          <w:ilvl w:val="0"/>
          <w:numId w:val="17"/>
        </w:numPr>
        <w:rPr>
          <w:b/>
          <w:bCs/>
          <w:u w:val="single"/>
        </w:rPr>
      </w:pPr>
      <w:r w:rsidRPr="00363D33">
        <w:rPr>
          <w:rFonts w:hint="cs"/>
          <w:b/>
          <w:bCs/>
          <w:u w:val="single"/>
          <w:rtl/>
        </w:rPr>
        <w:t>הפרות יסודיות</w:t>
      </w:r>
    </w:p>
    <w:p w14:paraId="1E77D395" w14:textId="77777777" w:rsidR="00F45B9E" w:rsidRDefault="00F45B9E" w:rsidP="00110D22">
      <w:pPr>
        <w:keepNext/>
        <w:keepLines/>
        <w:widowControl w:val="0"/>
        <w:numPr>
          <w:ilvl w:val="1"/>
          <w:numId w:val="17"/>
        </w:numPr>
        <w:ind w:left="936" w:hanging="576"/>
        <w:rPr>
          <w:rtl/>
        </w:rPr>
      </w:pPr>
      <w:r>
        <w:rPr>
          <w:rFonts w:hint="cs"/>
          <w:rtl/>
        </w:rPr>
        <w:t>למשרד שמורה זכות לביטול ההתקשרות במהלך כל שלב או בסיומו, במידה שהשרות ו/או איכות העבודה אינם ברמה הנדרשת עפ"י שיקול דעתו הבלעדי של המשרד.</w:t>
      </w:r>
    </w:p>
    <w:p w14:paraId="7A0B1EBE" w14:textId="77777777" w:rsidR="00F45B9E" w:rsidRDefault="00F45B9E" w:rsidP="00110D22">
      <w:pPr>
        <w:keepNext/>
        <w:keepLines/>
        <w:widowControl w:val="0"/>
        <w:numPr>
          <w:ilvl w:val="1"/>
          <w:numId w:val="17"/>
        </w:numPr>
        <w:ind w:left="936" w:hanging="576"/>
        <w:rPr>
          <w:rtl/>
        </w:rPr>
      </w:pPr>
      <w:r>
        <w:rPr>
          <w:rFonts w:hint="cs"/>
          <w:rtl/>
        </w:rPr>
        <w:t xml:space="preserve">ככל שיוחלט על הפסקת התקשרות, הקבלן </w:t>
      </w:r>
      <w:r w:rsidR="007A63C4">
        <w:rPr>
          <w:rFonts w:hint="cs"/>
          <w:rtl/>
        </w:rPr>
        <w:t xml:space="preserve">יקבל </w:t>
      </w:r>
      <w:r>
        <w:rPr>
          <w:rFonts w:hint="cs"/>
          <w:rtl/>
        </w:rPr>
        <w:t>תשלום רק עבור העבודה שבוצעה עד לאותו מועד ובתנאי שניתן לעשות שימוש בתוצריה, עפ"י שיקול דעתו הבלעדי של המשרד.</w:t>
      </w:r>
    </w:p>
    <w:p w14:paraId="0CBD71A5" w14:textId="50FE62D9" w:rsidR="00F45B9E" w:rsidRPr="00363D33" w:rsidRDefault="00F45B9E" w:rsidP="00110D22">
      <w:pPr>
        <w:keepNext/>
        <w:keepLines/>
        <w:widowControl w:val="0"/>
        <w:numPr>
          <w:ilvl w:val="0"/>
          <w:numId w:val="17"/>
        </w:numPr>
        <w:rPr>
          <w:b/>
          <w:bCs/>
          <w:u w:val="single"/>
          <w:rtl/>
        </w:rPr>
      </w:pPr>
      <w:r w:rsidRPr="00363D33">
        <w:rPr>
          <w:b/>
          <w:bCs/>
          <w:u w:val="single"/>
          <w:rtl/>
        </w:rPr>
        <w:t>מ</w:t>
      </w:r>
      <w:r w:rsidRPr="00363D33">
        <w:rPr>
          <w:rFonts w:hint="cs"/>
          <w:b/>
          <w:bCs/>
          <w:u w:val="single"/>
          <w:rtl/>
        </w:rPr>
        <w:t>הזוכה (להלן הקבלן) יידרש</w:t>
      </w:r>
    </w:p>
    <w:p w14:paraId="346CB142" w14:textId="77777777" w:rsidR="00F45B9E" w:rsidRPr="007E5F0C" w:rsidRDefault="00F45B9E" w:rsidP="00110D22">
      <w:pPr>
        <w:keepNext/>
        <w:keepLines/>
        <w:widowControl w:val="0"/>
        <w:numPr>
          <w:ilvl w:val="1"/>
          <w:numId w:val="17"/>
        </w:numPr>
        <w:ind w:left="936" w:hanging="576"/>
      </w:pPr>
      <w:r w:rsidRPr="007E5F0C">
        <w:rPr>
          <w:rFonts w:hint="cs"/>
          <w:rtl/>
        </w:rPr>
        <w:t>לחתום על ה</w:t>
      </w:r>
      <w:r w:rsidR="00DE787E" w:rsidRPr="007E5F0C">
        <w:rPr>
          <w:rFonts w:hint="cs"/>
          <w:rtl/>
        </w:rPr>
        <w:t>ה</w:t>
      </w:r>
      <w:r w:rsidRPr="007E5F0C">
        <w:rPr>
          <w:rFonts w:hint="cs"/>
          <w:rtl/>
        </w:rPr>
        <w:t xml:space="preserve">סכם </w:t>
      </w:r>
      <w:r w:rsidR="00DE787E" w:rsidRPr="007E5F0C">
        <w:rPr>
          <w:rFonts w:hint="cs"/>
          <w:rtl/>
        </w:rPr>
        <w:t xml:space="preserve">המצ"ב </w:t>
      </w:r>
      <w:r w:rsidRPr="007E5F0C">
        <w:rPr>
          <w:rFonts w:hint="cs"/>
          <w:rtl/>
        </w:rPr>
        <w:t>בדבר ביצוע השירותים בהתאם לדרישות המכרז ופרטי הצעתו שיאושרו ע"י המשרד.</w:t>
      </w:r>
    </w:p>
    <w:p w14:paraId="459B5279" w14:textId="77777777" w:rsidR="00D83710" w:rsidRDefault="00D83710" w:rsidP="00110D22">
      <w:pPr>
        <w:keepNext/>
        <w:keepLines/>
        <w:widowControl w:val="0"/>
        <w:numPr>
          <w:ilvl w:val="1"/>
          <w:numId w:val="17"/>
        </w:numPr>
        <w:ind w:left="936" w:hanging="576"/>
      </w:pPr>
      <w:r w:rsidRPr="00164A46">
        <w:rPr>
          <w:rFonts w:hint="cs"/>
          <w:rtl/>
        </w:rPr>
        <w:t xml:space="preserve">בהתאם להחלטת ממשלה מס' </w:t>
      </w:r>
      <w:r w:rsidRPr="007E5F0C">
        <w:rPr>
          <w:rFonts w:hint="cs"/>
          <w:rtl/>
        </w:rPr>
        <w:t>1116</w:t>
      </w:r>
      <w:r w:rsidRPr="00164A46">
        <w:rPr>
          <w:rFonts w:hint="cs"/>
          <w:rtl/>
        </w:rPr>
        <w:t xml:space="preserve"> מיום </w:t>
      </w:r>
      <w:r w:rsidRPr="007E5F0C">
        <w:rPr>
          <w:rFonts w:hint="cs"/>
          <w:rtl/>
        </w:rPr>
        <w:t>29.12.2013</w:t>
      </w:r>
      <w:r w:rsidRPr="00164A46">
        <w:rPr>
          <w:rFonts w:hint="cs"/>
          <w:rtl/>
        </w:rPr>
        <w:t xml:space="preserve"> שעניינה פרסום היתרים ומסמכי התקשרות בין רשויות המדינה לגופים פרטיים (להלן – "</w:t>
      </w:r>
      <w:r w:rsidRPr="007E5F0C">
        <w:rPr>
          <w:rFonts w:hint="cs"/>
          <w:rtl/>
        </w:rPr>
        <w:t>החלטת</w:t>
      </w:r>
      <w:r w:rsidRPr="00164A46">
        <w:rPr>
          <w:rFonts w:hint="cs"/>
          <w:rtl/>
        </w:rPr>
        <w:t xml:space="preserve"> </w:t>
      </w:r>
      <w:r w:rsidRPr="007E5F0C">
        <w:rPr>
          <w:rFonts w:hint="cs"/>
          <w:rtl/>
        </w:rPr>
        <w:t>הממשלה</w:t>
      </w:r>
      <w:r w:rsidRPr="00164A46">
        <w:rPr>
          <w:rFonts w:hint="cs"/>
          <w:rtl/>
        </w:rPr>
        <w:t>"), יפורסם החוזה</w:t>
      </w:r>
      <w:r w:rsidR="005C482C">
        <w:rPr>
          <w:rFonts w:hint="cs"/>
          <w:rtl/>
        </w:rPr>
        <w:t xml:space="preserve"> </w:t>
      </w:r>
      <w:r w:rsidRPr="00164A46">
        <w:rPr>
          <w:rFonts w:hint="cs"/>
          <w:rtl/>
        </w:rPr>
        <w:t xml:space="preserve">החתום באתר חופש המידע המרכזי שכתובתו </w:t>
      </w:r>
      <w:hyperlink r:id="rId12" w:history="1">
        <w:r w:rsidRPr="007E5F0C">
          <w:t>www.foi.gov.il</w:t>
        </w:r>
      </w:hyperlink>
      <w:r w:rsidRPr="00164A46">
        <w:rPr>
          <w:rFonts w:hint="cs"/>
          <w:rtl/>
        </w:rPr>
        <w:t>, וזאת בתוך חודש ימים מיום חתימתו.</w:t>
      </w:r>
    </w:p>
    <w:p w14:paraId="10B00353" w14:textId="77777777" w:rsidR="00D83710" w:rsidRPr="00164A46" w:rsidRDefault="00D83710" w:rsidP="00110D22">
      <w:pPr>
        <w:keepNext/>
        <w:keepLines/>
        <w:widowControl w:val="0"/>
        <w:numPr>
          <w:ilvl w:val="1"/>
          <w:numId w:val="17"/>
        </w:numPr>
        <w:ind w:left="936" w:hanging="576"/>
        <w:rPr>
          <w:rtl/>
        </w:rPr>
      </w:pPr>
      <w:r w:rsidRPr="00164A46">
        <w:rPr>
          <w:rFonts w:hint="cs"/>
          <w:rtl/>
        </w:rPr>
        <w:t xml:space="preserve">ההתקשרות </w:t>
      </w:r>
      <w:r w:rsidR="00C67452">
        <w:rPr>
          <w:rFonts w:hint="cs"/>
          <w:rtl/>
        </w:rPr>
        <w:t>ת</w:t>
      </w:r>
      <w:r w:rsidRPr="00164A46">
        <w:rPr>
          <w:rFonts w:hint="cs"/>
          <w:rtl/>
        </w:rPr>
        <w:t>פורס</w:t>
      </w:r>
      <w:r w:rsidR="00C67452">
        <w:rPr>
          <w:rFonts w:hint="cs"/>
          <w:rtl/>
        </w:rPr>
        <w:t>ם</w:t>
      </w:r>
      <w:r w:rsidRPr="00164A46">
        <w:rPr>
          <w:rFonts w:hint="cs"/>
          <w:rtl/>
        </w:rPr>
        <w:t xml:space="preserve"> בנוסח</w:t>
      </w:r>
      <w:r w:rsidR="00C67452">
        <w:rPr>
          <w:rFonts w:hint="cs"/>
          <w:rtl/>
        </w:rPr>
        <w:t>ה</w:t>
      </w:r>
      <w:r w:rsidRPr="00164A46">
        <w:rPr>
          <w:rFonts w:hint="cs"/>
          <w:rtl/>
        </w:rPr>
        <w:t xml:space="preserve"> המלא והסופי והפרסום יחול על כל תוספת או תיקון של ההתקשרות שנעשו לאחר שפורס</w:t>
      </w:r>
      <w:r w:rsidR="00C67452">
        <w:rPr>
          <w:rFonts w:hint="cs"/>
          <w:rtl/>
        </w:rPr>
        <w:t>מה</w:t>
      </w:r>
      <w:r w:rsidRPr="00164A46">
        <w:rPr>
          <w:rFonts w:hint="cs"/>
          <w:rtl/>
        </w:rPr>
        <w:t xml:space="preserve"> ההתקשרות.</w:t>
      </w:r>
    </w:p>
    <w:p w14:paraId="7AB0A3D3" w14:textId="77777777" w:rsidR="00D83710" w:rsidRPr="00164A46" w:rsidRDefault="00D83710" w:rsidP="00110D22">
      <w:pPr>
        <w:keepNext/>
        <w:keepLines/>
        <w:widowControl w:val="0"/>
        <w:numPr>
          <w:ilvl w:val="1"/>
          <w:numId w:val="17"/>
        </w:numPr>
        <w:ind w:left="936" w:hanging="576"/>
        <w:rPr>
          <w:rtl/>
        </w:rPr>
      </w:pPr>
      <w:bookmarkStart w:id="16" w:name="_Ref387819302"/>
      <w:r w:rsidRPr="00164A46">
        <w:rPr>
          <w:rFonts w:hint="cs"/>
          <w:rtl/>
        </w:rPr>
        <w:t xml:space="preserve">הצד לחוזה או צד ג' העלול להיפגע מפרסום החוזה, רשאי להתנגד לפרסום סעיפים מסוימים בהסכם, כולם או חלקם ועליו להצביע באופן ברור ומנומק על החלקים הרלוונטיים שלטעמו עלולים לפגוע בו כאמור בסעיף </w:t>
      </w:r>
      <w:r w:rsidRPr="007E5F0C">
        <w:rPr>
          <w:rFonts w:hint="cs"/>
          <w:rtl/>
        </w:rPr>
        <w:t xml:space="preserve">4(ז) </w:t>
      </w:r>
      <w:r w:rsidRPr="00164A46">
        <w:rPr>
          <w:rFonts w:hint="cs"/>
          <w:rtl/>
        </w:rPr>
        <w:t>בהחלטת הממשלה.</w:t>
      </w:r>
      <w:bookmarkEnd w:id="16"/>
    </w:p>
    <w:p w14:paraId="74A17B82" w14:textId="77777777" w:rsidR="00D83710" w:rsidRPr="00F748E9" w:rsidRDefault="00D83710" w:rsidP="00110D22">
      <w:pPr>
        <w:keepNext/>
        <w:keepLines/>
        <w:widowControl w:val="0"/>
        <w:numPr>
          <w:ilvl w:val="1"/>
          <w:numId w:val="17"/>
        </w:numPr>
        <w:ind w:left="936" w:hanging="576"/>
        <w:rPr>
          <w:rtl/>
        </w:rPr>
      </w:pPr>
      <w:bookmarkStart w:id="17" w:name="_Ref387819170"/>
      <w:r w:rsidRPr="00164A46">
        <w:rPr>
          <w:rFonts w:hint="cs"/>
          <w:rtl/>
        </w:rPr>
        <w:t xml:space="preserve">המשרד יהיה רשאי לדחות את התנגדות המתקשר או צד ג' אם מצא כי לא מתקיים חריג בדין לפרסום ההתקשרות או אם השתכנע כי בנסיבות העניין משקלו של האינטרס הציבורי בגילוי </w:t>
      </w:r>
      <w:r w:rsidRPr="00F748E9">
        <w:rPr>
          <w:rFonts w:hint="cs"/>
          <w:rtl/>
        </w:rPr>
        <w:t>המידע עולה על עוצמת הנזק הצפויה לגוף הפרטי כתוצאה מפרסום המידע.</w:t>
      </w:r>
      <w:bookmarkEnd w:id="17"/>
    </w:p>
    <w:p w14:paraId="56FE38B4" w14:textId="77777777" w:rsidR="00D83710" w:rsidRPr="00F748E9" w:rsidRDefault="00D83710" w:rsidP="00110D22">
      <w:pPr>
        <w:keepNext/>
        <w:keepLines/>
        <w:widowControl w:val="0"/>
        <w:numPr>
          <w:ilvl w:val="1"/>
          <w:numId w:val="17"/>
        </w:numPr>
        <w:ind w:left="936" w:hanging="576"/>
        <w:rPr>
          <w:rtl/>
        </w:rPr>
      </w:pPr>
      <w:r w:rsidRPr="00F748E9">
        <w:rPr>
          <w:rFonts w:hint="cs"/>
          <w:rtl/>
        </w:rPr>
        <w:t xml:space="preserve">החליט המשרד לדחות את התנגדות הגוף הפרטי, יודיע על כך בהחלטה מנומקת בכתב ויודיע לגוף הפרטי כי הוא רשאי לעתור כנגד החלטה זו בתוך </w:t>
      </w:r>
      <w:r w:rsidRPr="007E5F0C">
        <w:rPr>
          <w:rFonts w:hint="cs"/>
          <w:rtl/>
        </w:rPr>
        <w:t>21</w:t>
      </w:r>
      <w:r w:rsidRPr="00F748E9">
        <w:rPr>
          <w:rFonts w:hint="cs"/>
          <w:rtl/>
        </w:rPr>
        <w:t xml:space="preserve"> ימים כאמור בסעיף </w:t>
      </w:r>
      <w:r w:rsidRPr="007E5F0C">
        <w:rPr>
          <w:rFonts w:hint="cs"/>
          <w:rtl/>
        </w:rPr>
        <w:t xml:space="preserve">4(ז) </w:t>
      </w:r>
      <w:r w:rsidRPr="00F748E9">
        <w:rPr>
          <w:rFonts w:hint="cs"/>
          <w:rtl/>
        </w:rPr>
        <w:t>להחלטת הממשלה.</w:t>
      </w:r>
    </w:p>
    <w:p w14:paraId="2B381569" w14:textId="77777777" w:rsidR="00D83710" w:rsidRPr="00F748E9" w:rsidRDefault="00C67452" w:rsidP="00110D22">
      <w:pPr>
        <w:keepNext/>
        <w:keepLines/>
        <w:widowControl w:val="0"/>
        <w:numPr>
          <w:ilvl w:val="1"/>
          <w:numId w:val="17"/>
        </w:numPr>
        <w:ind w:left="936" w:hanging="576"/>
        <w:rPr>
          <w:rtl/>
        </w:rPr>
      </w:pPr>
      <w:r w:rsidRPr="00F748E9">
        <w:rPr>
          <w:rFonts w:hint="cs"/>
          <w:rtl/>
        </w:rPr>
        <w:t xml:space="preserve">המשרד </w:t>
      </w:r>
      <w:r w:rsidR="00D83710" w:rsidRPr="00F748E9">
        <w:rPr>
          <w:rFonts w:hint="cs"/>
          <w:rtl/>
        </w:rPr>
        <w:t>לא יפרסם את המידע שפרסומו שנוי במחלוקת בטרם חלפה התקופה להגשת עתירה.</w:t>
      </w:r>
    </w:p>
    <w:p w14:paraId="2C04F34C" w14:textId="74785038" w:rsidR="00D83710" w:rsidRPr="00164A46" w:rsidRDefault="00C67452" w:rsidP="00110D22">
      <w:pPr>
        <w:keepNext/>
        <w:keepLines/>
        <w:widowControl w:val="0"/>
        <w:numPr>
          <w:ilvl w:val="1"/>
          <w:numId w:val="17"/>
        </w:numPr>
        <w:ind w:left="936" w:hanging="576"/>
        <w:rPr>
          <w:rtl/>
        </w:rPr>
      </w:pPr>
      <w:r w:rsidRPr="00F748E9">
        <w:rPr>
          <w:rFonts w:hint="cs"/>
          <w:rtl/>
        </w:rPr>
        <w:t xml:space="preserve">ככל שהמשרד יקבל את התנגדות הגוף הפרטי </w:t>
      </w:r>
      <w:r w:rsidR="00D83710" w:rsidRPr="00F748E9">
        <w:rPr>
          <w:rFonts w:hint="cs"/>
          <w:rtl/>
        </w:rPr>
        <w:t xml:space="preserve">בהמשך למשא ומתן בין הצדדים ובהתאם להחלטת הממשלה, </w:t>
      </w:r>
      <w:r w:rsidRPr="00F748E9">
        <w:rPr>
          <w:rFonts w:hint="cs"/>
          <w:rtl/>
        </w:rPr>
        <w:t>יודיע</w:t>
      </w:r>
      <w:r w:rsidR="00D83710" w:rsidRPr="00F748E9">
        <w:rPr>
          <w:rFonts w:hint="cs"/>
          <w:rtl/>
        </w:rPr>
        <w:t xml:space="preserve"> המשרד ש</w:t>
      </w:r>
      <w:r w:rsidRPr="00F748E9">
        <w:rPr>
          <w:rFonts w:hint="cs"/>
          <w:rtl/>
        </w:rPr>
        <w:t xml:space="preserve">החליט </w:t>
      </w:r>
      <w:r w:rsidR="00D83710" w:rsidRPr="00F748E9">
        <w:rPr>
          <w:rFonts w:hint="cs"/>
          <w:rtl/>
        </w:rPr>
        <w:t>לא לפרסם את הסעיפים המפורטים</w:t>
      </w:r>
      <w:r w:rsidRPr="00F748E9">
        <w:rPr>
          <w:rFonts w:hint="cs"/>
          <w:rtl/>
        </w:rPr>
        <w:t xml:space="preserve"> כגון</w:t>
      </w:r>
      <w:r w:rsidR="00D83710" w:rsidRPr="00F748E9">
        <w:rPr>
          <w:rFonts w:hint="cs"/>
          <w:rtl/>
        </w:rPr>
        <w:t xml:space="preserve"> בטבלה שלהלן מהטעמים </w:t>
      </w:r>
      <w:r w:rsidRPr="00F748E9">
        <w:rPr>
          <w:rFonts w:hint="cs"/>
          <w:rtl/>
        </w:rPr>
        <w:t xml:space="preserve">שיפורטו </w:t>
      </w:r>
      <w:r w:rsidR="00D83710" w:rsidRPr="00F748E9">
        <w:rPr>
          <w:rFonts w:hint="cs"/>
          <w:rtl/>
        </w:rPr>
        <w:t>בטבלה(*)</w:t>
      </w:r>
      <w:r w:rsidR="00BE236D" w:rsidRPr="00F748E9">
        <w:rPr>
          <w:rFonts w:hint="cs"/>
          <w:rtl/>
        </w:rPr>
        <w:t>:</w:t>
      </w:r>
    </w:p>
    <w:tbl>
      <w:tblPr>
        <w:bidiVisual/>
        <w:tblW w:w="0" w:type="auto"/>
        <w:tblInd w:w="1435"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3374"/>
        <w:gridCol w:w="3452"/>
      </w:tblGrid>
      <w:tr w:rsidR="00D83710" w:rsidRPr="00A36547" w14:paraId="1CD23DEB" w14:textId="77777777" w:rsidTr="00110D22">
        <w:tc>
          <w:tcPr>
            <w:tcW w:w="3383" w:type="dxa"/>
            <w:tcBorders>
              <w:top w:val="single" w:sz="18" w:space="0" w:color="auto"/>
              <w:left w:val="single" w:sz="18" w:space="0" w:color="auto"/>
              <w:bottom w:val="single" w:sz="18" w:space="0" w:color="auto"/>
              <w:right w:val="single" w:sz="4" w:space="0" w:color="auto"/>
            </w:tcBorders>
            <w:shd w:val="clear" w:color="auto" w:fill="D9D9D9"/>
            <w:hideMark/>
          </w:tcPr>
          <w:p w14:paraId="54F6625B" w14:textId="77777777" w:rsidR="00D83710" w:rsidRPr="00164A46" w:rsidRDefault="00D83710" w:rsidP="00110D22">
            <w:pPr>
              <w:keepNext/>
              <w:keepLines/>
              <w:widowControl w:val="0"/>
              <w:jc w:val="center"/>
              <w:textAlignment w:val="auto"/>
              <w:rPr>
                <w:b/>
                <w:bCs/>
              </w:rPr>
            </w:pPr>
            <w:r w:rsidRPr="00164A46">
              <w:rPr>
                <w:rFonts w:hint="cs"/>
                <w:b/>
                <w:bCs/>
                <w:rtl/>
              </w:rPr>
              <w:t>מספר הסעיף בחוזה</w:t>
            </w:r>
          </w:p>
        </w:tc>
        <w:tc>
          <w:tcPr>
            <w:tcW w:w="3461" w:type="dxa"/>
            <w:tcBorders>
              <w:top w:val="single" w:sz="18" w:space="0" w:color="auto"/>
              <w:left w:val="single" w:sz="4" w:space="0" w:color="auto"/>
              <w:bottom w:val="single" w:sz="18" w:space="0" w:color="auto"/>
              <w:right w:val="single" w:sz="18" w:space="0" w:color="auto"/>
            </w:tcBorders>
            <w:shd w:val="clear" w:color="auto" w:fill="D9D9D9"/>
            <w:hideMark/>
          </w:tcPr>
          <w:p w14:paraId="0B281C4C" w14:textId="77777777" w:rsidR="00D83710" w:rsidRPr="00164A46" w:rsidRDefault="00D83710" w:rsidP="00110D22">
            <w:pPr>
              <w:keepNext/>
              <w:keepLines/>
              <w:widowControl w:val="0"/>
              <w:jc w:val="center"/>
              <w:textAlignment w:val="auto"/>
              <w:rPr>
                <w:b/>
                <w:bCs/>
              </w:rPr>
            </w:pPr>
            <w:r w:rsidRPr="00164A46">
              <w:rPr>
                <w:rFonts w:hint="cs"/>
                <w:b/>
                <w:bCs/>
                <w:rtl/>
              </w:rPr>
              <w:t>העילה לאי חשיפתו (ציון הסעיף הרלוונטי מכח חוק חופש המידע, התנ"ח – 1998)</w:t>
            </w:r>
          </w:p>
        </w:tc>
      </w:tr>
      <w:tr w:rsidR="00D83710" w:rsidRPr="00164A46" w14:paraId="1A421D0B" w14:textId="77777777" w:rsidTr="00110D22">
        <w:tc>
          <w:tcPr>
            <w:tcW w:w="3383" w:type="dxa"/>
            <w:tcBorders>
              <w:top w:val="single" w:sz="18" w:space="0" w:color="auto"/>
              <w:left w:val="single" w:sz="18" w:space="0" w:color="auto"/>
              <w:bottom w:val="single" w:sz="4" w:space="0" w:color="auto"/>
              <w:right w:val="single" w:sz="4" w:space="0" w:color="auto"/>
            </w:tcBorders>
            <w:shd w:val="clear" w:color="auto" w:fill="auto"/>
          </w:tcPr>
          <w:p w14:paraId="489E1D96" w14:textId="77777777" w:rsidR="00D83710" w:rsidRPr="00164A46" w:rsidRDefault="00D83710" w:rsidP="00110D22">
            <w:pPr>
              <w:keepNext/>
              <w:keepLines/>
              <w:widowControl w:val="0"/>
              <w:textAlignment w:val="auto"/>
            </w:pPr>
          </w:p>
        </w:tc>
        <w:tc>
          <w:tcPr>
            <w:tcW w:w="3461" w:type="dxa"/>
            <w:tcBorders>
              <w:top w:val="single" w:sz="18" w:space="0" w:color="auto"/>
              <w:left w:val="single" w:sz="4" w:space="0" w:color="auto"/>
              <w:bottom w:val="single" w:sz="4" w:space="0" w:color="auto"/>
              <w:right w:val="single" w:sz="18" w:space="0" w:color="auto"/>
            </w:tcBorders>
            <w:shd w:val="clear" w:color="auto" w:fill="auto"/>
          </w:tcPr>
          <w:p w14:paraId="74E1ECB0" w14:textId="77777777" w:rsidR="00D83710" w:rsidRPr="00164A46" w:rsidRDefault="00D83710" w:rsidP="00110D22">
            <w:pPr>
              <w:keepNext/>
              <w:keepLines/>
              <w:widowControl w:val="0"/>
              <w:textAlignment w:val="auto"/>
            </w:pPr>
          </w:p>
        </w:tc>
      </w:tr>
    </w:tbl>
    <w:p w14:paraId="45AB4083" w14:textId="77777777" w:rsidR="00D83710" w:rsidRPr="00164A46" w:rsidRDefault="00D83710" w:rsidP="00110D22">
      <w:pPr>
        <w:keepNext/>
        <w:keepLines/>
        <w:widowControl w:val="0"/>
        <w:tabs>
          <w:tab w:val="left" w:pos="1842"/>
        </w:tabs>
        <w:ind w:left="1842" w:hanging="425"/>
        <w:textAlignment w:val="auto"/>
        <w:rPr>
          <w:position w:val="2"/>
          <w:sz w:val="22"/>
          <w:rtl/>
          <w:lang w:eastAsia="en-US"/>
        </w:rPr>
      </w:pPr>
      <w:r w:rsidRPr="00164A46">
        <w:rPr>
          <w:rFonts w:hint="cs"/>
          <w:rtl/>
        </w:rPr>
        <w:lastRenderedPageBreak/>
        <w:t xml:space="preserve">(*) </w:t>
      </w:r>
      <w:r w:rsidRPr="00164A46">
        <w:rPr>
          <w:rFonts w:hint="cs"/>
          <w:rtl/>
        </w:rPr>
        <w:tab/>
        <w:t xml:space="preserve">ככל שיש מניעה מלפרסם מידע מהטעם שהוא שנוי במחלוקת וטרם חלפה התקופה להגשת העתירה או שלא ניתנה החלטה בעתירה שהוגשה, </w:t>
      </w:r>
      <w:r w:rsidR="00492A8E">
        <w:rPr>
          <w:rFonts w:hint="cs"/>
          <w:rtl/>
        </w:rPr>
        <w:t>תצוין</w:t>
      </w:r>
      <w:r w:rsidRPr="00164A46">
        <w:rPr>
          <w:rFonts w:hint="cs"/>
          <w:rtl/>
        </w:rPr>
        <w:t xml:space="preserve"> גם עובדה זו בטבלה.</w:t>
      </w:r>
    </w:p>
    <w:p w14:paraId="63096D01" w14:textId="4B266C81" w:rsidR="00F45B9E" w:rsidRPr="0056584F" w:rsidRDefault="00F45B9E" w:rsidP="00110D22">
      <w:pPr>
        <w:keepNext/>
        <w:keepLines/>
        <w:widowControl w:val="0"/>
        <w:numPr>
          <w:ilvl w:val="1"/>
          <w:numId w:val="17"/>
        </w:numPr>
        <w:ind w:left="936" w:hanging="576"/>
      </w:pPr>
      <w:r w:rsidRPr="0056584F">
        <w:rPr>
          <w:rFonts w:hint="cs"/>
          <w:rtl/>
        </w:rPr>
        <w:t xml:space="preserve">הקבלן ימציא ערבות </w:t>
      </w:r>
      <w:r w:rsidR="008B5F51" w:rsidRPr="0056584F">
        <w:rPr>
          <w:rFonts w:hint="cs"/>
          <w:rtl/>
        </w:rPr>
        <w:t>ביצוע</w:t>
      </w:r>
      <w:r w:rsidRPr="0056584F">
        <w:rPr>
          <w:rFonts w:hint="cs"/>
          <w:rtl/>
        </w:rPr>
        <w:t>, לפקודת המשרד בשיעור של 5% מהיקף ההתקשרות השנתי כולל מע"מ למשך תקופת ההתקשרות ועוד חודשיים</w:t>
      </w:r>
      <w:r w:rsidR="00E3178A" w:rsidRPr="0056584F">
        <w:rPr>
          <w:rFonts w:hint="cs"/>
          <w:rtl/>
        </w:rPr>
        <w:t>.</w:t>
      </w:r>
    </w:p>
    <w:p w14:paraId="0569DA52" w14:textId="1F9A2977" w:rsidR="00F45B9E" w:rsidRPr="0056584F" w:rsidRDefault="00F45B9E" w:rsidP="00110D22">
      <w:pPr>
        <w:keepNext/>
        <w:keepLines/>
        <w:widowControl w:val="0"/>
        <w:numPr>
          <w:ilvl w:val="1"/>
          <w:numId w:val="17"/>
        </w:numPr>
        <w:ind w:left="936" w:hanging="576"/>
        <w:rPr>
          <w:rtl/>
        </w:rPr>
      </w:pPr>
      <w:r w:rsidRPr="0056584F">
        <w:rPr>
          <w:rFonts w:hint="cs"/>
          <w:rtl/>
        </w:rPr>
        <w:t>במידה שההצעה הזוכה הוגשה ע"י מספר גופים שהתקשרו ביניהם לצורך הגשת ההצעה, הגוף המוביל יחתום על החוזה עם המשרד ויצורפו אליו הסכם התקשרות בין הגופים שהגישו את ההצעה הזוכה וערבות הביצוע.</w:t>
      </w:r>
    </w:p>
    <w:p w14:paraId="3611A681" w14:textId="77777777" w:rsidR="00F45B9E" w:rsidRPr="0056584F" w:rsidRDefault="00F45B9E" w:rsidP="00110D22">
      <w:pPr>
        <w:keepNext/>
        <w:keepLines/>
        <w:widowControl w:val="0"/>
        <w:numPr>
          <w:ilvl w:val="1"/>
          <w:numId w:val="17"/>
        </w:numPr>
        <w:ind w:left="936" w:hanging="576"/>
        <w:rPr>
          <w:rtl/>
        </w:rPr>
      </w:pPr>
      <w:r w:rsidRPr="0056584F">
        <w:rPr>
          <w:rFonts w:hint="cs"/>
          <w:rtl/>
        </w:rPr>
        <w:t>ערבות הביצוע לאבטחת מילוי התחייבויותיו על פי תנאי מכרז שימציא הקבלן, כמפורט לעיל תוחזק בידי המשרד אשר יהיה רשאי לממשה בכל מקרה שהקבלן לא יעמוד בהתחייבויותיו.</w:t>
      </w:r>
    </w:p>
    <w:p w14:paraId="0FFC4F40" w14:textId="77777777" w:rsidR="00F45B9E" w:rsidRPr="0056584F" w:rsidRDefault="00F45B9E" w:rsidP="00110D22">
      <w:pPr>
        <w:keepNext/>
        <w:keepLines/>
        <w:widowControl w:val="0"/>
        <w:numPr>
          <w:ilvl w:val="1"/>
          <w:numId w:val="17"/>
        </w:numPr>
        <w:ind w:left="936" w:hanging="576"/>
        <w:rPr>
          <w:rtl/>
        </w:rPr>
      </w:pPr>
      <w:r w:rsidRPr="0056584F">
        <w:rPr>
          <w:rFonts w:hint="cs"/>
          <w:rtl/>
        </w:rPr>
        <w:t>בכל מקרה בו הקבלן לא יעמוד בהתחייבויותיו על פי תנאי החוזה ומכרז זה, רשאי המשרד לבטל את אישור הקבלן במכרז ו/או בחוזה בהודעה בכתב לקבלן, החל בתאריך שייקבע על ידי המשרד בהודעה, זאת לאחר שניתנה לקבלן הודעה בה נדרש לתקן את המעוות והקבלן לא תיקן את המעוות בהתאם להודעה תוך הזמן שנקבע בהודעה. אין בסעיף זה כדי לגרוע מזכויות הצדדים על פי כל דין.</w:t>
      </w:r>
    </w:p>
    <w:p w14:paraId="061AB534" w14:textId="77777777" w:rsidR="00F45B9E" w:rsidRPr="0056584F" w:rsidRDefault="00F45B9E" w:rsidP="00110D22">
      <w:pPr>
        <w:keepNext/>
        <w:keepLines/>
        <w:widowControl w:val="0"/>
        <w:numPr>
          <w:ilvl w:val="1"/>
          <w:numId w:val="17"/>
        </w:numPr>
        <w:ind w:left="936" w:hanging="576"/>
        <w:rPr>
          <w:rtl/>
        </w:rPr>
      </w:pPr>
      <w:r w:rsidRPr="0056584F">
        <w:rPr>
          <w:rFonts w:hint="cs"/>
          <w:rtl/>
        </w:rPr>
        <w:t xml:space="preserve">הופר החוזה על ידי הקבלן ו/או </w:t>
      </w:r>
      <w:r w:rsidRPr="0056584F">
        <w:rPr>
          <w:rtl/>
        </w:rPr>
        <w:t xml:space="preserve">בוטל האישור שניתן לקבלן הזוכה במכרז ו/או החוזה לביצוע השירותים, רשאי המשרד להגיש את </w:t>
      </w:r>
      <w:r w:rsidR="008B5F51" w:rsidRPr="0056584F">
        <w:rPr>
          <w:rFonts w:hint="cs"/>
          <w:rtl/>
        </w:rPr>
        <w:t>ערבות הביצוע</w:t>
      </w:r>
      <w:r w:rsidR="008B5F51" w:rsidRPr="0056584F">
        <w:rPr>
          <w:rtl/>
        </w:rPr>
        <w:t xml:space="preserve"> </w:t>
      </w:r>
      <w:r w:rsidRPr="0056584F">
        <w:rPr>
          <w:rtl/>
        </w:rPr>
        <w:t>לגביה, וכן למסור את ביצוע החוזה/המכרז למי שייקבע ע"י המשרד, והקבלן יפצה את המשרד ו/או היחידה המזמינה על כל הפסד ונזק שיגרמו להם בגין כך.</w:t>
      </w:r>
    </w:p>
    <w:p w14:paraId="08B1B825" w14:textId="77777777" w:rsidR="00F45B9E" w:rsidRPr="0056584F" w:rsidRDefault="00F45B9E" w:rsidP="00110D22">
      <w:pPr>
        <w:keepNext/>
        <w:keepLines/>
        <w:widowControl w:val="0"/>
        <w:numPr>
          <w:ilvl w:val="1"/>
          <w:numId w:val="17"/>
        </w:numPr>
        <w:ind w:left="936" w:hanging="576"/>
        <w:rPr>
          <w:rtl/>
        </w:rPr>
      </w:pPr>
      <w:r w:rsidRPr="0056584F">
        <w:rPr>
          <w:rFonts w:hint="cs"/>
          <w:rtl/>
        </w:rPr>
        <w:t xml:space="preserve">הקבלן יגיש למשרד את </w:t>
      </w:r>
      <w:r w:rsidR="008B5F51" w:rsidRPr="0056584F">
        <w:rPr>
          <w:rFonts w:hint="cs"/>
          <w:rtl/>
        </w:rPr>
        <w:t>ערבות הביצוע</w:t>
      </w:r>
      <w:r w:rsidRPr="0056584F">
        <w:rPr>
          <w:rFonts w:hint="cs"/>
          <w:rtl/>
        </w:rPr>
        <w:t>, בצירוף</w:t>
      </w:r>
      <w:r w:rsidR="00B864DE" w:rsidRPr="0056584F">
        <w:rPr>
          <w:rFonts w:hint="cs"/>
          <w:rtl/>
        </w:rPr>
        <w:t xml:space="preserve"> </w:t>
      </w:r>
      <w:r w:rsidRPr="0056584F">
        <w:rPr>
          <w:rFonts w:hint="cs"/>
          <w:rtl/>
        </w:rPr>
        <w:t>הסכם חתום ע"י המורשים מטעמו, תוך שבוע מקבלת ההסכם החתום בראשי תיבות ע"י המורשים מטעם המשרד.</w:t>
      </w:r>
    </w:p>
    <w:p w14:paraId="76B3A38C" w14:textId="77777777" w:rsidR="00F45B9E" w:rsidRPr="0056584F" w:rsidRDefault="00F45B9E" w:rsidP="00110D22">
      <w:pPr>
        <w:keepNext/>
        <w:keepLines/>
        <w:widowControl w:val="0"/>
        <w:numPr>
          <w:ilvl w:val="1"/>
          <w:numId w:val="17"/>
        </w:numPr>
        <w:ind w:left="936" w:hanging="576"/>
      </w:pPr>
      <w:r w:rsidRPr="0056584F">
        <w:rPr>
          <w:rFonts w:hint="cs"/>
          <w:rtl/>
        </w:rPr>
        <w:t xml:space="preserve">במקרה שהמשרד יעשה שימוש בזכותו להאריך את תוקף החוזה, מתחייב הקבלן למסור למשרד לא פחות מ- 30 יום לפני תחילת התקופה המוארכת, ערבות </w:t>
      </w:r>
      <w:r w:rsidR="008B5F51" w:rsidRPr="0056584F">
        <w:rPr>
          <w:rFonts w:hint="cs"/>
          <w:rtl/>
        </w:rPr>
        <w:t>ביצוע</w:t>
      </w:r>
      <w:r w:rsidRPr="0056584F">
        <w:rPr>
          <w:rFonts w:hint="cs"/>
          <w:rtl/>
        </w:rPr>
        <w:t xml:space="preserve"> כמפורט במכרז</w:t>
      </w:r>
      <w:r w:rsidR="008B5F51" w:rsidRPr="0056584F">
        <w:rPr>
          <w:rFonts w:hint="cs"/>
          <w:rtl/>
        </w:rPr>
        <w:t xml:space="preserve"> זה</w:t>
      </w:r>
      <w:r w:rsidRPr="0056584F">
        <w:rPr>
          <w:rFonts w:hint="cs"/>
          <w:rtl/>
        </w:rPr>
        <w:t xml:space="preserve"> וכאמור לעיל, שתהיה בתוקף למשך כל תקופת ההתקשרות הנוספת בתוספת 60 יום והוראות חוזה זה יחולו עליה, בשינויים</w:t>
      </w:r>
      <w:r w:rsidR="00B864DE" w:rsidRPr="0056584F">
        <w:rPr>
          <w:rFonts w:hint="cs"/>
          <w:rtl/>
        </w:rPr>
        <w:t xml:space="preserve"> </w:t>
      </w:r>
      <w:r w:rsidRPr="0056584F">
        <w:rPr>
          <w:rFonts w:hint="cs"/>
          <w:rtl/>
        </w:rPr>
        <w:t xml:space="preserve">המחויבים לפי העניין. </w:t>
      </w:r>
    </w:p>
    <w:p w14:paraId="718CBBA9" w14:textId="77777777" w:rsidR="009F4915" w:rsidRPr="0056584F" w:rsidRDefault="009F4915" w:rsidP="00110D22">
      <w:pPr>
        <w:keepNext/>
        <w:keepLines/>
        <w:widowControl w:val="0"/>
        <w:numPr>
          <w:ilvl w:val="1"/>
          <w:numId w:val="17"/>
        </w:numPr>
        <w:ind w:left="936" w:hanging="576"/>
      </w:pPr>
      <w:r w:rsidRPr="0056584F">
        <w:rPr>
          <w:rFonts w:hint="cs"/>
          <w:rtl/>
        </w:rPr>
        <w:t>על הקבלן לתעד במערכת המידע שלו כל פעילות הנדרשת במכרז זה ולשמור מידע זה במשך כל תקופת ההתקשרות ועוד חודשיים.</w:t>
      </w:r>
    </w:p>
    <w:p w14:paraId="3BD2CF30" w14:textId="77777777" w:rsidR="00F45B9E" w:rsidRPr="0056584F" w:rsidRDefault="00F45B9E" w:rsidP="00110D22">
      <w:pPr>
        <w:keepNext/>
        <w:keepLines/>
        <w:widowControl w:val="0"/>
        <w:numPr>
          <w:ilvl w:val="1"/>
          <w:numId w:val="17"/>
        </w:numPr>
        <w:ind w:left="936" w:hanging="576"/>
        <w:rPr>
          <w:rtl/>
        </w:rPr>
      </w:pPr>
      <w:r w:rsidRPr="0056584F">
        <w:rPr>
          <w:rFonts w:hint="cs"/>
          <w:rtl/>
        </w:rPr>
        <w:t>אין בסעיפי המכרז כדי לגרוע מזכויות הצדדים על פי כל דין.</w:t>
      </w:r>
    </w:p>
    <w:p w14:paraId="72B95329" w14:textId="41A0BC25" w:rsidR="00005546" w:rsidRPr="00363D33" w:rsidRDefault="00F45B9E" w:rsidP="00110D22">
      <w:pPr>
        <w:keepNext/>
        <w:keepLines/>
        <w:widowControl w:val="0"/>
        <w:numPr>
          <w:ilvl w:val="0"/>
          <w:numId w:val="17"/>
        </w:numPr>
        <w:rPr>
          <w:b/>
          <w:bCs/>
          <w:u w:val="single"/>
          <w:rtl/>
        </w:rPr>
      </w:pPr>
      <w:r w:rsidRPr="00363D33">
        <w:rPr>
          <w:rFonts w:hint="cs"/>
          <w:b/>
          <w:bCs/>
          <w:u w:val="single"/>
          <w:rtl/>
        </w:rPr>
        <w:t xml:space="preserve"> </w:t>
      </w:r>
      <w:r w:rsidR="00005546" w:rsidRPr="00363D33">
        <w:rPr>
          <w:b/>
          <w:bCs/>
          <w:u w:val="single"/>
          <w:rtl/>
        </w:rPr>
        <w:t>מ</w:t>
      </w:r>
      <w:r w:rsidR="00005546" w:rsidRPr="00363D33">
        <w:rPr>
          <w:rFonts w:hint="cs"/>
          <w:b/>
          <w:bCs/>
          <w:u w:val="single"/>
          <w:rtl/>
        </w:rPr>
        <w:t>סמכים נדרשים ותנאי מסירת ההצעה</w:t>
      </w:r>
    </w:p>
    <w:p w14:paraId="1B6EAB48" w14:textId="77777777" w:rsidR="00F45B9E" w:rsidRDefault="00F45B9E" w:rsidP="00110D22">
      <w:pPr>
        <w:keepNext/>
        <w:keepLines/>
        <w:widowControl w:val="0"/>
        <w:numPr>
          <w:ilvl w:val="1"/>
          <w:numId w:val="17"/>
        </w:numPr>
        <w:ind w:left="936" w:hanging="576"/>
      </w:pPr>
      <w:r w:rsidRPr="0056584F">
        <w:rPr>
          <w:rtl/>
        </w:rPr>
        <w:t>ל</w:t>
      </w:r>
      <w:r w:rsidRPr="0056584F">
        <w:rPr>
          <w:rFonts w:hint="cs"/>
          <w:rtl/>
        </w:rPr>
        <w:t>הצעה (חוברת הצעה מלאה על כל סעיפיה) יש לצרף</w:t>
      </w:r>
      <w:r w:rsidRPr="0056584F">
        <w:rPr>
          <w:rtl/>
        </w:rPr>
        <w:t>:</w:t>
      </w:r>
      <w:r>
        <w:rPr>
          <w:rtl/>
        </w:rPr>
        <w:tab/>
      </w:r>
    </w:p>
    <w:p w14:paraId="41AF6C6A" w14:textId="77777777" w:rsidR="00B20F38" w:rsidRDefault="00B20F38" w:rsidP="00110D22">
      <w:pPr>
        <w:keepNext/>
        <w:keepLines/>
        <w:widowControl w:val="0"/>
        <w:numPr>
          <w:ilvl w:val="2"/>
          <w:numId w:val="17"/>
        </w:numPr>
        <w:ind w:left="1503" w:hanging="783"/>
        <w:rPr>
          <w:rtl/>
        </w:rPr>
      </w:pPr>
      <w:r>
        <w:rPr>
          <w:rFonts w:hint="cs"/>
          <w:rtl/>
        </w:rPr>
        <w:t>י</w:t>
      </w:r>
      <w:r>
        <w:rPr>
          <w:rtl/>
        </w:rPr>
        <w:t xml:space="preserve">ש לענות על כל הסעיפים </w:t>
      </w:r>
      <w:r>
        <w:rPr>
          <w:rFonts w:hint="cs"/>
          <w:rtl/>
        </w:rPr>
        <w:t xml:space="preserve">המפורטים </w:t>
      </w:r>
      <w:r>
        <w:rPr>
          <w:rtl/>
        </w:rPr>
        <w:t>בטופס ההצעה</w:t>
      </w:r>
      <w:r>
        <w:rPr>
          <w:rFonts w:hint="cs"/>
          <w:rtl/>
        </w:rPr>
        <w:t xml:space="preserve"> ואין להשאיר סעיפים ללא מענה</w:t>
      </w:r>
      <w:r>
        <w:rPr>
          <w:rtl/>
        </w:rPr>
        <w:t>.</w:t>
      </w:r>
    </w:p>
    <w:p w14:paraId="01DEE6D1" w14:textId="77777777" w:rsidR="00B20F38" w:rsidRDefault="00B20F38" w:rsidP="00110D22">
      <w:pPr>
        <w:keepNext/>
        <w:keepLines/>
        <w:widowControl w:val="0"/>
        <w:numPr>
          <w:ilvl w:val="2"/>
          <w:numId w:val="17"/>
        </w:numPr>
        <w:ind w:left="1503" w:hanging="783"/>
        <w:rPr>
          <w:rtl/>
        </w:rPr>
      </w:pPr>
      <w:r>
        <w:rPr>
          <w:rtl/>
        </w:rPr>
        <w:t xml:space="preserve">ההצעה תוגש </w:t>
      </w:r>
      <w:r w:rsidR="008432E6" w:rsidRPr="0056584F">
        <w:rPr>
          <w:rtl/>
        </w:rPr>
        <w:t>ב</w:t>
      </w:r>
      <w:r w:rsidR="008432E6" w:rsidRPr="0056584F">
        <w:rPr>
          <w:rFonts w:hint="cs"/>
          <w:rtl/>
        </w:rPr>
        <w:t>- 2</w:t>
      </w:r>
      <w:r w:rsidR="008432E6" w:rsidRPr="0056584F">
        <w:rPr>
          <w:rtl/>
        </w:rPr>
        <w:t xml:space="preserve"> </w:t>
      </w:r>
      <w:r w:rsidRPr="0056584F">
        <w:rPr>
          <w:rtl/>
        </w:rPr>
        <w:t>עותקים</w:t>
      </w:r>
      <w:r w:rsidRPr="0056584F">
        <w:rPr>
          <w:rFonts w:hint="cs"/>
          <w:rtl/>
        </w:rPr>
        <w:t xml:space="preserve"> זהים</w:t>
      </w:r>
      <w:r>
        <w:rPr>
          <w:rtl/>
        </w:rPr>
        <w:t xml:space="preserve"> </w:t>
      </w:r>
      <w:r>
        <w:rPr>
          <w:rFonts w:hint="cs"/>
          <w:rtl/>
        </w:rPr>
        <w:t>(מקור+</w:t>
      </w:r>
      <w:r w:rsidR="00005546">
        <w:rPr>
          <w:rFonts w:hint="cs"/>
          <w:rtl/>
        </w:rPr>
        <w:t xml:space="preserve"> </w:t>
      </w:r>
      <w:r>
        <w:rPr>
          <w:rFonts w:hint="cs"/>
          <w:rtl/>
        </w:rPr>
        <w:t xml:space="preserve">העתק), </w:t>
      </w:r>
      <w:r>
        <w:rPr>
          <w:rtl/>
        </w:rPr>
        <w:t>כרוכים בהדבקה או בספירלה או בכל דרך שתמנע את פירוק החוברת</w:t>
      </w:r>
      <w:r>
        <w:rPr>
          <w:rFonts w:hint="cs"/>
          <w:rtl/>
        </w:rPr>
        <w:t>. ההצעה תוגש במעטפה סגורה, תוך ציון: שם המכרז,</w:t>
      </w:r>
      <w:r w:rsidR="000A26FF">
        <w:rPr>
          <w:rFonts w:hint="cs"/>
          <w:rtl/>
        </w:rPr>
        <w:t xml:space="preserve"> </w:t>
      </w:r>
      <w:r>
        <w:rPr>
          <w:rFonts w:hint="cs"/>
          <w:rtl/>
        </w:rPr>
        <w:t>מס' המכרז, "חוברת הצעה"</w:t>
      </w:r>
      <w:r w:rsidR="00B864DE">
        <w:rPr>
          <w:rFonts w:hint="cs"/>
          <w:rtl/>
        </w:rPr>
        <w:t xml:space="preserve"> </w:t>
      </w:r>
      <w:r>
        <w:rPr>
          <w:rFonts w:hint="cs"/>
          <w:rtl/>
        </w:rPr>
        <w:t>וככל הניתן ללא סימן מזהה של המציע על גבי המעטפה.</w:t>
      </w:r>
    </w:p>
    <w:p w14:paraId="5F499E44" w14:textId="77777777" w:rsidR="000F6338" w:rsidRDefault="000F6338" w:rsidP="00110D22">
      <w:pPr>
        <w:keepNext/>
        <w:keepLines/>
        <w:widowControl w:val="0"/>
        <w:numPr>
          <w:ilvl w:val="2"/>
          <w:numId w:val="17"/>
        </w:numPr>
        <w:ind w:left="1503" w:hanging="783"/>
        <w:rPr>
          <w:rtl/>
        </w:rPr>
      </w:pPr>
      <w:r w:rsidRPr="00891C07">
        <w:rPr>
          <w:rFonts w:hint="cs"/>
          <w:rtl/>
        </w:rPr>
        <w:lastRenderedPageBreak/>
        <w:t xml:space="preserve">בנוסף, על המציע לצרף להצעתו </w:t>
      </w:r>
      <w:r w:rsidRPr="0056584F">
        <w:rPr>
          <w:rFonts w:hint="cs"/>
          <w:rtl/>
        </w:rPr>
        <w:t>3</w:t>
      </w:r>
      <w:r w:rsidRPr="00891C07">
        <w:rPr>
          <w:rFonts w:hint="cs"/>
          <w:rtl/>
        </w:rPr>
        <w:t xml:space="preserve"> תקליטורים </w:t>
      </w:r>
      <w:r>
        <w:rPr>
          <w:rFonts w:hint="cs"/>
          <w:rtl/>
        </w:rPr>
        <w:t>או התקנים ניידים (</w:t>
      </w:r>
      <w:r w:rsidRPr="0056584F">
        <w:t>DOK</w:t>
      </w:r>
      <w:r>
        <w:rPr>
          <w:rFonts w:hint="cs"/>
          <w:rtl/>
        </w:rPr>
        <w:t xml:space="preserve">) </w:t>
      </w:r>
      <w:r w:rsidRPr="00891C07">
        <w:rPr>
          <w:rFonts w:hint="cs"/>
          <w:rtl/>
        </w:rPr>
        <w:t xml:space="preserve">כאשר בכל אחד מהם ייצרב עותק סרוק של </w:t>
      </w:r>
      <w:r w:rsidRPr="0056584F">
        <w:rPr>
          <w:rFonts w:hint="cs"/>
          <w:rtl/>
        </w:rPr>
        <w:t>חוברת ההצעה בלבד</w:t>
      </w:r>
      <w:r w:rsidRPr="00891C07">
        <w:rPr>
          <w:rFonts w:hint="cs"/>
          <w:rtl/>
        </w:rPr>
        <w:t>, ללא הצעת המחיר או כל פריט ממנה. על גבי התקליטור</w:t>
      </w:r>
      <w:r>
        <w:rPr>
          <w:rFonts w:hint="cs"/>
          <w:rtl/>
        </w:rPr>
        <w:t xml:space="preserve"> או ההתקן הנייד</w:t>
      </w:r>
      <w:r w:rsidRPr="00891C07">
        <w:rPr>
          <w:rFonts w:hint="cs"/>
          <w:rtl/>
        </w:rPr>
        <w:t xml:space="preserve"> יש לכתוב את שם המציע ושם המכרז.</w:t>
      </w:r>
    </w:p>
    <w:p w14:paraId="26497557" w14:textId="77777777" w:rsidR="00B20F38" w:rsidRDefault="00B20F38" w:rsidP="00110D22">
      <w:pPr>
        <w:keepNext/>
        <w:keepLines/>
        <w:widowControl w:val="0"/>
        <w:numPr>
          <w:ilvl w:val="2"/>
          <w:numId w:val="17"/>
        </w:numPr>
        <w:ind w:left="1503" w:hanging="783"/>
        <w:rPr>
          <w:rtl/>
        </w:rPr>
      </w:pPr>
      <w:r>
        <w:rPr>
          <w:rFonts w:hint="cs"/>
          <w:rtl/>
        </w:rPr>
        <w:t>הצעת המחיר בצירוף דפי העזר לחישוב הצעת המחיר יופרדו ע"י המציע ויוגשו ב-</w:t>
      </w:r>
      <w:r w:rsidR="000F7308">
        <w:rPr>
          <w:rFonts w:hint="cs"/>
          <w:rtl/>
        </w:rPr>
        <w:t xml:space="preserve"> </w:t>
      </w:r>
      <w:r w:rsidRPr="0056584F">
        <w:rPr>
          <w:rFonts w:hint="cs"/>
          <w:rtl/>
        </w:rPr>
        <w:t>2</w:t>
      </w:r>
      <w:r>
        <w:rPr>
          <w:rFonts w:hint="cs"/>
          <w:rtl/>
        </w:rPr>
        <w:t xml:space="preserve"> עותקים</w:t>
      </w:r>
      <w:r w:rsidR="00B864DE">
        <w:rPr>
          <w:rFonts w:hint="cs"/>
          <w:rtl/>
        </w:rPr>
        <w:t xml:space="preserve"> </w:t>
      </w:r>
      <w:r>
        <w:rPr>
          <w:rFonts w:hint="cs"/>
          <w:rtl/>
        </w:rPr>
        <w:t>במעטפה נפרדת תוך ציון: שם המכרז, מס' המכרז, "הצעת מחיר"</w:t>
      </w:r>
      <w:r w:rsidR="00B864DE">
        <w:rPr>
          <w:rFonts w:hint="cs"/>
          <w:rtl/>
        </w:rPr>
        <w:t xml:space="preserve"> </w:t>
      </w:r>
      <w:r>
        <w:rPr>
          <w:rFonts w:hint="cs"/>
          <w:rtl/>
        </w:rPr>
        <w:t>וככל הניתן ללא סימן מזהה של המציע על גבי המעטפה.</w:t>
      </w:r>
    </w:p>
    <w:p w14:paraId="6B2764E4" w14:textId="77777777" w:rsidR="00B20F38" w:rsidRDefault="00B20F38" w:rsidP="00110D22">
      <w:pPr>
        <w:keepNext/>
        <w:keepLines/>
        <w:widowControl w:val="0"/>
        <w:numPr>
          <w:ilvl w:val="2"/>
          <w:numId w:val="17"/>
        </w:numPr>
        <w:ind w:left="1503" w:hanging="783"/>
        <w:rPr>
          <w:rtl/>
        </w:rPr>
      </w:pPr>
      <w:r>
        <w:rPr>
          <w:rFonts w:hint="cs"/>
          <w:rtl/>
        </w:rPr>
        <w:t>המעטפה הכוללת את חוברת ההצעה והמעטפה הכוללת את הצעת המחיר יוכנסו למעטפה אחת תוך ציון שם המכרז ומס' המכרז וככל הניתן ללא סימן מזהה של המציע על גבי המעטפה.</w:t>
      </w:r>
    </w:p>
    <w:p w14:paraId="61567A4F" w14:textId="77777777" w:rsidR="00BD0EEF" w:rsidRDefault="00BD0EEF" w:rsidP="00110D22">
      <w:pPr>
        <w:keepNext/>
        <w:keepLines/>
        <w:widowControl w:val="0"/>
        <w:numPr>
          <w:ilvl w:val="2"/>
          <w:numId w:val="17"/>
        </w:numPr>
        <w:ind w:left="1503" w:hanging="783"/>
        <w:rPr>
          <w:rtl/>
        </w:rPr>
      </w:pPr>
      <w:r>
        <w:rPr>
          <w:rFonts w:hint="cs"/>
          <w:rtl/>
        </w:rPr>
        <w:t>על המציע לחתום על כל דף מדפי הצעתו במתכונת המצורפת בחוברת ההצעה ובנוסף על המציע לדאוג להחתים עו"ד או רו"ח על אותם הדפים בהצעה בהם מצויין כך במפורש.</w:t>
      </w:r>
    </w:p>
    <w:p w14:paraId="6A2B230B" w14:textId="638BEC17" w:rsidR="00F45B9E" w:rsidRPr="0056584F" w:rsidRDefault="00F45B9E" w:rsidP="00110D22">
      <w:pPr>
        <w:keepNext/>
        <w:keepLines/>
        <w:widowControl w:val="0"/>
        <w:numPr>
          <w:ilvl w:val="2"/>
          <w:numId w:val="17"/>
        </w:numPr>
        <w:ind w:left="1503" w:hanging="783"/>
        <w:rPr>
          <w:rtl/>
        </w:rPr>
      </w:pPr>
      <w:r w:rsidRPr="0056584F">
        <w:rPr>
          <w:rFonts w:hint="cs"/>
          <w:rtl/>
        </w:rPr>
        <w:t>הגוף המוביל וכל אחד מהגופים המצטרפים יחתמו על כל דפי ההצעה המוגשת.</w:t>
      </w:r>
    </w:p>
    <w:p w14:paraId="13EC39FC" w14:textId="77777777" w:rsidR="00F45B9E" w:rsidRDefault="00F45B9E" w:rsidP="00110D22">
      <w:pPr>
        <w:keepNext/>
        <w:keepLines/>
        <w:widowControl w:val="0"/>
        <w:numPr>
          <w:ilvl w:val="2"/>
          <w:numId w:val="17"/>
        </w:numPr>
        <w:ind w:left="1503" w:hanging="783"/>
        <w:rPr>
          <w:rtl/>
        </w:rPr>
      </w:pPr>
      <w:r w:rsidRPr="0056584F">
        <w:rPr>
          <w:rFonts w:hint="cs"/>
          <w:rtl/>
        </w:rPr>
        <w:t>במידה שהמציע זכה במכרז, הגוף המוביל יהיה המקשר היחיד בין המשרד לבין הזוכה, יחתום על חוזה ההתקשרות ויגיש את כל הדוחות והחשבונות הנובעים מההתקשרות ולו תהיה האחריות הכוללת כלפי המשרד בכל הנוגע לביצוע השרות. יחד עם זאת, גם כל הגופים המתקשרים אחראים כלפי המשרד לביצוע שלם של השרות למשך כל תקופת ההתקשרות.</w:t>
      </w:r>
    </w:p>
    <w:p w14:paraId="0DFEF84F" w14:textId="77777777" w:rsidR="00005546" w:rsidRPr="0056584F" w:rsidRDefault="00F45B9E" w:rsidP="00110D22">
      <w:pPr>
        <w:keepNext/>
        <w:keepLines/>
        <w:widowControl w:val="0"/>
        <w:numPr>
          <w:ilvl w:val="2"/>
          <w:numId w:val="17"/>
        </w:numPr>
        <w:ind w:left="1503" w:hanging="783"/>
      </w:pPr>
      <w:r w:rsidRPr="0056584F">
        <w:rPr>
          <w:rFonts w:hint="eastAsia"/>
          <w:rtl/>
        </w:rPr>
        <w:t>ערבות</w:t>
      </w:r>
      <w:r w:rsidRPr="0056584F">
        <w:rPr>
          <w:rtl/>
        </w:rPr>
        <w:t xml:space="preserve"> </w:t>
      </w:r>
      <w:r w:rsidR="008B5F51" w:rsidRPr="0056584F">
        <w:rPr>
          <w:rFonts w:hint="cs"/>
          <w:rtl/>
        </w:rPr>
        <w:t>מציע</w:t>
      </w:r>
    </w:p>
    <w:p w14:paraId="0988A64D" w14:textId="12AEBE99" w:rsidR="0009753A" w:rsidRPr="0056584F" w:rsidRDefault="00005546" w:rsidP="00110D22">
      <w:pPr>
        <w:keepNext/>
        <w:keepLines/>
        <w:widowControl w:val="0"/>
        <w:numPr>
          <w:ilvl w:val="3"/>
          <w:numId w:val="17"/>
        </w:numPr>
        <w:tabs>
          <w:tab w:val="num" w:pos="2550"/>
        </w:tabs>
        <w:ind w:left="2070" w:hanging="990"/>
      </w:pPr>
      <w:r w:rsidRPr="0056584F">
        <w:rPr>
          <w:rFonts w:hint="cs"/>
          <w:rtl/>
        </w:rPr>
        <w:t>ערבות</w:t>
      </w:r>
      <w:r w:rsidR="00F45B9E" w:rsidRPr="0056584F">
        <w:rPr>
          <w:rFonts w:hint="cs"/>
          <w:rtl/>
        </w:rPr>
        <w:t xml:space="preserve"> מטעם המציע לקיום תנאי המכרז, ההצעה וחתימה על החוזה, לפקודת המשרד בסך של </w:t>
      </w:r>
      <w:r w:rsidR="0056584F">
        <w:rPr>
          <w:rFonts w:hint="cs"/>
          <w:rtl/>
        </w:rPr>
        <w:t>1,000,0000</w:t>
      </w:r>
      <w:r w:rsidR="007D62A2" w:rsidRPr="0056584F">
        <w:rPr>
          <w:rFonts w:hint="cs"/>
          <w:rtl/>
        </w:rPr>
        <w:t xml:space="preserve"> ₪.</w:t>
      </w:r>
    </w:p>
    <w:p w14:paraId="5A6082E8" w14:textId="05A241B1" w:rsidR="00640E12" w:rsidRPr="0056584F" w:rsidRDefault="008B12A7" w:rsidP="00110D22">
      <w:pPr>
        <w:keepNext/>
        <w:keepLines/>
        <w:widowControl w:val="0"/>
        <w:numPr>
          <w:ilvl w:val="3"/>
          <w:numId w:val="17"/>
        </w:numPr>
        <w:tabs>
          <w:tab w:val="num" w:pos="2550"/>
        </w:tabs>
        <w:ind w:left="2070" w:hanging="990"/>
      </w:pPr>
      <w:r w:rsidRPr="0056584F">
        <w:rPr>
          <w:rFonts w:hint="cs"/>
          <w:rtl/>
        </w:rPr>
        <w:t>ה</w:t>
      </w:r>
      <w:r w:rsidR="00F45B9E" w:rsidRPr="0056584F">
        <w:rPr>
          <w:rFonts w:hint="cs"/>
          <w:rtl/>
        </w:rPr>
        <w:t xml:space="preserve">ערבות תישא את תאריך המועד להגשת ההצעה למכרז ותהיה בתוקף עד לתאריך: </w:t>
      </w:r>
      <w:r w:rsidR="00E91BEC">
        <w:rPr>
          <w:rFonts w:hint="cs"/>
          <w:rtl/>
        </w:rPr>
        <w:t>27/2/2025</w:t>
      </w:r>
      <w:r w:rsidR="00935CC9" w:rsidRPr="0056584F">
        <w:rPr>
          <w:rFonts w:hint="cs"/>
          <w:rtl/>
        </w:rPr>
        <w:t>.</w:t>
      </w:r>
    </w:p>
    <w:p w14:paraId="438ADB31" w14:textId="77777777" w:rsidR="00640E12" w:rsidRPr="0056584F" w:rsidRDefault="00640E12" w:rsidP="00110D22">
      <w:pPr>
        <w:keepNext/>
        <w:keepLines/>
        <w:widowControl w:val="0"/>
        <w:numPr>
          <w:ilvl w:val="3"/>
          <w:numId w:val="17"/>
        </w:numPr>
        <w:tabs>
          <w:tab w:val="num" w:pos="2550"/>
        </w:tabs>
        <w:ind w:left="2070" w:hanging="990"/>
        <w:rPr>
          <w:rtl/>
        </w:rPr>
      </w:pPr>
      <w:r w:rsidRPr="0056584F">
        <w:rPr>
          <w:rFonts w:hint="cs"/>
          <w:rtl/>
        </w:rPr>
        <w:t>הערבות תישא את תאריך המועד להגשת ההצעה למכרז או כל תאריך שקדם למועד זה.</w:t>
      </w:r>
    </w:p>
    <w:p w14:paraId="4107C9A2" w14:textId="77777777" w:rsidR="00640E12" w:rsidRPr="0056584F" w:rsidRDefault="00640E12" w:rsidP="00110D22">
      <w:pPr>
        <w:keepNext/>
        <w:keepLines/>
        <w:widowControl w:val="0"/>
        <w:numPr>
          <w:ilvl w:val="3"/>
          <w:numId w:val="17"/>
        </w:numPr>
        <w:tabs>
          <w:tab w:val="num" w:pos="2550"/>
        </w:tabs>
        <w:ind w:left="2070" w:hanging="990"/>
        <w:rPr>
          <w:rtl/>
        </w:rPr>
      </w:pPr>
      <w:r w:rsidRPr="0056584F">
        <w:rPr>
          <w:rFonts w:hint="cs"/>
          <w:rtl/>
        </w:rPr>
        <w:t>בשום מקרה לא תתקבל ערבות הנושאת תאריך מאוחר יותר.</w:t>
      </w:r>
    </w:p>
    <w:p w14:paraId="2CC5B723" w14:textId="77777777" w:rsidR="008B12A7" w:rsidRPr="0056584F" w:rsidRDefault="008B12A7" w:rsidP="00110D22">
      <w:pPr>
        <w:keepNext/>
        <w:keepLines/>
        <w:widowControl w:val="0"/>
        <w:numPr>
          <w:ilvl w:val="3"/>
          <w:numId w:val="17"/>
        </w:numPr>
        <w:tabs>
          <w:tab w:val="num" w:pos="2550"/>
        </w:tabs>
        <w:ind w:left="2070" w:hanging="990"/>
        <w:rPr>
          <w:rtl/>
        </w:rPr>
      </w:pPr>
      <w:r w:rsidRPr="0056584F">
        <w:rPr>
          <w:rFonts w:hint="cs"/>
          <w:rtl/>
        </w:rPr>
        <w:t>הצעות שלא תצורף אליהן ערבות מציע כנדרש תיפסלנה על הסף.</w:t>
      </w:r>
    </w:p>
    <w:p w14:paraId="380F84DE" w14:textId="77777777" w:rsidR="008B12A7" w:rsidRPr="0056584F" w:rsidRDefault="008B12A7" w:rsidP="00110D22">
      <w:pPr>
        <w:keepNext/>
        <w:keepLines/>
        <w:widowControl w:val="0"/>
        <w:numPr>
          <w:ilvl w:val="3"/>
          <w:numId w:val="17"/>
        </w:numPr>
        <w:tabs>
          <w:tab w:val="num" w:pos="2550"/>
        </w:tabs>
        <w:ind w:left="2070" w:hanging="990"/>
        <w:rPr>
          <w:rtl/>
        </w:rPr>
      </w:pPr>
      <w:r w:rsidRPr="0056584F">
        <w:rPr>
          <w:rFonts w:hint="cs"/>
          <w:rtl/>
        </w:rPr>
        <w:t>לאחר תום הליכי המכרז תוחזרנה ערבויות המציעים למציעים שלא יזכו במכרז.</w:t>
      </w:r>
    </w:p>
    <w:p w14:paraId="4669199B" w14:textId="77777777" w:rsidR="008B12A7" w:rsidRPr="0056584F" w:rsidRDefault="008B12A7" w:rsidP="00110D22">
      <w:pPr>
        <w:keepNext/>
        <w:keepLines/>
        <w:widowControl w:val="0"/>
        <w:numPr>
          <w:ilvl w:val="3"/>
          <w:numId w:val="17"/>
        </w:numPr>
        <w:tabs>
          <w:tab w:val="num" w:pos="2550"/>
        </w:tabs>
        <w:ind w:left="2070" w:hanging="990"/>
        <w:rPr>
          <w:rtl/>
        </w:rPr>
      </w:pPr>
      <w:r w:rsidRPr="0056584F">
        <w:rPr>
          <w:rtl/>
        </w:rPr>
        <w:t>ע</w:t>
      </w:r>
      <w:r w:rsidRPr="0056584F">
        <w:rPr>
          <w:rFonts w:hint="cs"/>
          <w:rtl/>
        </w:rPr>
        <w:t>רבות המציע שיזכה במכרז תוחזר לו עם החתימה על החוזה וקבלת ערבות ביצוע למשך תקופת ההתקשרות.</w:t>
      </w:r>
    </w:p>
    <w:p w14:paraId="49082ACC" w14:textId="77777777" w:rsidR="008B12A7" w:rsidRPr="0056584F" w:rsidRDefault="008B12A7" w:rsidP="00110D22">
      <w:pPr>
        <w:keepNext/>
        <w:keepLines/>
        <w:widowControl w:val="0"/>
        <w:numPr>
          <w:ilvl w:val="3"/>
          <w:numId w:val="17"/>
        </w:numPr>
        <w:tabs>
          <w:tab w:val="num" w:pos="2550"/>
        </w:tabs>
        <w:ind w:left="2070" w:hanging="990"/>
        <w:rPr>
          <w:rtl/>
        </w:rPr>
      </w:pPr>
      <w:r w:rsidRPr="0056584F">
        <w:rPr>
          <w:rFonts w:hint="cs"/>
          <w:rtl/>
        </w:rPr>
        <w:lastRenderedPageBreak/>
        <w:t>המציע מתחייב לעמוד בכל תנאי הצעתו למכרז, שאלמלא כן, יהיה המשרד רשאי להגיש את ערבות המציע שצירף להצעתו לגבייה. מובהר בזה כי באם המציע לא יעמוד בתנאי הצעתו למכרז, יהיה המשרד רשאי להגיש הערבות לגבייה ובנוסף לכך, לתבוע מהמציע כל נזק שנגרם ו/או שיגרם למשרד כתוצאה מאי עמידתו של המציע בתנאי הצעתו למכרז, והעולה על גובה ערבות המציע שצרף המציע למכרז.</w:t>
      </w:r>
    </w:p>
    <w:p w14:paraId="1F05034F" w14:textId="77777777" w:rsidR="008B12A7" w:rsidRPr="0056584F" w:rsidRDefault="008B12A7" w:rsidP="00110D22">
      <w:pPr>
        <w:keepNext/>
        <w:keepLines/>
        <w:widowControl w:val="0"/>
        <w:numPr>
          <w:ilvl w:val="2"/>
          <w:numId w:val="17"/>
        </w:numPr>
        <w:ind w:left="1503" w:hanging="783"/>
      </w:pPr>
      <w:r w:rsidRPr="0056584F">
        <w:rPr>
          <w:rFonts w:hint="cs"/>
          <w:rtl/>
        </w:rPr>
        <w:t>במקרה שההצעה מוגשת על ידי תאגיד, יצורפו אישורים מתאימים לגבי רישום התאגיד, זכויות החותמים בשמו וסמכותם לחייב את התאגיד בחתימתם.</w:t>
      </w:r>
    </w:p>
    <w:p w14:paraId="621EB2D6" w14:textId="77777777" w:rsidR="00F935A4" w:rsidRPr="0056584F" w:rsidRDefault="00F935A4" w:rsidP="00110D22">
      <w:pPr>
        <w:keepNext/>
        <w:keepLines/>
        <w:widowControl w:val="0"/>
        <w:numPr>
          <w:ilvl w:val="2"/>
          <w:numId w:val="17"/>
        </w:numPr>
        <w:ind w:left="1503" w:hanging="783"/>
      </w:pPr>
      <w:r w:rsidRPr="0056584F">
        <w:rPr>
          <w:rFonts w:hint="cs"/>
          <w:rtl/>
        </w:rPr>
        <w:t>במקרה של גוף משפטי מאוגד</w:t>
      </w:r>
      <w:r w:rsidR="00862448" w:rsidRPr="0056584F">
        <w:rPr>
          <w:rFonts w:hint="cs"/>
          <w:rtl/>
        </w:rPr>
        <w:t>,</w:t>
      </w:r>
      <w:r w:rsidRPr="0056584F">
        <w:rPr>
          <w:rFonts w:hint="cs"/>
          <w:rtl/>
        </w:rPr>
        <w:t xml:space="preserve"> יש לצרף את האישורים הבאים:</w:t>
      </w:r>
    </w:p>
    <w:p w14:paraId="4EBFB520" w14:textId="77777777" w:rsidR="00F935A4" w:rsidRPr="0056584F" w:rsidRDefault="00F935A4" w:rsidP="00110D22">
      <w:pPr>
        <w:keepNext/>
        <w:keepLines/>
        <w:widowControl w:val="0"/>
        <w:numPr>
          <w:ilvl w:val="3"/>
          <w:numId w:val="17"/>
        </w:numPr>
        <w:tabs>
          <w:tab w:val="num" w:pos="2550"/>
        </w:tabs>
        <w:ind w:left="2070" w:hanging="990"/>
      </w:pPr>
      <w:r w:rsidRPr="00243DED">
        <w:rPr>
          <w:rFonts w:hint="cs"/>
          <w:rtl/>
        </w:rPr>
        <w:t>אישור</w:t>
      </w:r>
      <w:r w:rsidRPr="0056584F">
        <w:rPr>
          <w:rFonts w:hint="cs"/>
          <w:rtl/>
        </w:rPr>
        <w:t xml:space="preserve"> רשם רשמי בישראל על שם המציע</w:t>
      </w:r>
      <w:r w:rsidR="00243DED" w:rsidRPr="0056584F">
        <w:rPr>
          <w:rFonts w:hint="cs"/>
          <w:rtl/>
        </w:rPr>
        <w:t>.</w:t>
      </w:r>
    </w:p>
    <w:p w14:paraId="78A723D4" w14:textId="77777777" w:rsidR="007859E6" w:rsidRDefault="00F935A4" w:rsidP="00110D22">
      <w:pPr>
        <w:keepNext/>
        <w:keepLines/>
        <w:widowControl w:val="0"/>
        <w:numPr>
          <w:ilvl w:val="3"/>
          <w:numId w:val="17"/>
        </w:numPr>
        <w:tabs>
          <w:tab w:val="num" w:pos="2550"/>
        </w:tabs>
        <w:ind w:left="2070" w:hanging="990"/>
      </w:pPr>
      <w:r w:rsidRPr="00281E5C">
        <w:rPr>
          <w:rFonts w:hint="cs"/>
          <w:rtl/>
        </w:rPr>
        <w:t>פרטים על המציע, מאושרים ע"י רו"ח/עו"ד:</w:t>
      </w:r>
    </w:p>
    <w:p w14:paraId="3F1674E0" w14:textId="77777777" w:rsidR="00F935A4" w:rsidRPr="00281E5C" w:rsidRDefault="00F935A4" w:rsidP="00110D22">
      <w:pPr>
        <w:keepNext/>
        <w:keepLines/>
        <w:widowControl w:val="0"/>
        <w:numPr>
          <w:ilvl w:val="4"/>
          <w:numId w:val="17"/>
        </w:numPr>
        <w:tabs>
          <w:tab w:val="num" w:pos="2550"/>
        </w:tabs>
        <w:ind w:left="2495" w:hanging="1076"/>
        <w:rPr>
          <w:rtl/>
        </w:rPr>
      </w:pPr>
      <w:r w:rsidRPr="00281E5C">
        <w:rPr>
          <w:rFonts w:hint="cs"/>
          <w:rtl/>
        </w:rPr>
        <w:t>שם המציע כפי שהוא רשום ברשם רשמי.</w:t>
      </w:r>
    </w:p>
    <w:p w14:paraId="5B8E8EC3" w14:textId="77777777" w:rsidR="00F935A4" w:rsidRPr="00281E5C" w:rsidRDefault="00F935A4" w:rsidP="00110D22">
      <w:pPr>
        <w:keepNext/>
        <w:keepLines/>
        <w:widowControl w:val="0"/>
        <w:numPr>
          <w:ilvl w:val="4"/>
          <w:numId w:val="17"/>
        </w:numPr>
        <w:tabs>
          <w:tab w:val="num" w:pos="2550"/>
        </w:tabs>
        <w:ind w:left="2495" w:hanging="1076"/>
        <w:rPr>
          <w:rtl/>
        </w:rPr>
      </w:pPr>
      <w:r w:rsidRPr="00281E5C">
        <w:rPr>
          <w:rFonts w:hint="cs"/>
          <w:rtl/>
        </w:rPr>
        <w:t>סוג ההתארגנות.</w:t>
      </w:r>
    </w:p>
    <w:p w14:paraId="0707C36F" w14:textId="77777777" w:rsidR="00F935A4" w:rsidRPr="00281E5C" w:rsidRDefault="00F935A4" w:rsidP="00110D22">
      <w:pPr>
        <w:keepNext/>
        <w:keepLines/>
        <w:widowControl w:val="0"/>
        <w:numPr>
          <w:ilvl w:val="4"/>
          <w:numId w:val="17"/>
        </w:numPr>
        <w:tabs>
          <w:tab w:val="num" w:pos="2550"/>
        </w:tabs>
        <w:ind w:left="2495" w:hanging="1076"/>
        <w:rPr>
          <w:rtl/>
        </w:rPr>
      </w:pPr>
      <w:r w:rsidRPr="00281E5C">
        <w:rPr>
          <w:rFonts w:hint="cs"/>
          <w:rtl/>
        </w:rPr>
        <w:t>תאריך ההתארגנות.</w:t>
      </w:r>
    </w:p>
    <w:p w14:paraId="4FE11EB6" w14:textId="77777777" w:rsidR="00F935A4" w:rsidRPr="00281E5C" w:rsidRDefault="00F935A4" w:rsidP="00110D22">
      <w:pPr>
        <w:keepNext/>
        <w:keepLines/>
        <w:widowControl w:val="0"/>
        <w:numPr>
          <w:ilvl w:val="4"/>
          <w:numId w:val="17"/>
        </w:numPr>
        <w:tabs>
          <w:tab w:val="num" w:pos="2550"/>
        </w:tabs>
        <w:ind w:left="2495" w:hanging="1076"/>
        <w:rPr>
          <w:rtl/>
        </w:rPr>
      </w:pPr>
      <w:r w:rsidRPr="00281E5C">
        <w:rPr>
          <w:rFonts w:hint="cs"/>
          <w:rtl/>
        </w:rPr>
        <w:t>מספר מזהה.</w:t>
      </w:r>
    </w:p>
    <w:p w14:paraId="0A641E76" w14:textId="77777777" w:rsidR="00F935A4" w:rsidRPr="00281E5C" w:rsidRDefault="00F935A4" w:rsidP="00110D22">
      <w:pPr>
        <w:keepNext/>
        <w:keepLines/>
        <w:widowControl w:val="0"/>
        <w:numPr>
          <w:ilvl w:val="4"/>
          <w:numId w:val="17"/>
        </w:numPr>
        <w:tabs>
          <w:tab w:val="num" w:pos="2550"/>
        </w:tabs>
        <w:ind w:left="2495" w:hanging="1076"/>
        <w:rPr>
          <w:rtl/>
        </w:rPr>
      </w:pPr>
      <w:r w:rsidRPr="00281E5C">
        <w:rPr>
          <w:rFonts w:hint="cs"/>
          <w:rtl/>
        </w:rPr>
        <w:t>שמות ומס' ת.ז. של המוסמכים לחתום ולהתחייב בשם</w:t>
      </w:r>
      <w:r w:rsidR="00C421F1" w:rsidRPr="00281E5C">
        <w:rPr>
          <w:rFonts w:hint="cs"/>
          <w:rtl/>
        </w:rPr>
        <w:t xml:space="preserve"> המציע</w:t>
      </w:r>
      <w:r w:rsidRPr="00281E5C">
        <w:rPr>
          <w:rFonts w:hint="cs"/>
          <w:rtl/>
        </w:rPr>
        <w:t>.</w:t>
      </w:r>
    </w:p>
    <w:p w14:paraId="3DF14F63" w14:textId="0219CCC2" w:rsidR="00F935A4" w:rsidRPr="0056584F" w:rsidRDefault="00F935A4" w:rsidP="00110D22">
      <w:pPr>
        <w:keepNext/>
        <w:keepLines/>
        <w:widowControl w:val="0"/>
        <w:numPr>
          <w:ilvl w:val="3"/>
          <w:numId w:val="17"/>
        </w:numPr>
        <w:tabs>
          <w:tab w:val="num" w:pos="2550"/>
        </w:tabs>
        <w:ind w:left="2070" w:hanging="990"/>
        <w:rPr>
          <w:rtl/>
        </w:rPr>
      </w:pPr>
      <w:r>
        <w:rPr>
          <w:rtl/>
        </w:rPr>
        <w:t>כ</w:t>
      </w:r>
      <w:r>
        <w:rPr>
          <w:rFonts w:hint="cs"/>
          <w:rtl/>
        </w:rPr>
        <w:t xml:space="preserve">ל זאת יוגש על פי הנוסח </w:t>
      </w:r>
      <w:r w:rsidRPr="00A40358">
        <w:rPr>
          <w:rFonts w:hint="cs"/>
          <w:rtl/>
        </w:rPr>
        <w:t>ב</w:t>
      </w:r>
      <w:r w:rsidR="00712BC7">
        <w:rPr>
          <w:rFonts w:hint="cs"/>
          <w:rtl/>
        </w:rPr>
        <w:t xml:space="preserve">נספח </w:t>
      </w:r>
      <w:r w:rsidR="005F0344" w:rsidRPr="0056584F">
        <w:rPr>
          <w:rtl/>
        </w:rPr>
        <w:t>חוברת ההצעה</w:t>
      </w:r>
      <w:r w:rsidR="00E3178A" w:rsidRPr="0056584F">
        <w:rPr>
          <w:rFonts w:hint="cs"/>
          <w:rtl/>
        </w:rPr>
        <w:t>.</w:t>
      </w:r>
    </w:p>
    <w:p w14:paraId="6E7F8992" w14:textId="00B0827A" w:rsidR="008B12A7" w:rsidRPr="0056584F" w:rsidRDefault="008B12A7" w:rsidP="00110D22">
      <w:pPr>
        <w:keepNext/>
        <w:keepLines/>
        <w:widowControl w:val="0"/>
        <w:numPr>
          <w:ilvl w:val="3"/>
          <w:numId w:val="17"/>
        </w:numPr>
        <w:tabs>
          <w:tab w:val="num" w:pos="2550"/>
        </w:tabs>
        <w:ind w:left="2070" w:hanging="990"/>
      </w:pPr>
      <w:r w:rsidRPr="0056584F">
        <w:rPr>
          <w:rFonts w:hint="cs"/>
          <w:rtl/>
        </w:rPr>
        <w:t>אם המציע הינו עמותה</w:t>
      </w:r>
      <w:r w:rsidR="000243AF" w:rsidRPr="0056584F">
        <w:rPr>
          <w:rFonts w:hint="cs"/>
          <w:rtl/>
        </w:rPr>
        <w:t xml:space="preserve"> </w:t>
      </w:r>
      <w:r w:rsidR="000243AF" w:rsidRPr="0056584F">
        <w:rPr>
          <w:rtl/>
        </w:rPr>
        <w:t>או חברה לתועלת הציבור</w:t>
      </w:r>
      <w:r w:rsidRPr="0056584F">
        <w:rPr>
          <w:rFonts w:hint="cs"/>
          <w:rtl/>
        </w:rPr>
        <w:t xml:space="preserve">, </w:t>
      </w:r>
      <w:r w:rsidR="00862448" w:rsidRPr="0056584F">
        <w:rPr>
          <w:rFonts w:hint="cs"/>
          <w:rtl/>
        </w:rPr>
        <w:t>יש לצרף את האישורים הבאים:</w:t>
      </w:r>
    </w:p>
    <w:p w14:paraId="2DCD8E91" w14:textId="77777777" w:rsidR="00F935A4" w:rsidRPr="0056584F" w:rsidRDefault="00F935A4" w:rsidP="00110D22">
      <w:pPr>
        <w:keepNext/>
        <w:keepLines/>
        <w:widowControl w:val="0"/>
        <w:numPr>
          <w:ilvl w:val="4"/>
          <w:numId w:val="17"/>
        </w:numPr>
        <w:tabs>
          <w:tab w:val="num" w:pos="2550"/>
        </w:tabs>
        <w:ind w:left="2495" w:hanging="1076"/>
        <w:rPr>
          <w:rtl/>
        </w:rPr>
      </w:pPr>
      <w:r w:rsidRPr="00F935A4">
        <w:rPr>
          <w:rFonts w:hint="cs"/>
          <w:rtl/>
        </w:rPr>
        <w:t>אישור</w:t>
      </w:r>
      <w:r w:rsidRPr="0056584F">
        <w:rPr>
          <w:rFonts w:hint="cs"/>
          <w:rtl/>
        </w:rPr>
        <w:t xml:space="preserve"> רשם רשמי בישראל על שם המציע</w:t>
      </w:r>
      <w:r w:rsidR="00F73E4F" w:rsidRPr="0056584F">
        <w:rPr>
          <w:rFonts w:hint="cs"/>
          <w:rtl/>
        </w:rPr>
        <w:t>.</w:t>
      </w:r>
    </w:p>
    <w:p w14:paraId="41E31323" w14:textId="0E8A3E6B" w:rsidR="000243AF" w:rsidRPr="008C3113" w:rsidRDefault="008B12A7" w:rsidP="00110D22">
      <w:pPr>
        <w:keepNext/>
        <w:keepLines/>
        <w:widowControl w:val="0"/>
        <w:numPr>
          <w:ilvl w:val="4"/>
          <w:numId w:val="17"/>
        </w:numPr>
        <w:tabs>
          <w:tab w:val="num" w:pos="2550"/>
        </w:tabs>
        <w:ind w:left="2495" w:hanging="1076"/>
      </w:pPr>
      <w:r>
        <w:rPr>
          <w:rFonts w:hint="cs"/>
          <w:rtl/>
        </w:rPr>
        <w:t>אישור על ניהול תקין, מטעם רשם העמותות, תקף לשנה השוטפת</w:t>
      </w:r>
      <w:r w:rsidR="000243AF">
        <w:rPr>
          <w:rFonts w:hint="cs"/>
          <w:rtl/>
        </w:rPr>
        <w:t xml:space="preserve"> </w:t>
      </w:r>
      <w:r w:rsidR="000243AF" w:rsidRPr="008C3113">
        <w:rPr>
          <w:rtl/>
        </w:rPr>
        <w:t>או בעל אישור על הגשת מסמכים מטעם הרשם המוסמך אשר ניתן על ידי הרשם המוסמך לא מוקדם משנתיים לפני המועד האחרון להגשת ההצעות</w:t>
      </w:r>
      <w:r w:rsidR="000243AF" w:rsidRPr="008C3113">
        <w:rPr>
          <w:rFonts w:hint="cs"/>
          <w:rtl/>
        </w:rPr>
        <w:t>.</w:t>
      </w:r>
    </w:p>
    <w:p w14:paraId="4E9E70EA" w14:textId="77777777" w:rsidR="00EF43AE" w:rsidRPr="0033527E" w:rsidRDefault="00EF43AE" w:rsidP="00110D22">
      <w:pPr>
        <w:keepNext/>
        <w:keepLines/>
        <w:widowControl w:val="0"/>
        <w:numPr>
          <w:ilvl w:val="4"/>
          <w:numId w:val="17"/>
        </w:numPr>
        <w:tabs>
          <w:tab w:val="num" w:pos="2550"/>
        </w:tabs>
        <w:ind w:left="2495" w:hanging="1076"/>
      </w:pPr>
      <w:bookmarkStart w:id="18" w:name="_Ref88725380"/>
      <w:r>
        <w:rPr>
          <w:rFonts w:hint="cs"/>
          <w:rtl/>
        </w:rPr>
        <w:t>ת</w:t>
      </w:r>
      <w:r w:rsidRPr="0033527E">
        <w:rPr>
          <w:rFonts w:hint="cs"/>
          <w:rtl/>
        </w:rPr>
        <w:t xml:space="preserve">צהיר על כך </w:t>
      </w:r>
      <w:r w:rsidRPr="00396161">
        <w:rPr>
          <w:rFonts w:hint="cs"/>
          <w:rtl/>
        </w:rPr>
        <w:t>שבהתאם להוראות הדין אינו מחויב בתשלום מע"מ במסגרת ביצוע ההתקשרות</w:t>
      </w:r>
      <w:r>
        <w:rPr>
          <w:rFonts w:hint="cs"/>
          <w:rtl/>
        </w:rPr>
        <w:t xml:space="preserve"> ו</w:t>
      </w:r>
      <w:r w:rsidRPr="0033527E">
        <w:rPr>
          <w:rFonts w:hint="cs"/>
          <w:rtl/>
        </w:rPr>
        <w:t>שפנה אל רשות המסים לצורך קבלת אישור לכך בטרם הגשת ההצעה. ככל שמציע כאמור זכה במכרז, יהיה עליו להגיש את האישור מאת רשות המסים על כך שפנה אל הרשות כאמור.</w:t>
      </w:r>
    </w:p>
    <w:bookmarkEnd w:id="18"/>
    <w:p w14:paraId="72D73EF1" w14:textId="149B46BF" w:rsidR="002D12EE" w:rsidRDefault="00121CFC" w:rsidP="00110D22">
      <w:pPr>
        <w:keepNext/>
        <w:keepLines/>
        <w:widowControl w:val="0"/>
        <w:numPr>
          <w:ilvl w:val="4"/>
          <w:numId w:val="17"/>
        </w:numPr>
        <w:tabs>
          <w:tab w:val="num" w:pos="2550"/>
        </w:tabs>
        <w:ind w:left="2495" w:hanging="1076"/>
      </w:pPr>
      <w:r>
        <w:rPr>
          <w:rFonts w:hint="cs"/>
          <w:rtl/>
        </w:rPr>
        <w:t>הצהרה של העמותה על אי בקשת תמיכה (</w:t>
      </w:r>
      <w:r w:rsidR="00712BC7">
        <w:rPr>
          <w:rFonts w:hint="cs"/>
          <w:rtl/>
        </w:rPr>
        <w:t xml:space="preserve">נספח </w:t>
      </w:r>
      <w:r w:rsidR="005F0344" w:rsidRPr="0056584F">
        <w:rPr>
          <w:rtl/>
        </w:rPr>
        <w:t>חוברת ההצעה</w:t>
      </w:r>
      <w:r w:rsidR="00160B70">
        <w:rPr>
          <w:rFonts w:hint="cs"/>
          <w:rtl/>
        </w:rPr>
        <w:t>)</w:t>
      </w:r>
      <w:r>
        <w:rPr>
          <w:rFonts w:hint="cs"/>
          <w:rtl/>
        </w:rPr>
        <w:t>.</w:t>
      </w:r>
    </w:p>
    <w:p w14:paraId="4696A63A" w14:textId="26FA4431" w:rsidR="008B12A7" w:rsidRDefault="00121CFC" w:rsidP="00110D22">
      <w:pPr>
        <w:keepNext/>
        <w:keepLines/>
        <w:widowControl w:val="0"/>
        <w:numPr>
          <w:ilvl w:val="4"/>
          <w:numId w:val="17"/>
        </w:numPr>
        <w:tabs>
          <w:tab w:val="num" w:pos="2550"/>
        </w:tabs>
        <w:ind w:left="2495" w:hanging="1076"/>
      </w:pPr>
      <w:r>
        <w:rPr>
          <w:rFonts w:hint="cs"/>
          <w:rtl/>
        </w:rPr>
        <w:t>פירוט התמיכות אותן מקבלת העמותה מטעם המדינה, במועד הגשת ההצעה (</w:t>
      </w:r>
      <w:r w:rsidR="00712BC7">
        <w:rPr>
          <w:rFonts w:hint="cs"/>
          <w:rtl/>
        </w:rPr>
        <w:t xml:space="preserve">נספח </w:t>
      </w:r>
      <w:r w:rsidR="005F0344" w:rsidRPr="0056584F">
        <w:rPr>
          <w:rtl/>
        </w:rPr>
        <w:t>חוברת ההצעה</w:t>
      </w:r>
      <w:r w:rsidR="00160B70">
        <w:rPr>
          <w:rFonts w:hint="cs"/>
          <w:rtl/>
        </w:rPr>
        <w:t>)</w:t>
      </w:r>
      <w:r>
        <w:rPr>
          <w:rFonts w:hint="cs"/>
          <w:rtl/>
        </w:rPr>
        <w:t>.</w:t>
      </w:r>
    </w:p>
    <w:p w14:paraId="57F68D0F" w14:textId="7A842DFC" w:rsidR="00862448" w:rsidRPr="0056584F" w:rsidRDefault="00862448" w:rsidP="00110D22">
      <w:pPr>
        <w:keepNext/>
        <w:keepLines/>
        <w:widowControl w:val="0"/>
        <w:numPr>
          <w:ilvl w:val="3"/>
          <w:numId w:val="17"/>
        </w:numPr>
        <w:tabs>
          <w:tab w:val="num" w:pos="2550"/>
        </w:tabs>
        <w:ind w:left="2070" w:hanging="990"/>
        <w:rPr>
          <w:rtl/>
        </w:rPr>
      </w:pPr>
      <w:r w:rsidRPr="00F935A4">
        <w:rPr>
          <w:rFonts w:hint="cs"/>
          <w:rtl/>
        </w:rPr>
        <w:t>אישור</w:t>
      </w:r>
      <w:r>
        <w:rPr>
          <w:rFonts w:hint="cs"/>
          <w:rtl/>
        </w:rPr>
        <w:t xml:space="preserve"> בר-תוקף על ניהול ספרי חשבונות ורשומות עפ"י חוק עסקאות גופים ציבוריים (אכיפת ניהול חשבונות) תשל"ו </w:t>
      </w:r>
      <w:r>
        <w:rPr>
          <w:rtl/>
        </w:rPr>
        <w:t>–</w:t>
      </w:r>
      <w:r>
        <w:rPr>
          <w:rFonts w:hint="cs"/>
          <w:rtl/>
        </w:rPr>
        <w:t xml:space="preserve"> </w:t>
      </w:r>
      <w:r w:rsidRPr="0056584F">
        <w:rPr>
          <w:rFonts w:hint="cs"/>
          <w:rtl/>
        </w:rPr>
        <w:t xml:space="preserve">1976 </w:t>
      </w:r>
      <w:r>
        <w:rPr>
          <w:rFonts w:hint="cs"/>
          <w:rtl/>
        </w:rPr>
        <w:t>מטעם פקיד השומה וממונה איזורי מע"מ, על שם המציע.</w:t>
      </w:r>
      <w:r w:rsidR="0056584F">
        <w:rPr>
          <w:rFonts w:hint="cs"/>
          <w:rtl/>
        </w:rPr>
        <w:t xml:space="preserve"> </w:t>
      </w:r>
      <w:r w:rsidRPr="00363D33">
        <w:rPr>
          <w:rtl/>
        </w:rPr>
        <w:t>א</w:t>
      </w:r>
      <w:r w:rsidRPr="00363D33">
        <w:rPr>
          <w:rFonts w:hint="cs"/>
          <w:rtl/>
        </w:rPr>
        <w:t>ישור מטעם רואה חשבון או יועץ מס לא יתקבל</w:t>
      </w:r>
      <w:r w:rsidRPr="0056584F">
        <w:rPr>
          <w:rFonts w:hint="cs"/>
          <w:rtl/>
        </w:rPr>
        <w:t>.</w:t>
      </w:r>
    </w:p>
    <w:p w14:paraId="7A6FEA97" w14:textId="5C662EDD" w:rsidR="00976692" w:rsidRPr="0056584F" w:rsidRDefault="00976692" w:rsidP="00110D22">
      <w:pPr>
        <w:keepNext/>
        <w:keepLines/>
        <w:widowControl w:val="0"/>
        <w:numPr>
          <w:ilvl w:val="3"/>
          <w:numId w:val="17"/>
        </w:numPr>
        <w:tabs>
          <w:tab w:val="num" w:pos="2550"/>
        </w:tabs>
        <w:ind w:left="2070" w:hanging="990"/>
      </w:pPr>
      <w:r w:rsidRPr="0056584F">
        <w:rPr>
          <w:rFonts w:hint="cs"/>
          <w:rtl/>
        </w:rPr>
        <w:t>ב</w:t>
      </w:r>
      <w:r w:rsidR="002A6C56" w:rsidRPr="0056584F">
        <w:rPr>
          <w:rFonts w:hint="cs"/>
          <w:rtl/>
        </w:rPr>
        <w:t>נספח</w:t>
      </w:r>
      <w:r w:rsidRPr="0056584F">
        <w:rPr>
          <w:rFonts w:hint="cs"/>
          <w:rtl/>
        </w:rPr>
        <w:t xml:space="preserve"> </w:t>
      </w:r>
      <w:r w:rsidR="00D44A3F" w:rsidRPr="0056584F">
        <w:rPr>
          <w:rFonts w:hint="cs"/>
          <w:rtl/>
        </w:rPr>
        <w:t xml:space="preserve">2 </w:t>
      </w:r>
      <w:r w:rsidRPr="0056584F">
        <w:rPr>
          <w:rFonts w:hint="cs"/>
          <w:rtl/>
        </w:rPr>
        <w:t xml:space="preserve">למכרז זה מצורף חוזה ההתקשרות. </w:t>
      </w:r>
    </w:p>
    <w:p w14:paraId="32879B31" w14:textId="4F4346C2" w:rsidR="00976692" w:rsidRPr="0056584F" w:rsidRDefault="00976692" w:rsidP="00110D22">
      <w:pPr>
        <w:keepNext/>
        <w:keepLines/>
        <w:widowControl w:val="0"/>
        <w:numPr>
          <w:ilvl w:val="4"/>
          <w:numId w:val="17"/>
        </w:numPr>
        <w:tabs>
          <w:tab w:val="num" w:pos="2550"/>
        </w:tabs>
        <w:ind w:left="2495" w:hanging="1076"/>
        <w:rPr>
          <w:rtl/>
        </w:rPr>
      </w:pPr>
      <w:r w:rsidRPr="0056584F">
        <w:rPr>
          <w:rFonts w:hint="cs"/>
          <w:rtl/>
        </w:rPr>
        <w:lastRenderedPageBreak/>
        <w:t>על המציע</w:t>
      </w:r>
      <w:r w:rsidR="00B864DE" w:rsidRPr="0056584F">
        <w:rPr>
          <w:rFonts w:hint="cs"/>
          <w:rtl/>
        </w:rPr>
        <w:t xml:space="preserve"> </w:t>
      </w:r>
      <w:r w:rsidRPr="0056584F">
        <w:rPr>
          <w:rFonts w:hint="cs"/>
          <w:rtl/>
        </w:rPr>
        <w:t xml:space="preserve">(הגוף המוביל) </w:t>
      </w:r>
      <w:r w:rsidR="00A357C2" w:rsidRPr="0056584F">
        <w:rPr>
          <w:rFonts w:hint="cs"/>
          <w:rtl/>
        </w:rPr>
        <w:t xml:space="preserve">למלא את פרטיו במקומות המיועדים לכך בחוזה, </w:t>
      </w:r>
      <w:r w:rsidRPr="0056584F">
        <w:rPr>
          <w:rFonts w:hint="cs"/>
          <w:rtl/>
        </w:rPr>
        <w:t>לחתום על דפי חוזה זה בראשי תיבות (כולל חותמת) בכל עמוד וכן חתימה מלאה (כולל חותמת) בעמוד האחרון.</w:t>
      </w:r>
    </w:p>
    <w:p w14:paraId="175975DA" w14:textId="77777777" w:rsidR="00A357C2" w:rsidRPr="0056584F" w:rsidRDefault="00A357C2" w:rsidP="00110D22">
      <w:pPr>
        <w:keepNext/>
        <w:keepLines/>
        <w:widowControl w:val="0"/>
        <w:numPr>
          <w:ilvl w:val="4"/>
          <w:numId w:val="17"/>
        </w:numPr>
        <w:tabs>
          <w:tab w:val="num" w:pos="2550"/>
        </w:tabs>
        <w:ind w:left="2495" w:hanging="1076"/>
        <w:rPr>
          <w:rtl/>
        </w:rPr>
      </w:pPr>
      <w:r w:rsidRPr="0056584F">
        <w:rPr>
          <w:rFonts w:hint="cs"/>
          <w:rtl/>
        </w:rPr>
        <w:t>פרטי ההתקשרות (סכום, מועד תחילת ההתקשרות ומשכה ותנאים אחרים שנותרו ריקים בחוזה)</w:t>
      </w:r>
      <w:r w:rsidR="00E3178A" w:rsidRPr="0056584F">
        <w:rPr>
          <w:rFonts w:hint="cs"/>
          <w:rtl/>
        </w:rPr>
        <w:t xml:space="preserve"> </w:t>
      </w:r>
      <w:r w:rsidR="00C51238" w:rsidRPr="0056584F">
        <w:rPr>
          <w:rFonts w:hint="cs"/>
          <w:rtl/>
        </w:rPr>
        <w:t>ימולאו רק לאחר הודעה על זכיה ורק על ידי המציע שהצעתו נקבעה כזוכה במכרז.</w:t>
      </w:r>
    </w:p>
    <w:p w14:paraId="5E0AF7DF" w14:textId="77777777" w:rsidR="00976692" w:rsidRPr="0056584F" w:rsidRDefault="00976692" w:rsidP="00110D22">
      <w:pPr>
        <w:keepNext/>
        <w:keepLines/>
        <w:widowControl w:val="0"/>
        <w:numPr>
          <w:ilvl w:val="4"/>
          <w:numId w:val="17"/>
        </w:numPr>
        <w:tabs>
          <w:tab w:val="num" w:pos="2550"/>
        </w:tabs>
        <w:ind w:left="2495" w:hanging="1076"/>
        <w:rPr>
          <w:rtl/>
        </w:rPr>
      </w:pPr>
      <w:r w:rsidRPr="0056584F">
        <w:rPr>
          <w:rFonts w:hint="cs"/>
          <w:rtl/>
        </w:rPr>
        <w:t>יש לצרף את החוזה החתום לחוברת ההצעה המוגשת למשרד.</w:t>
      </w:r>
    </w:p>
    <w:p w14:paraId="65D41162" w14:textId="77777777" w:rsidR="00734DDE" w:rsidRPr="0056584F" w:rsidRDefault="00734DDE" w:rsidP="00110D22">
      <w:pPr>
        <w:keepNext/>
        <w:keepLines/>
        <w:widowControl w:val="0"/>
        <w:numPr>
          <w:ilvl w:val="4"/>
          <w:numId w:val="17"/>
        </w:numPr>
        <w:tabs>
          <w:tab w:val="num" w:pos="2550"/>
        </w:tabs>
        <w:ind w:left="2495" w:hanging="1076"/>
        <w:rPr>
          <w:rtl/>
        </w:rPr>
      </w:pPr>
      <w:r w:rsidRPr="0056584F">
        <w:rPr>
          <w:rtl/>
        </w:rPr>
        <w:t>כל בקשה לשינוי או הבהרה יש להפנות במסגרת שאלות ובירורים כאמור בסעיף 1.1 במכרז בלבד. התייחסות תינתן אך ורק באופן האמור בסעיף זה.</w:t>
      </w:r>
    </w:p>
    <w:p w14:paraId="13ABC19C" w14:textId="77777777" w:rsidR="004F7AF8" w:rsidRPr="0056584F" w:rsidRDefault="00734DDE" w:rsidP="00110D22">
      <w:pPr>
        <w:keepNext/>
        <w:keepLines/>
        <w:widowControl w:val="0"/>
        <w:numPr>
          <w:ilvl w:val="4"/>
          <w:numId w:val="17"/>
        </w:numPr>
        <w:tabs>
          <w:tab w:val="num" w:pos="2550"/>
        </w:tabs>
        <w:ind w:left="2495" w:hanging="1076"/>
        <w:rPr>
          <w:rtl/>
        </w:rPr>
      </w:pPr>
      <w:r w:rsidRPr="0056584F">
        <w:rPr>
          <w:rtl/>
        </w:rPr>
        <w:t>המציע הזוכה במכרז ידרש לצרף לחוזה החתום על ידו את הנוסח שנדרש במכרז חתום ע"י חברת הביטוח.</w:t>
      </w:r>
      <w:r w:rsidR="004F7AF8" w:rsidRPr="0056584F">
        <w:rPr>
          <w:rFonts w:hint="cs"/>
          <w:rtl/>
        </w:rPr>
        <w:t xml:space="preserve"> </w:t>
      </w:r>
    </w:p>
    <w:p w14:paraId="3F2F2B74" w14:textId="77777777" w:rsidR="00734DDE" w:rsidRPr="0056584F" w:rsidRDefault="004F7AF8" w:rsidP="00110D22">
      <w:pPr>
        <w:keepNext/>
        <w:keepLines/>
        <w:widowControl w:val="0"/>
        <w:numPr>
          <w:ilvl w:val="4"/>
          <w:numId w:val="17"/>
        </w:numPr>
        <w:tabs>
          <w:tab w:val="num" w:pos="2550"/>
        </w:tabs>
        <w:ind w:left="2495" w:hanging="1076"/>
        <w:rPr>
          <w:rtl/>
        </w:rPr>
      </w:pPr>
      <w:r w:rsidRPr="0056584F">
        <w:rPr>
          <w:rtl/>
        </w:rPr>
        <w:t>ככל שלא יעשה כן עליו לקחת בחשבון כי הדבר עשוי להוות עילה לביטול זכייתו במכרז</w:t>
      </w:r>
      <w:r w:rsidRPr="0056584F">
        <w:rPr>
          <w:rFonts w:hint="cs"/>
          <w:rtl/>
        </w:rPr>
        <w:t>.</w:t>
      </w:r>
    </w:p>
    <w:p w14:paraId="0FA2DA4F" w14:textId="77777777" w:rsidR="008B12A7" w:rsidRPr="00F748E9" w:rsidRDefault="004434DE" w:rsidP="00110D22">
      <w:pPr>
        <w:keepNext/>
        <w:keepLines/>
        <w:widowControl w:val="0"/>
        <w:numPr>
          <w:ilvl w:val="3"/>
          <w:numId w:val="17"/>
        </w:numPr>
        <w:tabs>
          <w:tab w:val="num" w:pos="2550"/>
        </w:tabs>
        <w:ind w:left="2070" w:hanging="990"/>
      </w:pPr>
      <w:r w:rsidRPr="0056584F">
        <w:rPr>
          <w:rFonts w:hint="cs"/>
          <w:rtl/>
        </w:rPr>
        <w:t xml:space="preserve">מסמכי הבהרות </w:t>
      </w:r>
      <w:r w:rsidR="00D14B6A" w:rsidRPr="00A40358">
        <w:rPr>
          <w:rFonts w:hint="cs"/>
          <w:rtl/>
        </w:rPr>
        <w:t>ככל שיהיו</w:t>
      </w:r>
      <w:r w:rsidR="00B16A23" w:rsidRPr="0056584F">
        <w:rPr>
          <w:rFonts w:hint="cs"/>
          <w:rtl/>
        </w:rPr>
        <w:t xml:space="preserve">, </w:t>
      </w:r>
      <w:r w:rsidR="008B12A7" w:rsidRPr="0056584F">
        <w:rPr>
          <w:rFonts w:hint="cs"/>
          <w:rtl/>
        </w:rPr>
        <w:t>חתו</w:t>
      </w:r>
      <w:r w:rsidR="00B16A23" w:rsidRPr="0056584F">
        <w:rPr>
          <w:rFonts w:hint="cs"/>
          <w:rtl/>
        </w:rPr>
        <w:t>מי</w:t>
      </w:r>
      <w:r w:rsidR="008B12A7" w:rsidRPr="0056584F">
        <w:rPr>
          <w:rFonts w:hint="cs"/>
          <w:rtl/>
        </w:rPr>
        <w:t xml:space="preserve">ם </w:t>
      </w:r>
      <w:r w:rsidR="006164B0" w:rsidRPr="00F748E9">
        <w:rPr>
          <w:rFonts w:hint="cs"/>
          <w:rtl/>
        </w:rPr>
        <w:t xml:space="preserve">בראשי תיבות (כולל חותמת) </w:t>
      </w:r>
      <w:r w:rsidR="008B12A7" w:rsidRPr="0056584F">
        <w:rPr>
          <w:rFonts w:hint="cs"/>
          <w:rtl/>
        </w:rPr>
        <w:t>ע"י המציע</w:t>
      </w:r>
      <w:r w:rsidR="006164B0" w:rsidRPr="00F748E9">
        <w:rPr>
          <w:rFonts w:hint="cs"/>
          <w:rtl/>
        </w:rPr>
        <w:t xml:space="preserve"> </w:t>
      </w:r>
      <w:r w:rsidR="006164B0" w:rsidRPr="00EB4B51">
        <w:rPr>
          <w:rFonts w:hint="cs"/>
          <w:rtl/>
        </w:rPr>
        <w:t>(</w:t>
      </w:r>
      <w:r w:rsidR="006164B0" w:rsidRPr="0056584F">
        <w:rPr>
          <w:rFonts w:hint="cs"/>
          <w:rtl/>
        </w:rPr>
        <w:t>הגוף המוביל</w:t>
      </w:r>
      <w:r w:rsidR="006164B0" w:rsidRPr="00EB4B51">
        <w:rPr>
          <w:rFonts w:hint="cs"/>
          <w:rtl/>
        </w:rPr>
        <w:t>)</w:t>
      </w:r>
      <w:r w:rsidR="006164B0" w:rsidRPr="00F748E9">
        <w:rPr>
          <w:rFonts w:hint="cs"/>
          <w:rtl/>
        </w:rPr>
        <w:t xml:space="preserve"> על כל עמוד </w:t>
      </w:r>
      <w:r w:rsidR="00AC31A5" w:rsidRPr="00F748E9">
        <w:rPr>
          <w:rFonts w:hint="cs"/>
          <w:rtl/>
        </w:rPr>
        <w:t xml:space="preserve">(כנדרש בפרק </w:t>
      </w:r>
      <w:r w:rsidR="00AC31A5" w:rsidRPr="0056584F">
        <w:rPr>
          <w:rFonts w:hint="cs"/>
          <w:rtl/>
        </w:rPr>
        <w:t>1</w:t>
      </w:r>
      <w:r w:rsidR="00AC31A5" w:rsidRPr="00F748E9">
        <w:rPr>
          <w:rFonts w:hint="cs"/>
          <w:rtl/>
        </w:rPr>
        <w:t xml:space="preserve"> </w:t>
      </w:r>
      <w:r w:rsidR="00AC31A5" w:rsidRPr="00F748E9">
        <w:rPr>
          <w:rtl/>
        </w:rPr>
        <w:t>–</w:t>
      </w:r>
      <w:r w:rsidR="00AC31A5" w:rsidRPr="00F748E9">
        <w:rPr>
          <w:rFonts w:hint="cs"/>
          <w:rtl/>
        </w:rPr>
        <w:t xml:space="preserve"> מבוא)</w:t>
      </w:r>
      <w:r w:rsidR="008B12A7" w:rsidRPr="00F748E9">
        <w:rPr>
          <w:rFonts w:hint="cs"/>
          <w:rtl/>
        </w:rPr>
        <w:t>.</w:t>
      </w:r>
    </w:p>
    <w:p w14:paraId="402911EF" w14:textId="10F61878" w:rsidR="00F45B9E" w:rsidRPr="00363D33" w:rsidRDefault="00F45B9E" w:rsidP="00110D22">
      <w:pPr>
        <w:keepNext/>
        <w:keepLines/>
        <w:widowControl w:val="0"/>
        <w:numPr>
          <w:ilvl w:val="3"/>
          <w:numId w:val="17"/>
        </w:numPr>
        <w:tabs>
          <w:tab w:val="num" w:pos="2550"/>
        </w:tabs>
        <w:ind w:left="2070" w:hanging="990"/>
        <w:rPr>
          <w:rtl/>
        </w:rPr>
      </w:pPr>
      <w:r w:rsidRPr="00363D33">
        <w:rPr>
          <w:rtl/>
        </w:rPr>
        <w:t>הנ</w:t>
      </w:r>
      <w:r w:rsidR="00E9609E" w:rsidRPr="00363D33">
        <w:rPr>
          <w:rtl/>
        </w:rPr>
        <w:t>י</w:t>
      </w:r>
      <w:r w:rsidRPr="00363D33">
        <w:rPr>
          <w:rtl/>
        </w:rPr>
        <w:t xml:space="preserve">סיון הנדרש בסעיף </w:t>
      </w:r>
      <w:r w:rsidR="0056584F" w:rsidRPr="00363D33">
        <w:rPr>
          <w:rtl/>
        </w:rPr>
        <w:fldChar w:fldCharType="begin"/>
      </w:r>
      <w:r w:rsidR="0056584F" w:rsidRPr="00363D33">
        <w:rPr>
          <w:rtl/>
        </w:rPr>
        <w:instrText xml:space="preserve"> </w:instrText>
      </w:r>
      <w:r w:rsidR="0056584F" w:rsidRPr="00363D33">
        <w:instrText>REF</w:instrText>
      </w:r>
      <w:r w:rsidR="0056584F" w:rsidRPr="00363D33">
        <w:rPr>
          <w:rtl/>
        </w:rPr>
        <w:instrText xml:space="preserve"> _</w:instrText>
      </w:r>
      <w:r w:rsidR="0056584F" w:rsidRPr="00363D33">
        <w:instrText>Ref154919225 \r \h</w:instrText>
      </w:r>
      <w:r w:rsidR="0056584F" w:rsidRPr="00363D33">
        <w:rPr>
          <w:rtl/>
        </w:rPr>
        <w:instrText xml:space="preserve">  \* </w:instrText>
      </w:r>
      <w:r w:rsidR="0056584F" w:rsidRPr="00363D33">
        <w:instrText>MERGEFORMAT</w:instrText>
      </w:r>
      <w:r w:rsidR="0056584F" w:rsidRPr="00363D33">
        <w:rPr>
          <w:rtl/>
        </w:rPr>
        <w:instrText xml:space="preserve"> </w:instrText>
      </w:r>
      <w:r w:rsidR="0056584F" w:rsidRPr="00363D33">
        <w:rPr>
          <w:rtl/>
        </w:rPr>
      </w:r>
      <w:r w:rsidR="0056584F" w:rsidRPr="00363D33">
        <w:rPr>
          <w:rtl/>
        </w:rPr>
        <w:fldChar w:fldCharType="separate"/>
      </w:r>
      <w:r w:rsidR="0056584F" w:rsidRPr="00363D33">
        <w:rPr>
          <w:cs/>
        </w:rPr>
        <w:t>‎</w:t>
      </w:r>
      <w:r w:rsidR="0056584F" w:rsidRPr="00363D33">
        <w:t>2.4.5</w:t>
      </w:r>
      <w:r w:rsidR="0056584F" w:rsidRPr="00363D33">
        <w:rPr>
          <w:rtl/>
        </w:rPr>
        <w:fldChar w:fldCharType="end"/>
      </w:r>
      <w:r w:rsidR="0056584F" w:rsidRPr="00363D33">
        <w:rPr>
          <w:rtl/>
        </w:rPr>
        <w:t xml:space="preserve">, </w:t>
      </w:r>
      <w:r w:rsidRPr="00363D33">
        <w:rPr>
          <w:rtl/>
        </w:rPr>
        <w:t xml:space="preserve">יפורט ברשימה כרונולוגית מלאה של העבודות שבוצעו </w:t>
      </w:r>
      <w:r w:rsidR="00F35884" w:rsidRPr="00363D33">
        <w:rPr>
          <w:rtl/>
        </w:rPr>
        <w:t xml:space="preserve">לפחות </w:t>
      </w:r>
      <w:r w:rsidRPr="00363D33">
        <w:rPr>
          <w:rtl/>
        </w:rPr>
        <w:t>במהלך שנות הניסיון ושל לקוחות שקיבלו שירות זה או דומה לו מהמציע, תוך ציון שם הלקוח, שם איש הקשר, מספר הטלפון הקווי ו</w:t>
      </w:r>
      <w:r w:rsidR="00DE494A" w:rsidRPr="00363D33">
        <w:rPr>
          <w:rtl/>
        </w:rPr>
        <w:t>ה</w:t>
      </w:r>
      <w:r w:rsidRPr="00363D33">
        <w:rPr>
          <w:rtl/>
        </w:rPr>
        <w:t>טלפון הסלולרי שלו</w:t>
      </w:r>
      <w:r w:rsidR="00DE494A" w:rsidRPr="00363D33">
        <w:rPr>
          <w:rtl/>
        </w:rPr>
        <w:t xml:space="preserve"> ומועדי ההפעלה</w:t>
      </w:r>
      <w:r w:rsidRPr="00363D33">
        <w:rPr>
          <w:rtl/>
        </w:rPr>
        <w:t>.</w:t>
      </w:r>
    </w:p>
    <w:p w14:paraId="139C804C" w14:textId="06EE2A5F" w:rsidR="004D5542" w:rsidRPr="00EB4B51" w:rsidRDefault="004D5542" w:rsidP="00110D22">
      <w:pPr>
        <w:keepNext/>
        <w:keepLines/>
        <w:widowControl w:val="0"/>
        <w:numPr>
          <w:ilvl w:val="3"/>
          <w:numId w:val="17"/>
        </w:numPr>
        <w:tabs>
          <w:tab w:val="num" w:pos="2550"/>
        </w:tabs>
        <w:ind w:left="2070" w:hanging="990"/>
        <w:rPr>
          <w:rtl/>
        </w:rPr>
      </w:pPr>
      <w:r w:rsidRPr="00EB4B51">
        <w:rPr>
          <w:rtl/>
        </w:rPr>
        <w:t>אישור רו</w:t>
      </w:r>
      <w:r w:rsidRPr="00EB4B51">
        <w:rPr>
          <w:rFonts w:hint="cs"/>
          <w:rtl/>
        </w:rPr>
        <w:t>אה חשבון</w:t>
      </w:r>
      <w:r w:rsidRPr="00EB4B51">
        <w:rPr>
          <w:rtl/>
        </w:rPr>
        <w:t xml:space="preserve"> </w:t>
      </w:r>
      <w:r w:rsidRPr="00EB4B51">
        <w:rPr>
          <w:rFonts w:hint="cs"/>
          <w:rtl/>
        </w:rPr>
        <w:t xml:space="preserve">אודות נתונים מהדוחות הכספיים על פי </w:t>
      </w:r>
      <w:r w:rsidR="008C6C35" w:rsidRPr="00EB4B51">
        <w:rPr>
          <w:rFonts w:hint="cs"/>
          <w:rtl/>
        </w:rPr>
        <w:t xml:space="preserve">הוראת </w:t>
      </w:r>
      <w:r w:rsidR="00C22F1C" w:rsidRPr="00EB4B51">
        <w:rPr>
          <w:rFonts w:hint="cs"/>
          <w:rtl/>
        </w:rPr>
        <w:t>תכ"ם</w:t>
      </w:r>
      <w:r w:rsidRPr="00EB4B51">
        <w:rPr>
          <w:rFonts w:hint="cs"/>
          <w:rtl/>
        </w:rPr>
        <w:t xml:space="preserve"> מספר </w:t>
      </w:r>
      <w:r w:rsidRPr="0056584F">
        <w:rPr>
          <w:rtl/>
        </w:rPr>
        <w:t>ט.</w:t>
      </w:r>
      <w:r w:rsidR="00E2087B" w:rsidRPr="0056584F">
        <w:rPr>
          <w:rFonts w:hint="cs"/>
          <w:rtl/>
        </w:rPr>
        <w:t>7.3.1.2</w:t>
      </w:r>
      <w:r w:rsidR="00E2087B">
        <w:rPr>
          <w:rFonts w:hint="cs"/>
          <w:rtl/>
        </w:rPr>
        <w:t xml:space="preserve"> מיום </w:t>
      </w:r>
      <w:r w:rsidR="00E2087B" w:rsidRPr="0056584F">
        <w:rPr>
          <w:rFonts w:hint="cs"/>
          <w:rtl/>
        </w:rPr>
        <w:t>20.4.2021</w:t>
      </w:r>
      <w:r w:rsidRPr="00EB4B51">
        <w:rPr>
          <w:rFonts w:hint="cs"/>
          <w:rtl/>
        </w:rPr>
        <w:t xml:space="preserve">, על גבי הטופס המצורף בנספח </w:t>
      </w:r>
      <w:r w:rsidR="005F0344" w:rsidRPr="0056584F">
        <w:rPr>
          <w:rtl/>
        </w:rPr>
        <w:t>חוברת ההצעה</w:t>
      </w:r>
      <w:r w:rsidRPr="00EB4B51">
        <w:rPr>
          <w:rFonts w:hint="cs"/>
          <w:rtl/>
        </w:rPr>
        <w:t>.</w:t>
      </w:r>
    </w:p>
    <w:p w14:paraId="7952B05E" w14:textId="77777777" w:rsidR="00B62795" w:rsidRPr="00245E14" w:rsidRDefault="00B62795" w:rsidP="00110D22">
      <w:pPr>
        <w:keepNext/>
        <w:keepLines/>
        <w:widowControl w:val="0"/>
        <w:numPr>
          <w:ilvl w:val="3"/>
          <w:numId w:val="17"/>
        </w:numPr>
        <w:tabs>
          <w:tab w:val="num" w:pos="2550"/>
        </w:tabs>
        <w:ind w:left="2070" w:hanging="990"/>
      </w:pPr>
      <w:r w:rsidRPr="0056584F">
        <w:rPr>
          <w:rFonts w:hint="cs"/>
          <w:rtl/>
        </w:rPr>
        <w:t>במקרה של עוסק מורשה</w:t>
      </w:r>
      <w:r w:rsidRPr="00245E14">
        <w:rPr>
          <w:rFonts w:hint="cs"/>
          <w:rtl/>
        </w:rPr>
        <w:t xml:space="preserve"> (שאינו גוף משפטי מאוגד) </w:t>
      </w:r>
      <w:r w:rsidRPr="00245E14">
        <w:rPr>
          <w:rtl/>
        </w:rPr>
        <w:t>–</w:t>
      </w:r>
      <w:r w:rsidRPr="00245E14">
        <w:rPr>
          <w:rFonts w:hint="cs"/>
          <w:rtl/>
        </w:rPr>
        <w:t xml:space="preserve"> על המציע לצרף אישור יועץ מס מוסמך של המציע, על היקף מחזור </w:t>
      </w:r>
      <w:r w:rsidR="00E33B66" w:rsidRPr="00245E14">
        <w:rPr>
          <w:rFonts w:hint="cs"/>
          <w:rtl/>
        </w:rPr>
        <w:t>כספי</w:t>
      </w:r>
      <w:r w:rsidRPr="00245E14">
        <w:rPr>
          <w:rFonts w:hint="cs"/>
          <w:rtl/>
        </w:rPr>
        <w:t>.</w:t>
      </w:r>
    </w:p>
    <w:p w14:paraId="15AD0C7B" w14:textId="77777777" w:rsidR="008B12A7" w:rsidRDefault="008B12A7" w:rsidP="00110D22">
      <w:pPr>
        <w:keepNext/>
        <w:keepLines/>
        <w:widowControl w:val="0"/>
        <w:numPr>
          <w:ilvl w:val="3"/>
          <w:numId w:val="17"/>
        </w:numPr>
        <w:tabs>
          <w:tab w:val="num" w:pos="2550"/>
        </w:tabs>
        <w:ind w:left="2070" w:hanging="990"/>
      </w:pPr>
      <w:r w:rsidRPr="0056584F">
        <w:rPr>
          <w:rFonts w:hint="cs"/>
          <w:rtl/>
        </w:rPr>
        <w:t>קורות חיים</w:t>
      </w:r>
      <w:r w:rsidRPr="00245E14">
        <w:rPr>
          <w:rFonts w:hint="cs"/>
          <w:rtl/>
        </w:rPr>
        <w:t xml:space="preserve"> ומסמכים המעידים על הכשרתו ונ</w:t>
      </w:r>
      <w:r w:rsidR="00F73E4F" w:rsidRPr="00245E14">
        <w:rPr>
          <w:rFonts w:hint="cs"/>
          <w:rtl/>
        </w:rPr>
        <w:t>י</w:t>
      </w:r>
      <w:r w:rsidRPr="00245E14">
        <w:rPr>
          <w:rFonts w:hint="cs"/>
          <w:rtl/>
        </w:rPr>
        <w:t>סיונו של מנהל הפרוייקט</w:t>
      </w:r>
      <w:r w:rsidR="00A9223A" w:rsidRPr="00245E14">
        <w:rPr>
          <w:rFonts w:hint="cs"/>
          <w:rtl/>
        </w:rPr>
        <w:t xml:space="preserve"> ובעלי התפקידים </w:t>
      </w:r>
      <w:r w:rsidR="00E43407" w:rsidRPr="00245E14">
        <w:rPr>
          <w:rFonts w:hint="cs"/>
          <w:rtl/>
        </w:rPr>
        <w:t xml:space="preserve">הנוספים </w:t>
      </w:r>
      <w:r w:rsidR="00A9223A" w:rsidRPr="00245E14">
        <w:rPr>
          <w:rFonts w:hint="cs"/>
          <w:rtl/>
        </w:rPr>
        <w:t>הנדרשים במכרז</w:t>
      </w:r>
      <w:r w:rsidRPr="00245E14">
        <w:rPr>
          <w:rFonts w:hint="cs"/>
          <w:rtl/>
        </w:rPr>
        <w:t>.</w:t>
      </w:r>
    </w:p>
    <w:p w14:paraId="51FD1BFA" w14:textId="11119617" w:rsidR="0091340E" w:rsidRPr="00245E14" w:rsidRDefault="0091340E" w:rsidP="00110D22">
      <w:pPr>
        <w:keepNext/>
        <w:keepLines/>
        <w:widowControl w:val="0"/>
        <w:numPr>
          <w:ilvl w:val="3"/>
          <w:numId w:val="17"/>
        </w:numPr>
        <w:tabs>
          <w:tab w:val="num" w:pos="2550"/>
        </w:tabs>
        <w:ind w:left="2070" w:hanging="990"/>
      </w:pPr>
      <w:r w:rsidRPr="0056584F">
        <w:rPr>
          <w:rFonts w:hint="cs"/>
          <w:rtl/>
        </w:rPr>
        <w:t>התחייבות לקיום חקיקה</w:t>
      </w:r>
      <w:r w:rsidRPr="00CF1CBA">
        <w:rPr>
          <w:rFonts w:hint="cs"/>
          <w:rtl/>
        </w:rPr>
        <w:t xml:space="preserve"> בתחום העסקת עובדים, על גבי הטופס המצורף</w:t>
      </w:r>
      <w:r>
        <w:rPr>
          <w:rFonts w:hint="cs"/>
          <w:rtl/>
        </w:rPr>
        <w:t xml:space="preserve"> בנספח </w:t>
      </w:r>
      <w:r w:rsidR="005F0344" w:rsidRPr="0056584F">
        <w:rPr>
          <w:rtl/>
        </w:rPr>
        <w:t>חוברת ההצעה</w:t>
      </w:r>
      <w:r>
        <w:rPr>
          <w:rFonts w:hint="cs"/>
          <w:rtl/>
        </w:rPr>
        <w:t>.</w:t>
      </w:r>
    </w:p>
    <w:p w14:paraId="2F72B963" w14:textId="25B28A69" w:rsidR="00DB0568" w:rsidRDefault="00DB0568" w:rsidP="00110D22">
      <w:pPr>
        <w:keepNext/>
        <w:keepLines/>
        <w:widowControl w:val="0"/>
        <w:numPr>
          <w:ilvl w:val="3"/>
          <w:numId w:val="17"/>
        </w:numPr>
        <w:tabs>
          <w:tab w:val="num" w:pos="2550"/>
        </w:tabs>
        <w:ind w:left="2070" w:hanging="990"/>
      </w:pPr>
      <w:r>
        <w:rPr>
          <w:rFonts w:hint="cs"/>
          <w:rtl/>
        </w:rPr>
        <w:t xml:space="preserve">תצהיר של המציע כי </w:t>
      </w:r>
      <w:r w:rsidRPr="0056584F">
        <w:rPr>
          <w:rFonts w:hint="cs"/>
          <w:rtl/>
        </w:rPr>
        <w:t>הקובץ הסרוק</w:t>
      </w:r>
      <w:r>
        <w:rPr>
          <w:rFonts w:hint="cs"/>
          <w:rtl/>
        </w:rPr>
        <w:t xml:space="preserve"> של ההצעה שנמסר ע"י המציע/ה הנ"ל, יחד עם ההצעה המודפסת, כעותק סרוק של ההצעה המודפסת שהוגשה ע"י המציע/ה כמענה למכרז הנ"ל, הינו זהה לחלוטין לעותק המודפס של ההצעה, עפ"י הנוסח המצורף בנספח </w:t>
      </w:r>
      <w:r w:rsidR="005F0344" w:rsidRPr="0056584F">
        <w:rPr>
          <w:rtl/>
        </w:rPr>
        <w:t>חוברת ההצעה</w:t>
      </w:r>
      <w:r w:rsidRPr="006566DE">
        <w:rPr>
          <w:rFonts w:hint="cs"/>
          <w:rtl/>
        </w:rPr>
        <w:t>.</w:t>
      </w:r>
    </w:p>
    <w:p w14:paraId="07EB6665" w14:textId="0E4DB80E" w:rsidR="00DB0568" w:rsidRDefault="00DB0568" w:rsidP="00110D22">
      <w:pPr>
        <w:keepNext/>
        <w:keepLines/>
        <w:widowControl w:val="0"/>
        <w:numPr>
          <w:ilvl w:val="3"/>
          <w:numId w:val="17"/>
        </w:numPr>
        <w:tabs>
          <w:tab w:val="num" w:pos="2550"/>
        </w:tabs>
        <w:ind w:left="2070" w:hanging="990"/>
      </w:pPr>
      <w:r>
        <w:rPr>
          <w:rFonts w:hint="cs"/>
          <w:rtl/>
        </w:rPr>
        <w:t xml:space="preserve">תצהיר של המציע המאומת ע"י עו"ד בדבר </w:t>
      </w:r>
      <w:r w:rsidRPr="0056584F">
        <w:rPr>
          <w:rFonts w:hint="cs"/>
          <w:rtl/>
        </w:rPr>
        <w:t>היעדר הרשעות</w:t>
      </w:r>
      <w:r>
        <w:rPr>
          <w:rFonts w:hint="cs"/>
          <w:rtl/>
        </w:rPr>
        <w:t xml:space="preserve"> בעבירות לפי חוק עובדים זרים ולפי חוק שכר מינימום, עפ"י הנוסח המצורף בנספח </w:t>
      </w:r>
      <w:r w:rsidR="005F0344" w:rsidRPr="0056584F">
        <w:rPr>
          <w:rtl/>
        </w:rPr>
        <w:t>חוברת ההצעה</w:t>
      </w:r>
      <w:r>
        <w:rPr>
          <w:rFonts w:hint="cs"/>
          <w:rtl/>
        </w:rPr>
        <w:t>.</w:t>
      </w:r>
    </w:p>
    <w:p w14:paraId="5D36D142" w14:textId="77777777" w:rsidR="0056584F" w:rsidRDefault="0056584F" w:rsidP="00110D22">
      <w:pPr>
        <w:keepNext/>
        <w:keepLines/>
        <w:widowControl w:val="0"/>
        <w:numPr>
          <w:ilvl w:val="3"/>
          <w:numId w:val="17"/>
        </w:numPr>
        <w:tabs>
          <w:tab w:val="num" w:pos="2550"/>
        </w:tabs>
        <w:ind w:left="2070" w:hanging="990"/>
      </w:pPr>
      <w:r>
        <w:rPr>
          <w:rFonts w:hint="cs"/>
          <w:rtl/>
        </w:rPr>
        <w:t>אבטחת מידע:</w:t>
      </w:r>
    </w:p>
    <w:p w14:paraId="32D88E80" w14:textId="76A1C9C7" w:rsidR="007D7805" w:rsidRPr="00A40358" w:rsidRDefault="007D7805" w:rsidP="00110D22">
      <w:pPr>
        <w:keepNext/>
        <w:keepLines/>
        <w:widowControl w:val="0"/>
        <w:numPr>
          <w:ilvl w:val="4"/>
          <w:numId w:val="17"/>
        </w:numPr>
        <w:ind w:left="2637" w:hanging="1218"/>
      </w:pPr>
      <w:r w:rsidRPr="00A40358">
        <w:rPr>
          <w:rtl/>
        </w:rPr>
        <w:lastRenderedPageBreak/>
        <w:t xml:space="preserve">תצהיר של המציע המאומת ע"י עו"ד בדבר העסקת </w:t>
      </w:r>
      <w:r w:rsidRPr="0056584F">
        <w:rPr>
          <w:rtl/>
        </w:rPr>
        <w:t>עובדים עם מוגבלות</w:t>
      </w:r>
      <w:r w:rsidRPr="00A40358">
        <w:rPr>
          <w:rtl/>
        </w:rPr>
        <w:t xml:space="preserve">, עפ"י הנוסח המצורף בנספח </w:t>
      </w:r>
      <w:r w:rsidR="005F0344" w:rsidRPr="0056584F">
        <w:rPr>
          <w:rtl/>
        </w:rPr>
        <w:t>חוברת ההצע</w:t>
      </w:r>
      <w:r w:rsidR="00E91BEC">
        <w:rPr>
          <w:rFonts w:hint="cs"/>
          <w:rtl/>
        </w:rPr>
        <w:t>ה</w:t>
      </w:r>
      <w:r w:rsidRPr="00A40358">
        <w:rPr>
          <w:rtl/>
        </w:rPr>
        <w:t>.</w:t>
      </w:r>
    </w:p>
    <w:p w14:paraId="38DF925A" w14:textId="62AA906E" w:rsidR="00DB0568" w:rsidRDefault="00DB0568" w:rsidP="00110D22">
      <w:pPr>
        <w:keepNext/>
        <w:keepLines/>
        <w:widowControl w:val="0"/>
        <w:numPr>
          <w:ilvl w:val="4"/>
          <w:numId w:val="17"/>
        </w:numPr>
        <w:ind w:left="2637" w:hanging="1218"/>
      </w:pPr>
      <w:r w:rsidRPr="00AE56E1">
        <w:rPr>
          <w:rFonts w:hint="cs"/>
          <w:rtl/>
        </w:rPr>
        <w:t>תצהיר</w:t>
      </w:r>
      <w:r w:rsidRPr="00EB4B51">
        <w:rPr>
          <w:rFonts w:hint="cs"/>
          <w:rtl/>
        </w:rPr>
        <w:t xml:space="preserve"> של המנהל הכללי של המציע ושל ממונה </w:t>
      </w:r>
      <w:r w:rsidRPr="0056584F">
        <w:rPr>
          <w:rFonts w:hint="cs"/>
          <w:rtl/>
        </w:rPr>
        <w:t>אבטחת מידע</w:t>
      </w:r>
      <w:r w:rsidRPr="00EB4B51">
        <w:rPr>
          <w:rFonts w:hint="cs"/>
          <w:rtl/>
        </w:rPr>
        <w:t xml:space="preserve"> של המציע לעניין אבטחת מידע, עפ"י הנוסח המצורף ב</w:t>
      </w:r>
      <w:r>
        <w:rPr>
          <w:rFonts w:hint="cs"/>
          <w:rtl/>
        </w:rPr>
        <w:t xml:space="preserve">נספח </w:t>
      </w:r>
      <w:r w:rsidR="00E91BEC">
        <w:rPr>
          <w:rFonts w:hint="cs"/>
          <w:rtl/>
        </w:rPr>
        <w:t>ח</w:t>
      </w:r>
      <w:r w:rsidR="005F0344" w:rsidRPr="0056584F">
        <w:rPr>
          <w:rtl/>
        </w:rPr>
        <w:t>וברת ההצעה</w:t>
      </w:r>
      <w:r w:rsidRPr="00AE56E1">
        <w:rPr>
          <w:rFonts w:hint="cs"/>
          <w:rtl/>
        </w:rPr>
        <w:t>.</w:t>
      </w:r>
    </w:p>
    <w:p w14:paraId="7F34EBAC" w14:textId="271373F6" w:rsidR="00A2316D" w:rsidRDefault="00A2316D" w:rsidP="00110D22">
      <w:pPr>
        <w:keepNext/>
        <w:keepLines/>
        <w:widowControl w:val="0"/>
        <w:numPr>
          <w:ilvl w:val="4"/>
          <w:numId w:val="17"/>
        </w:numPr>
        <w:ind w:left="2637" w:hanging="1218"/>
      </w:pPr>
      <w:r>
        <w:rPr>
          <w:rFonts w:hint="cs"/>
          <w:rtl/>
        </w:rPr>
        <w:t>על המציעים</w:t>
      </w:r>
      <w:r w:rsidRPr="0044184F">
        <w:rPr>
          <w:rtl/>
        </w:rPr>
        <w:t xml:space="preserve"> למלא את המענה שלהם לדרישות שנכללו ב</w:t>
      </w:r>
      <w:r>
        <w:rPr>
          <w:rFonts w:hint="cs"/>
          <w:rtl/>
        </w:rPr>
        <w:t xml:space="preserve">נספח </w:t>
      </w:r>
      <w:r w:rsidR="00E91BEC">
        <w:rPr>
          <w:rFonts w:hint="cs"/>
          <w:rtl/>
        </w:rPr>
        <w:t xml:space="preserve">4 </w:t>
      </w:r>
      <w:r>
        <w:rPr>
          <w:rFonts w:hint="cs"/>
          <w:rtl/>
        </w:rPr>
        <w:t>ל</w:t>
      </w:r>
      <w:r w:rsidRPr="0044184F">
        <w:rPr>
          <w:rtl/>
        </w:rPr>
        <w:t>מכרז</w:t>
      </w:r>
      <w:r>
        <w:rPr>
          <w:rFonts w:hint="cs"/>
          <w:rtl/>
        </w:rPr>
        <w:t>,</w:t>
      </w:r>
      <w:r w:rsidRPr="0044184F">
        <w:rPr>
          <w:rtl/>
        </w:rPr>
        <w:t xml:space="preserve"> לרבות סעיף ונספח אבטחת מידע.</w:t>
      </w:r>
    </w:p>
    <w:p w14:paraId="0175D9A3" w14:textId="77777777" w:rsidR="00A2316D" w:rsidRPr="0044184F" w:rsidRDefault="00A2316D" w:rsidP="00110D22">
      <w:pPr>
        <w:keepNext/>
        <w:keepLines/>
        <w:widowControl w:val="0"/>
        <w:numPr>
          <w:ilvl w:val="4"/>
          <w:numId w:val="17"/>
        </w:numPr>
        <w:ind w:left="2637" w:hanging="1218"/>
        <w:rPr>
          <w:rtl/>
        </w:rPr>
      </w:pPr>
      <w:r w:rsidRPr="0044184F">
        <w:rPr>
          <w:rtl/>
        </w:rPr>
        <w:t>המענה בנושא אבטחת מידע  </w:t>
      </w:r>
      <w:r w:rsidRPr="0056584F">
        <w:rPr>
          <w:rtl/>
        </w:rPr>
        <w:t>ייבדק רק עבור ההצעות הזוכות</w:t>
      </w:r>
      <w:r w:rsidRPr="0044184F">
        <w:rPr>
          <w:rtl/>
        </w:rPr>
        <w:t>.</w:t>
      </w:r>
    </w:p>
    <w:p w14:paraId="061DD021" w14:textId="77777777" w:rsidR="00A2316D" w:rsidRPr="0044184F" w:rsidRDefault="00A2316D" w:rsidP="00110D22">
      <w:pPr>
        <w:keepNext/>
        <w:keepLines/>
        <w:widowControl w:val="0"/>
        <w:numPr>
          <w:ilvl w:val="4"/>
          <w:numId w:val="17"/>
        </w:numPr>
        <w:ind w:left="2637" w:hanging="1218"/>
        <w:rPr>
          <w:rtl/>
        </w:rPr>
      </w:pPr>
      <w:r w:rsidRPr="0044184F">
        <w:rPr>
          <w:rtl/>
        </w:rPr>
        <w:t>העמידה בדרישות אבטחת מידע תהיה תנאי לחתימת חוזה</w:t>
      </w:r>
      <w:r>
        <w:rPr>
          <w:rFonts w:hint="cs"/>
          <w:rtl/>
        </w:rPr>
        <w:t xml:space="preserve"> עם הקבלן</w:t>
      </w:r>
      <w:r w:rsidRPr="0044184F">
        <w:rPr>
          <w:rtl/>
        </w:rPr>
        <w:t>.</w:t>
      </w:r>
    </w:p>
    <w:p w14:paraId="20A30268" w14:textId="3AF30EDE" w:rsidR="001A66AB" w:rsidRDefault="001A66AB" w:rsidP="00110D22">
      <w:pPr>
        <w:keepNext/>
        <w:keepLines/>
        <w:widowControl w:val="0"/>
        <w:numPr>
          <w:ilvl w:val="3"/>
          <w:numId w:val="17"/>
        </w:numPr>
        <w:tabs>
          <w:tab w:val="num" w:pos="2550"/>
        </w:tabs>
        <w:ind w:left="2070" w:hanging="990"/>
      </w:pPr>
      <w:r>
        <w:rPr>
          <w:rFonts w:hint="cs"/>
          <w:rtl/>
        </w:rPr>
        <w:t>הצהרה של</w:t>
      </w:r>
      <w:r w:rsidR="00B864DE">
        <w:rPr>
          <w:rFonts w:hint="cs"/>
          <w:rtl/>
        </w:rPr>
        <w:t xml:space="preserve"> </w:t>
      </w:r>
      <w:r>
        <w:rPr>
          <w:rFonts w:hint="cs"/>
          <w:rtl/>
        </w:rPr>
        <w:t>המציע (ב</w:t>
      </w:r>
      <w:r w:rsidR="00712BC7">
        <w:rPr>
          <w:rFonts w:hint="cs"/>
          <w:rtl/>
        </w:rPr>
        <w:t xml:space="preserve">נספח </w:t>
      </w:r>
      <w:r w:rsidR="005F0344" w:rsidRPr="0056584F">
        <w:rPr>
          <w:rtl/>
        </w:rPr>
        <w:t>חוברת ההצעה</w:t>
      </w:r>
      <w:r w:rsidR="00E91BEC">
        <w:rPr>
          <w:rFonts w:hint="cs"/>
          <w:rtl/>
        </w:rPr>
        <w:t>)</w:t>
      </w:r>
      <w:r>
        <w:rPr>
          <w:rFonts w:hint="cs"/>
          <w:rtl/>
        </w:rPr>
        <w:t xml:space="preserve"> כי לא עולה </w:t>
      </w:r>
      <w:r w:rsidRPr="0056584F">
        <w:rPr>
          <w:rFonts w:hint="cs"/>
          <w:rtl/>
        </w:rPr>
        <w:t>חשש לניגוד עניינים</w:t>
      </w:r>
      <w:r>
        <w:rPr>
          <w:rFonts w:hint="cs"/>
          <w:rtl/>
        </w:rPr>
        <w:t>, בין הפעילות הנדרשת במכרז זה לבין פעילויות אחרות עם המשרד בהם המציע מעורב.</w:t>
      </w:r>
    </w:p>
    <w:p w14:paraId="22ABD2F9" w14:textId="7EE53810" w:rsidR="008B12A7" w:rsidRDefault="008B12A7" w:rsidP="00110D22">
      <w:pPr>
        <w:keepNext/>
        <w:keepLines/>
        <w:widowControl w:val="0"/>
        <w:numPr>
          <w:ilvl w:val="3"/>
          <w:numId w:val="17"/>
        </w:numPr>
        <w:tabs>
          <w:tab w:val="num" w:pos="2550"/>
        </w:tabs>
        <w:ind w:left="2070" w:hanging="990"/>
      </w:pPr>
      <w:r>
        <w:rPr>
          <w:rFonts w:hint="cs"/>
          <w:rtl/>
        </w:rPr>
        <w:t xml:space="preserve">אישור מרואה חשבון המבקר את החברה או מעורך דין שבשרות החברה על התחייבות המציע לדרישה לעשות שימוש לצורך המכרז אך ורק </w:t>
      </w:r>
      <w:r w:rsidRPr="0056584F">
        <w:rPr>
          <w:rFonts w:hint="cs"/>
          <w:rtl/>
        </w:rPr>
        <w:t xml:space="preserve">בתוכנות מקוריות, לשמור על סודיות </w:t>
      </w:r>
      <w:r w:rsidR="000E7C3B" w:rsidRPr="0056584F">
        <w:rPr>
          <w:rFonts w:hint="cs"/>
          <w:rtl/>
        </w:rPr>
        <w:t xml:space="preserve">ולשמור על קניין רוחני </w:t>
      </w:r>
      <w:r>
        <w:rPr>
          <w:rFonts w:hint="cs"/>
          <w:rtl/>
        </w:rPr>
        <w:t>כחוק (</w:t>
      </w:r>
      <w:r w:rsidR="00712BC7">
        <w:rPr>
          <w:rFonts w:hint="cs"/>
          <w:rtl/>
        </w:rPr>
        <w:t xml:space="preserve">נספח </w:t>
      </w:r>
      <w:r w:rsidR="005F0344" w:rsidRPr="0056584F">
        <w:rPr>
          <w:rtl/>
        </w:rPr>
        <w:t>חוברת ההצעה</w:t>
      </w:r>
      <w:r w:rsidR="00160B70">
        <w:rPr>
          <w:rFonts w:hint="cs"/>
          <w:rtl/>
        </w:rPr>
        <w:t>)</w:t>
      </w:r>
      <w:r>
        <w:rPr>
          <w:rFonts w:hint="cs"/>
          <w:rtl/>
        </w:rPr>
        <w:t>.</w:t>
      </w:r>
      <w:r w:rsidR="00B864DE">
        <w:rPr>
          <w:rFonts w:hint="cs"/>
          <w:rtl/>
        </w:rPr>
        <w:t xml:space="preserve"> </w:t>
      </w:r>
    </w:p>
    <w:p w14:paraId="2A329653" w14:textId="5BE3FF2A" w:rsidR="00B9138F" w:rsidRDefault="00B9138F" w:rsidP="00110D22">
      <w:pPr>
        <w:keepNext/>
        <w:keepLines/>
        <w:widowControl w:val="0"/>
        <w:numPr>
          <w:ilvl w:val="3"/>
          <w:numId w:val="17"/>
        </w:numPr>
        <w:tabs>
          <w:tab w:val="num" w:pos="2550"/>
        </w:tabs>
        <w:ind w:left="2070" w:hanging="990"/>
      </w:pPr>
      <w:r>
        <w:rPr>
          <w:rFonts w:hint="cs"/>
          <w:rtl/>
        </w:rPr>
        <w:t xml:space="preserve">הצהרה של המציע בעניין </w:t>
      </w:r>
      <w:r w:rsidRPr="0056584F">
        <w:rPr>
          <w:rFonts w:hint="cs"/>
          <w:rtl/>
        </w:rPr>
        <w:t>דרישות ביטוח</w:t>
      </w:r>
      <w:r>
        <w:rPr>
          <w:rFonts w:hint="cs"/>
          <w:rtl/>
        </w:rPr>
        <w:t xml:space="preserve">, עפ"י הנוסח המצורף בנספח </w:t>
      </w:r>
      <w:r w:rsidR="005F0344" w:rsidRPr="0056584F">
        <w:rPr>
          <w:rtl/>
        </w:rPr>
        <w:t>חוברת ההצעה</w:t>
      </w:r>
      <w:r>
        <w:rPr>
          <w:rFonts w:hint="cs"/>
          <w:rtl/>
        </w:rPr>
        <w:t>.</w:t>
      </w:r>
    </w:p>
    <w:p w14:paraId="16E80162" w14:textId="0738A5AD" w:rsidR="00960241" w:rsidRDefault="00960241" w:rsidP="00110D22">
      <w:pPr>
        <w:keepNext/>
        <w:keepLines/>
        <w:widowControl w:val="0"/>
        <w:numPr>
          <w:ilvl w:val="3"/>
          <w:numId w:val="17"/>
        </w:numPr>
        <w:tabs>
          <w:tab w:val="num" w:pos="2550"/>
        </w:tabs>
        <w:ind w:left="2070" w:hanging="990"/>
      </w:pPr>
      <w:r>
        <w:rPr>
          <w:rFonts w:hint="cs"/>
          <w:rtl/>
        </w:rPr>
        <w:t xml:space="preserve">תצהיר בדבר </w:t>
      </w:r>
      <w:r w:rsidRPr="0056584F">
        <w:rPr>
          <w:rFonts w:hint="cs"/>
          <w:rtl/>
        </w:rPr>
        <w:t>אי תיאום הצעות</w:t>
      </w:r>
      <w:r>
        <w:rPr>
          <w:rFonts w:hint="cs"/>
          <w:rtl/>
        </w:rPr>
        <w:t xml:space="preserve"> במכרז, עפ"י הנוסח המצורף בנספח </w:t>
      </w:r>
      <w:r w:rsidR="005F0344" w:rsidRPr="00363D33">
        <w:rPr>
          <w:rtl/>
        </w:rPr>
        <w:t>חוברת ההצעה</w:t>
      </w:r>
      <w:r>
        <w:rPr>
          <w:rFonts w:hint="cs"/>
          <w:rtl/>
        </w:rPr>
        <w:t>.</w:t>
      </w:r>
    </w:p>
    <w:p w14:paraId="3F1D660C" w14:textId="7AF99C8E" w:rsidR="00DB0568" w:rsidRPr="00164A46" w:rsidRDefault="00DB0568" w:rsidP="00110D22">
      <w:pPr>
        <w:keepNext/>
        <w:keepLines/>
        <w:widowControl w:val="0"/>
        <w:numPr>
          <w:ilvl w:val="3"/>
          <w:numId w:val="17"/>
        </w:numPr>
        <w:tabs>
          <w:tab w:val="num" w:pos="2550"/>
        </w:tabs>
        <w:ind w:left="2070" w:hanging="990"/>
        <w:rPr>
          <w:rtl/>
        </w:rPr>
      </w:pPr>
      <w:r w:rsidRPr="00164A46">
        <w:rPr>
          <w:rFonts w:hint="cs"/>
          <w:rtl/>
        </w:rPr>
        <w:t xml:space="preserve">בהתאם להחלטת ממשלה מס' </w:t>
      </w:r>
      <w:r w:rsidRPr="0056584F">
        <w:rPr>
          <w:rFonts w:hint="cs"/>
          <w:rtl/>
        </w:rPr>
        <w:t>1116</w:t>
      </w:r>
      <w:r w:rsidRPr="00164A46">
        <w:rPr>
          <w:rFonts w:hint="cs"/>
          <w:rtl/>
        </w:rPr>
        <w:t xml:space="preserve"> מיום </w:t>
      </w:r>
      <w:r w:rsidRPr="0056584F">
        <w:rPr>
          <w:rFonts w:hint="cs"/>
          <w:rtl/>
        </w:rPr>
        <w:t>29.12.2013</w:t>
      </w:r>
      <w:r w:rsidRPr="00164A46">
        <w:rPr>
          <w:rFonts w:hint="cs"/>
          <w:rtl/>
        </w:rPr>
        <w:t xml:space="preserve"> שעניינה פרסום היתרים ומסמכי התקשרות בין רשויות המדינה לגופים פרטיים (להלן – "</w:t>
      </w:r>
      <w:r w:rsidRPr="0056584F">
        <w:rPr>
          <w:rFonts w:hint="cs"/>
          <w:rtl/>
        </w:rPr>
        <w:t>החלטת</w:t>
      </w:r>
      <w:r w:rsidRPr="00164A46">
        <w:rPr>
          <w:rFonts w:hint="cs"/>
          <w:rtl/>
        </w:rPr>
        <w:t xml:space="preserve"> </w:t>
      </w:r>
      <w:r w:rsidRPr="0056584F">
        <w:rPr>
          <w:rFonts w:hint="cs"/>
          <w:rtl/>
        </w:rPr>
        <w:t>הממשלה</w:t>
      </w:r>
      <w:r w:rsidRPr="00164A46">
        <w:rPr>
          <w:rFonts w:hint="cs"/>
          <w:rtl/>
        </w:rPr>
        <w:t xml:space="preserve">"), יפורסם החוזה החתום באתר חופש המידע המרכזי שכתובתו </w:t>
      </w:r>
      <w:hyperlink r:id="rId13" w:history="1">
        <w:r w:rsidRPr="0056584F">
          <w:t>www.foi.gov.il</w:t>
        </w:r>
      </w:hyperlink>
      <w:r w:rsidRPr="00164A46">
        <w:rPr>
          <w:rFonts w:hint="cs"/>
          <w:rtl/>
        </w:rPr>
        <w:t xml:space="preserve">, וזאת בתוך </w:t>
      </w:r>
      <w:r>
        <w:rPr>
          <w:rFonts w:hint="cs"/>
          <w:rtl/>
        </w:rPr>
        <w:t>כ</w:t>
      </w:r>
      <w:r w:rsidRPr="00164A46">
        <w:rPr>
          <w:rFonts w:hint="cs"/>
          <w:rtl/>
        </w:rPr>
        <w:t>חודש ימים מיום חתימתו.</w:t>
      </w:r>
      <w:r>
        <w:rPr>
          <w:rFonts w:hint="cs"/>
          <w:rtl/>
        </w:rPr>
        <w:t xml:space="preserve"> </w:t>
      </w:r>
      <w:r>
        <w:rPr>
          <w:rtl/>
        </w:rPr>
        <w:br/>
      </w:r>
      <w:r>
        <w:rPr>
          <w:rFonts w:hint="cs"/>
          <w:rtl/>
        </w:rPr>
        <w:t>ככל שמציע מבקש</w:t>
      </w:r>
      <w:r w:rsidRPr="00164A46">
        <w:rPr>
          <w:rFonts w:hint="cs"/>
          <w:rtl/>
        </w:rPr>
        <w:t xml:space="preserve"> להתנגד לפרסום סעיפים מסוימים בהסכם, כולם או חלקם עליו להצביע </w:t>
      </w:r>
      <w:r>
        <w:rPr>
          <w:rFonts w:hint="cs"/>
          <w:rtl/>
        </w:rPr>
        <w:t xml:space="preserve">בהצעתו </w:t>
      </w:r>
      <w:r w:rsidRPr="00164A46">
        <w:rPr>
          <w:rFonts w:hint="cs"/>
          <w:rtl/>
        </w:rPr>
        <w:t xml:space="preserve">באופן ברור ומנומק על החלקים הרלוונטיים שלטעמו עלולים לפגוע בו כאמור בסעיף </w:t>
      </w:r>
      <w:r w:rsidRPr="0056584F">
        <w:rPr>
          <w:rFonts w:hint="cs"/>
          <w:rtl/>
        </w:rPr>
        <w:t xml:space="preserve">4(ז) </w:t>
      </w:r>
      <w:r w:rsidRPr="00164A46">
        <w:rPr>
          <w:rFonts w:hint="cs"/>
          <w:rtl/>
        </w:rPr>
        <w:t>בהחלטת הממשלה</w:t>
      </w:r>
      <w:r w:rsidRPr="0056584F">
        <w:rPr>
          <w:rFonts w:hint="cs"/>
          <w:rtl/>
        </w:rPr>
        <w:t>.</w:t>
      </w:r>
    </w:p>
    <w:p w14:paraId="75741C78" w14:textId="77777777" w:rsidR="00E74B63" w:rsidRDefault="00E74B63" w:rsidP="00110D22">
      <w:pPr>
        <w:keepNext/>
        <w:keepLines/>
        <w:widowControl w:val="0"/>
        <w:numPr>
          <w:ilvl w:val="3"/>
          <w:numId w:val="17"/>
        </w:numPr>
        <w:tabs>
          <w:tab w:val="num" w:pos="2550"/>
        </w:tabs>
        <w:ind w:left="2070" w:hanging="990"/>
      </w:pPr>
      <w:r>
        <w:rPr>
          <w:rFonts w:hint="cs"/>
          <w:rtl/>
        </w:rPr>
        <w:t xml:space="preserve">בהתאם לתקנות חוק חובת המכרזים, תקנה </w:t>
      </w:r>
      <w:r w:rsidRPr="0056584F">
        <w:rPr>
          <w:rFonts w:hint="cs"/>
          <w:rtl/>
        </w:rPr>
        <w:t xml:space="preserve">21-ה' </w:t>
      </w:r>
      <w:r>
        <w:rPr>
          <w:rFonts w:hint="cs"/>
          <w:rtl/>
        </w:rPr>
        <w:t xml:space="preserve">ותקנה </w:t>
      </w:r>
      <w:r w:rsidRPr="0056584F">
        <w:rPr>
          <w:rFonts w:hint="cs"/>
          <w:rtl/>
        </w:rPr>
        <w:t>21-ו', כל משתתף</w:t>
      </w:r>
      <w:r w:rsidR="002D5FA4" w:rsidRPr="0056584F">
        <w:rPr>
          <w:rFonts w:hint="cs"/>
          <w:rtl/>
        </w:rPr>
        <w:t xml:space="preserve"> במכרז</w:t>
      </w:r>
      <w:r w:rsidRPr="0056584F">
        <w:rPr>
          <w:rFonts w:hint="cs"/>
          <w:rtl/>
        </w:rPr>
        <w:t xml:space="preserve"> יהיה רשאי לעיין בהצעה הזוכה והכל בהתאם ובכפוף לתקנות ח</w:t>
      </w:r>
      <w:r w:rsidRPr="0056584F">
        <w:rPr>
          <w:rtl/>
        </w:rPr>
        <w:t>ובת המכרזים, תשנ"ג</w:t>
      </w:r>
      <w:r w:rsidRPr="0056584F">
        <w:rPr>
          <w:rFonts w:hint="cs"/>
          <w:rtl/>
        </w:rPr>
        <w:t>-</w:t>
      </w:r>
      <w:r w:rsidRPr="0056584F">
        <w:rPr>
          <w:rtl/>
        </w:rPr>
        <w:t>1993</w:t>
      </w:r>
      <w:r w:rsidRPr="0056584F">
        <w:rPr>
          <w:rFonts w:hint="cs"/>
          <w:rtl/>
        </w:rPr>
        <w:t xml:space="preserve"> או כל נוסח אחר שיבוא במקומו</w:t>
      </w:r>
      <w:r>
        <w:rPr>
          <w:rFonts w:hint="cs"/>
          <w:rtl/>
        </w:rPr>
        <w:t xml:space="preserve">, למעט חלקים בהצעה אשר העיון בהם עלול לחשוף סוד מסחרי או סוד מקצועי. </w:t>
      </w:r>
    </w:p>
    <w:p w14:paraId="027512E5" w14:textId="77777777" w:rsidR="00E74B63" w:rsidRPr="0056584F" w:rsidRDefault="00E74B63" w:rsidP="00110D22">
      <w:pPr>
        <w:keepNext/>
        <w:keepLines/>
        <w:widowControl w:val="0"/>
        <w:numPr>
          <w:ilvl w:val="3"/>
          <w:numId w:val="17"/>
        </w:numPr>
        <w:tabs>
          <w:tab w:val="num" w:pos="2550"/>
        </w:tabs>
        <w:ind w:left="2070" w:hanging="990"/>
        <w:rPr>
          <w:rtl/>
        </w:rPr>
      </w:pPr>
      <w:r>
        <w:rPr>
          <w:rFonts w:hint="cs"/>
          <w:rtl/>
        </w:rPr>
        <w:t>המשרד רשאי לגבות תשלום לכיסוי העלות הכרוכה בקיום ההוראות בתקנה זה.</w:t>
      </w:r>
    </w:p>
    <w:p w14:paraId="606292DD" w14:textId="77777777" w:rsidR="00E74B63" w:rsidRPr="0056584F" w:rsidRDefault="00E74B63" w:rsidP="00110D22">
      <w:pPr>
        <w:keepNext/>
        <w:keepLines/>
        <w:widowControl w:val="0"/>
        <w:numPr>
          <w:ilvl w:val="3"/>
          <w:numId w:val="17"/>
        </w:numPr>
        <w:tabs>
          <w:tab w:val="num" w:pos="2550"/>
        </w:tabs>
        <w:ind w:left="2070" w:hanging="990"/>
        <w:rPr>
          <w:rtl/>
        </w:rPr>
      </w:pPr>
      <w:r w:rsidRPr="0056584F">
        <w:rPr>
          <w:rFonts w:hint="cs"/>
          <w:rtl/>
        </w:rPr>
        <w:lastRenderedPageBreak/>
        <w:t>המציע חייב לציין מראש בחוברת ההצעה דף 3 סעיף 4, אלו עמודים בהצעתו עלולים לחשוף סוד מסחרי או סוד מקצועי, למעט עלויות וסעיפים הנוגעים להוכחת עמידה בדרישות הסף, לפני הצגה למתחרים, ולנמק זאת</w:t>
      </w:r>
      <w:r w:rsidR="002D5FA4" w:rsidRPr="0056584F">
        <w:rPr>
          <w:rFonts w:hint="cs"/>
          <w:rtl/>
        </w:rPr>
        <w:t xml:space="preserve"> וכן לצרף עותק מושחר תואם</w:t>
      </w:r>
      <w:r w:rsidRPr="0056584F">
        <w:rPr>
          <w:rFonts w:hint="cs"/>
          <w:rtl/>
        </w:rPr>
        <w:t xml:space="preserve">. </w:t>
      </w:r>
    </w:p>
    <w:p w14:paraId="40A9008E" w14:textId="5393C648" w:rsidR="00E74B63" w:rsidRPr="0056584F" w:rsidRDefault="00E74B63" w:rsidP="00110D22">
      <w:pPr>
        <w:keepNext/>
        <w:keepLines/>
        <w:widowControl w:val="0"/>
        <w:numPr>
          <w:ilvl w:val="3"/>
          <w:numId w:val="17"/>
        </w:numPr>
        <w:tabs>
          <w:tab w:val="num" w:pos="2550"/>
        </w:tabs>
        <w:ind w:left="2070" w:hanging="990"/>
        <w:rPr>
          <w:rtl/>
        </w:rPr>
      </w:pPr>
      <w:r w:rsidRPr="0056584F">
        <w:rPr>
          <w:rFonts w:hint="cs"/>
          <w:rtl/>
        </w:rPr>
        <w:t xml:space="preserve">בכל מקרה, מובהר בזאת, כי </w:t>
      </w:r>
      <w:r w:rsidR="00A019D6">
        <w:rPr>
          <w:rFonts w:hint="cs"/>
          <w:rtl/>
        </w:rPr>
        <w:t>ההחלטה בדבר חשיפה או חיסיון של חלקים בהצעה הינה בסמכותה של ועדת המכרזים של המשרד אשר רשאית לחשוף גם חלקים שצויינו כחסויים על ידי המציע</w:t>
      </w:r>
      <w:r w:rsidRPr="0056584F">
        <w:rPr>
          <w:rFonts w:hint="cs"/>
          <w:rtl/>
        </w:rPr>
        <w:t xml:space="preserve">. </w:t>
      </w:r>
    </w:p>
    <w:p w14:paraId="277C6E53" w14:textId="77777777" w:rsidR="00F45B9E" w:rsidRPr="0056584F" w:rsidRDefault="00F45B9E" w:rsidP="00110D22">
      <w:pPr>
        <w:keepNext/>
        <w:keepLines/>
        <w:widowControl w:val="0"/>
        <w:numPr>
          <w:ilvl w:val="3"/>
          <w:numId w:val="17"/>
        </w:numPr>
        <w:tabs>
          <w:tab w:val="num" w:pos="2550"/>
        </w:tabs>
        <w:ind w:left="2070" w:hanging="990"/>
        <w:rPr>
          <w:rtl/>
        </w:rPr>
      </w:pPr>
      <w:r w:rsidRPr="0056584F">
        <w:rPr>
          <w:rFonts w:hint="cs"/>
          <w:rtl/>
        </w:rPr>
        <w:t>לעניין עידוד נשים בעסקים</w:t>
      </w:r>
    </w:p>
    <w:p w14:paraId="229CB668" w14:textId="77777777" w:rsidR="00F45B9E" w:rsidRPr="0056584F" w:rsidRDefault="00F45B9E" w:rsidP="00110D22">
      <w:pPr>
        <w:keepNext/>
        <w:keepLines/>
        <w:widowControl w:val="0"/>
        <w:ind w:left="2495"/>
        <w:rPr>
          <w:rtl/>
        </w:rPr>
      </w:pPr>
      <w:r w:rsidRPr="0056584F">
        <w:rPr>
          <w:rFonts w:hint="cs"/>
          <w:rtl/>
        </w:rPr>
        <w:t>אישור של רואה חשבון כי בעסק מסוים אישה מחזיקה בשליטה וכי לא התקיים אף אחד מאלה:</w:t>
      </w:r>
    </w:p>
    <w:p w14:paraId="5370800F" w14:textId="77777777" w:rsidR="00F45B9E" w:rsidRPr="0056584F" w:rsidRDefault="00F45B9E" w:rsidP="00110D22">
      <w:pPr>
        <w:keepNext/>
        <w:keepLines/>
        <w:widowControl w:val="0"/>
        <w:numPr>
          <w:ilvl w:val="4"/>
          <w:numId w:val="17"/>
        </w:numPr>
        <w:ind w:left="2637" w:hanging="1218"/>
      </w:pPr>
      <w:r w:rsidRPr="0056584F">
        <w:rPr>
          <w:rFonts w:hint="cs"/>
          <w:rtl/>
        </w:rPr>
        <w:t xml:space="preserve">אם מכהן בעסק נושא משרה שאינו אישה </w:t>
      </w:r>
      <w:r w:rsidRPr="0056584F">
        <w:rPr>
          <w:rtl/>
        </w:rPr>
        <w:t>–</w:t>
      </w:r>
      <w:r w:rsidRPr="0056584F">
        <w:rPr>
          <w:rFonts w:hint="cs"/>
          <w:rtl/>
        </w:rPr>
        <w:t xml:space="preserve"> הוא אינו קרוב של המחזיקה בשליטה.</w:t>
      </w:r>
    </w:p>
    <w:p w14:paraId="1DED964B" w14:textId="77777777" w:rsidR="00F45B9E" w:rsidRPr="0056584F" w:rsidRDefault="00F45B9E" w:rsidP="00110D22">
      <w:pPr>
        <w:keepNext/>
        <w:keepLines/>
        <w:widowControl w:val="0"/>
        <w:numPr>
          <w:ilvl w:val="4"/>
          <w:numId w:val="17"/>
        </w:numPr>
        <w:ind w:left="2637" w:hanging="1218"/>
        <w:rPr>
          <w:rtl/>
        </w:rPr>
      </w:pPr>
      <w:r w:rsidRPr="0056584F">
        <w:rPr>
          <w:rFonts w:hint="cs"/>
          <w:rtl/>
        </w:rPr>
        <w:t xml:space="preserve">אם שליש מהדירקטורים אינם נשים </w:t>
      </w:r>
      <w:r w:rsidRPr="0056584F">
        <w:rPr>
          <w:rtl/>
        </w:rPr>
        <w:t>–</w:t>
      </w:r>
      <w:r w:rsidRPr="0056584F">
        <w:rPr>
          <w:rFonts w:hint="cs"/>
          <w:rtl/>
        </w:rPr>
        <w:t xml:space="preserve"> אין הם קרובים של המחזיקה בשליטה.</w:t>
      </w:r>
    </w:p>
    <w:p w14:paraId="54C2FE59" w14:textId="77777777" w:rsidR="00F45B9E" w:rsidRPr="0056584F" w:rsidRDefault="00F45B9E" w:rsidP="00110D22">
      <w:pPr>
        <w:keepNext/>
        <w:keepLines/>
        <w:widowControl w:val="0"/>
        <w:numPr>
          <w:ilvl w:val="1"/>
          <w:numId w:val="17"/>
        </w:numPr>
        <w:ind w:left="936" w:hanging="576"/>
        <w:rPr>
          <w:rtl/>
        </w:rPr>
      </w:pPr>
      <w:r w:rsidRPr="0056584F">
        <w:rPr>
          <w:rFonts w:hint="cs"/>
          <w:rtl/>
        </w:rPr>
        <w:t xml:space="preserve">על המציע לוודא, כי המספר המזהה (לדוגמא מס' ח"פ או מס' עמותה) בכל המסמכים המוגשים, לרבות רישום במע"מ (תעודת עוסק מורשה) ובמס הכנסה (אישור על ניהול ספרים), יהיה זהה. אם וככל שאין התאמה במספר המזהה, יצרף אישור/הסבר מטעם הרשויות המוסמכות לכך. </w:t>
      </w:r>
    </w:p>
    <w:p w14:paraId="5D19935A" w14:textId="77777777" w:rsidR="00F45B9E" w:rsidRPr="0056584F" w:rsidRDefault="00F45B9E" w:rsidP="00110D22">
      <w:pPr>
        <w:keepNext/>
        <w:keepLines/>
        <w:widowControl w:val="0"/>
        <w:numPr>
          <w:ilvl w:val="1"/>
          <w:numId w:val="17"/>
        </w:numPr>
        <w:ind w:left="936" w:hanging="576"/>
      </w:pPr>
      <w:r w:rsidRPr="0056584F">
        <w:rPr>
          <w:rFonts w:hint="cs"/>
          <w:rtl/>
        </w:rPr>
        <w:t>כל שינוי שייעשה במסמכי המכרז או כל הסתייגות ביחס אליהם, בין על ידי תוספת</w:t>
      </w:r>
      <w:r w:rsidR="00B864DE" w:rsidRPr="0056584F">
        <w:rPr>
          <w:rFonts w:hint="cs"/>
          <w:rtl/>
        </w:rPr>
        <w:t xml:space="preserve"> </w:t>
      </w:r>
      <w:r w:rsidRPr="0056584F">
        <w:rPr>
          <w:rFonts w:hint="cs"/>
          <w:rtl/>
        </w:rPr>
        <w:t>בגוף המסמכים ובין במכתב לוואי או בכל דרך אחרת לא יובא בחשבון בעת הדיון בהצעה כאילו לא נכתב ואף עלול לגרום לפסילתה.</w:t>
      </w:r>
    </w:p>
    <w:p w14:paraId="3936C241" w14:textId="77777777" w:rsidR="00F45B9E" w:rsidRPr="0056584F" w:rsidRDefault="00F45B9E" w:rsidP="00110D22">
      <w:pPr>
        <w:keepNext/>
        <w:keepLines/>
        <w:widowControl w:val="0"/>
        <w:numPr>
          <w:ilvl w:val="1"/>
          <w:numId w:val="17"/>
        </w:numPr>
        <w:ind w:left="936" w:hanging="576"/>
        <w:rPr>
          <w:rtl/>
        </w:rPr>
      </w:pPr>
      <w:r w:rsidRPr="0056584F">
        <w:rPr>
          <w:rFonts w:hint="cs"/>
          <w:rtl/>
        </w:rPr>
        <w:t>אין כל חובה על המשרד להודיע למציע כל הודעה בנוסף על האמור בסעיף זה.</w:t>
      </w:r>
    </w:p>
    <w:p w14:paraId="04C71A4C" w14:textId="77777777" w:rsidR="00F45B9E" w:rsidRPr="0056584F" w:rsidRDefault="00F45B9E" w:rsidP="00110D22">
      <w:pPr>
        <w:keepNext/>
        <w:keepLines/>
        <w:widowControl w:val="0"/>
        <w:numPr>
          <w:ilvl w:val="1"/>
          <w:numId w:val="17"/>
        </w:numPr>
        <w:ind w:left="936" w:hanging="576"/>
        <w:rPr>
          <w:rtl/>
        </w:rPr>
      </w:pPr>
      <w:r w:rsidRPr="0056584F">
        <w:rPr>
          <w:rFonts w:hint="cs"/>
          <w:rtl/>
        </w:rPr>
        <w:t>קיבל המשרד את הצעת המציע, יראו את השינויים האמורים כאילו לא היו כלל.</w:t>
      </w:r>
    </w:p>
    <w:p w14:paraId="4B7C2ACB" w14:textId="77777777" w:rsidR="00F45B9E" w:rsidRPr="00363D33" w:rsidRDefault="00F45B9E" w:rsidP="00110D22">
      <w:pPr>
        <w:keepNext/>
        <w:keepLines/>
        <w:widowControl w:val="0"/>
        <w:numPr>
          <w:ilvl w:val="0"/>
          <w:numId w:val="17"/>
        </w:numPr>
        <w:rPr>
          <w:b/>
          <w:bCs/>
          <w:u w:val="single"/>
          <w:rtl/>
        </w:rPr>
      </w:pPr>
      <w:r w:rsidRPr="00363D33">
        <w:rPr>
          <w:rFonts w:hint="cs"/>
          <w:b/>
          <w:bCs/>
          <w:u w:val="single"/>
          <w:rtl/>
        </w:rPr>
        <w:t>הצעות מפורטות בהתאם לדרישות המכרז, יש לשלוח אל:</w:t>
      </w:r>
    </w:p>
    <w:p w14:paraId="2A73245B" w14:textId="77777777" w:rsidR="00F45B9E" w:rsidRDefault="00487549" w:rsidP="00110D22">
      <w:pPr>
        <w:keepNext/>
        <w:keepLines/>
        <w:widowControl w:val="0"/>
        <w:ind w:left="510"/>
        <w:rPr>
          <w:b/>
          <w:bCs/>
          <w:position w:val="2"/>
          <w:rtl/>
          <w:lang w:eastAsia="en-US"/>
        </w:rPr>
      </w:pPr>
      <w:r>
        <w:rPr>
          <w:rFonts w:hint="cs"/>
          <w:b/>
          <w:bCs/>
          <w:position w:val="2"/>
          <w:rtl/>
          <w:lang w:eastAsia="en-US"/>
        </w:rPr>
        <w:t>משרד החינוך</w:t>
      </w:r>
      <w:r w:rsidR="00B864DE">
        <w:rPr>
          <w:rFonts w:hint="cs"/>
          <w:b/>
          <w:bCs/>
          <w:position w:val="2"/>
          <w:rtl/>
          <w:lang w:eastAsia="en-US"/>
        </w:rPr>
        <w:t xml:space="preserve"> </w:t>
      </w:r>
    </w:p>
    <w:p w14:paraId="1E468ECD" w14:textId="77777777" w:rsidR="00652F5D" w:rsidRPr="00652F5D" w:rsidRDefault="00652F5D" w:rsidP="00110D22">
      <w:pPr>
        <w:keepNext/>
        <w:keepLines/>
        <w:widowControl w:val="0"/>
        <w:ind w:left="510"/>
        <w:jc w:val="left"/>
        <w:textAlignment w:val="auto"/>
        <w:rPr>
          <w:b/>
          <w:bCs/>
          <w:lang w:eastAsia="en-US"/>
        </w:rPr>
      </w:pPr>
      <w:r w:rsidRPr="00652F5D">
        <w:rPr>
          <w:b/>
          <w:bCs/>
          <w:rtl/>
          <w:lang w:eastAsia="en-US"/>
        </w:rPr>
        <w:t>אגף בכיר, תפעול רכש ולוגיסטיקה</w:t>
      </w:r>
    </w:p>
    <w:p w14:paraId="13E11CDA" w14:textId="77777777" w:rsidR="00D63F5C" w:rsidRPr="000D0959" w:rsidRDefault="000D0959" w:rsidP="00110D22">
      <w:pPr>
        <w:keepNext/>
        <w:keepLines/>
        <w:widowControl w:val="0"/>
        <w:ind w:left="510"/>
        <w:jc w:val="left"/>
        <w:rPr>
          <w:b/>
          <w:bCs/>
          <w:rtl/>
          <w:lang w:eastAsia="en-US"/>
        </w:rPr>
      </w:pPr>
      <w:r w:rsidRPr="000D0959">
        <w:rPr>
          <w:b/>
          <w:bCs/>
          <w:rtl/>
          <w:lang w:eastAsia="en-US"/>
        </w:rPr>
        <w:t>אגף רכש</w:t>
      </w:r>
      <w:r w:rsidR="00652F5D">
        <w:rPr>
          <w:rFonts w:hint="cs"/>
          <w:b/>
          <w:bCs/>
          <w:rtl/>
          <w:lang w:eastAsia="en-US"/>
        </w:rPr>
        <w:t>,</w:t>
      </w:r>
      <w:r w:rsidRPr="000D0959">
        <w:rPr>
          <w:b/>
          <w:bCs/>
          <w:rtl/>
          <w:lang w:eastAsia="en-US"/>
        </w:rPr>
        <w:t xml:space="preserve"> מכרזים והתקשרויות</w:t>
      </w:r>
    </w:p>
    <w:p w14:paraId="3E1C8A86" w14:textId="77777777" w:rsidR="00D6278A" w:rsidRPr="00A40358" w:rsidRDefault="00D6278A" w:rsidP="00110D22">
      <w:pPr>
        <w:keepNext/>
        <w:keepLines/>
        <w:widowControl w:val="0"/>
        <w:ind w:left="510"/>
        <w:rPr>
          <w:b/>
          <w:bCs/>
          <w:position w:val="2"/>
          <w:sz w:val="40"/>
          <w:szCs w:val="40"/>
          <w:rtl/>
          <w:lang w:eastAsia="en-US"/>
        </w:rPr>
      </w:pPr>
      <w:r w:rsidRPr="00A40358">
        <w:rPr>
          <w:rFonts w:hint="cs"/>
          <w:b/>
          <w:bCs/>
          <w:position w:val="2"/>
          <w:sz w:val="40"/>
          <w:szCs w:val="40"/>
          <w:rtl/>
          <w:lang w:eastAsia="en-US"/>
        </w:rPr>
        <w:t>"תיבת המכרזים"</w:t>
      </w:r>
    </w:p>
    <w:p w14:paraId="67FAFA6A" w14:textId="77777777" w:rsidR="00D6278A" w:rsidRPr="00891C07" w:rsidRDefault="00D6278A" w:rsidP="00110D22">
      <w:pPr>
        <w:keepNext/>
        <w:keepLines/>
        <w:widowControl w:val="0"/>
        <w:ind w:left="510"/>
        <w:rPr>
          <w:b/>
          <w:bCs/>
          <w:sz w:val="22"/>
          <w:rtl/>
          <w:lang w:eastAsia="en-US"/>
        </w:rPr>
      </w:pPr>
      <w:r w:rsidRPr="00891C07">
        <w:rPr>
          <w:rFonts w:hint="cs"/>
          <w:b/>
          <w:bCs/>
          <w:sz w:val="22"/>
          <w:rtl/>
          <w:lang w:eastAsia="en-US"/>
        </w:rPr>
        <w:t xml:space="preserve">רח' שבטי ישראל 34 </w:t>
      </w:r>
    </w:p>
    <w:p w14:paraId="22659624" w14:textId="77777777" w:rsidR="00D6278A" w:rsidRPr="00891C07" w:rsidRDefault="00D6278A" w:rsidP="00110D22">
      <w:pPr>
        <w:keepNext/>
        <w:keepLines/>
        <w:widowControl w:val="0"/>
        <w:ind w:left="510"/>
        <w:rPr>
          <w:b/>
          <w:bCs/>
          <w:sz w:val="22"/>
          <w:u w:val="single"/>
          <w:rtl/>
          <w:lang w:eastAsia="en-US"/>
        </w:rPr>
      </w:pPr>
      <w:r w:rsidRPr="00891C07">
        <w:rPr>
          <w:b/>
          <w:bCs/>
          <w:sz w:val="22"/>
          <w:u w:val="single"/>
          <w:rtl/>
          <w:lang w:eastAsia="en-US"/>
        </w:rPr>
        <w:t>י</w:t>
      </w:r>
      <w:r w:rsidRPr="00891C07">
        <w:rPr>
          <w:rFonts w:hint="cs"/>
          <w:b/>
          <w:bCs/>
          <w:sz w:val="22"/>
          <w:u w:val="single"/>
          <w:rtl/>
          <w:lang w:eastAsia="en-US"/>
        </w:rPr>
        <w:t xml:space="preserve">רושלים </w:t>
      </w:r>
      <w:r w:rsidR="000B00AA">
        <w:rPr>
          <w:rFonts w:hint="cs"/>
          <w:b/>
          <w:bCs/>
          <w:sz w:val="22"/>
          <w:u w:val="single"/>
          <w:rtl/>
          <w:lang w:eastAsia="en-US"/>
        </w:rPr>
        <w:t>9100201</w:t>
      </w:r>
    </w:p>
    <w:p w14:paraId="0FAB0A63" w14:textId="499F6C2E" w:rsidR="00F45B9E" w:rsidRPr="00891C07" w:rsidRDefault="006A20FD" w:rsidP="00110D22">
      <w:pPr>
        <w:keepNext/>
        <w:keepLines/>
        <w:widowControl w:val="0"/>
        <w:ind w:left="510"/>
        <w:jc w:val="left"/>
        <w:rPr>
          <w:b/>
          <w:bCs/>
          <w:sz w:val="32"/>
          <w:szCs w:val="32"/>
          <w:u w:val="single"/>
          <w:rtl/>
          <w:lang w:eastAsia="en-US"/>
        </w:rPr>
      </w:pPr>
      <w:r>
        <w:rPr>
          <w:b/>
          <w:bCs/>
          <w:sz w:val="32"/>
          <w:szCs w:val="32"/>
          <w:rtl/>
          <w:lang w:eastAsia="en-US"/>
        </w:rPr>
        <w:t>מכרז</w:t>
      </w:r>
      <w:r>
        <w:rPr>
          <w:rFonts w:hint="cs"/>
          <w:b/>
          <w:bCs/>
          <w:sz w:val="32"/>
          <w:szCs w:val="32"/>
          <w:rtl/>
          <w:lang w:eastAsia="en-US"/>
        </w:rPr>
        <w:t xml:space="preserve"> מס' </w:t>
      </w:r>
      <w:r w:rsidR="007B41AB">
        <w:rPr>
          <w:rFonts w:hint="cs"/>
          <w:b/>
          <w:bCs/>
          <w:sz w:val="32"/>
          <w:szCs w:val="32"/>
          <w:u w:val="single"/>
          <w:rtl/>
          <w:lang w:eastAsia="en-US"/>
        </w:rPr>
        <w:t>32/9.2024</w:t>
      </w:r>
      <w:r w:rsidR="007B41AB" w:rsidRPr="00891C07">
        <w:rPr>
          <w:rFonts w:hint="cs"/>
          <w:b/>
          <w:bCs/>
          <w:sz w:val="32"/>
          <w:szCs w:val="32"/>
          <w:rtl/>
          <w:lang w:eastAsia="en-US"/>
        </w:rPr>
        <w:t xml:space="preserve"> </w:t>
      </w:r>
      <w:r w:rsidR="00292297" w:rsidRPr="00891C07">
        <w:rPr>
          <w:rFonts w:hint="cs"/>
          <w:b/>
          <w:bCs/>
          <w:sz w:val="32"/>
          <w:szCs w:val="32"/>
          <w:rtl/>
          <w:lang w:eastAsia="en-US"/>
        </w:rPr>
        <w:t>:</w:t>
      </w:r>
      <w:r w:rsidR="00F45B9E" w:rsidRPr="00891C07">
        <w:rPr>
          <w:rFonts w:hint="cs"/>
          <w:b/>
          <w:bCs/>
          <w:sz w:val="32"/>
          <w:szCs w:val="32"/>
          <w:rtl/>
          <w:lang w:eastAsia="en-US"/>
        </w:rPr>
        <w:t xml:space="preserve"> </w:t>
      </w:r>
      <w:r w:rsidR="0076238C" w:rsidRPr="0076238C">
        <w:rPr>
          <w:b/>
          <w:bCs/>
          <w:sz w:val="32"/>
          <w:szCs w:val="32"/>
          <w:u w:val="single"/>
          <w:rtl/>
          <w:lang w:eastAsia="en-US"/>
        </w:rPr>
        <w:t xml:space="preserve">מתן שירותים פדגוגיים ומינהלתיים במסגרת תוכנית החומש </w:t>
      </w:r>
      <w:r w:rsidR="003C6877">
        <w:rPr>
          <w:rFonts w:hint="cs"/>
          <w:b/>
          <w:bCs/>
          <w:sz w:val="32"/>
          <w:szCs w:val="32"/>
          <w:u w:val="single"/>
          <w:rtl/>
          <w:lang w:eastAsia="en-US"/>
        </w:rPr>
        <w:t>ב</w:t>
      </w:r>
      <w:r w:rsidR="003C6877" w:rsidRPr="003C6877">
        <w:rPr>
          <w:b/>
          <w:bCs/>
          <w:sz w:val="32"/>
          <w:szCs w:val="32"/>
          <w:u w:val="single"/>
          <w:rtl/>
          <w:lang w:eastAsia="en-US"/>
        </w:rPr>
        <w:t>חברה הערבית והבדואית והחברה הדרוזית</w:t>
      </w:r>
    </w:p>
    <w:p w14:paraId="127AD2BD" w14:textId="77777777" w:rsidR="00D6278A" w:rsidRPr="00A40358" w:rsidRDefault="00D6278A" w:rsidP="00110D22">
      <w:pPr>
        <w:keepNext/>
        <w:keepLines/>
        <w:widowControl w:val="0"/>
        <w:ind w:left="1417"/>
        <w:rPr>
          <w:b/>
          <w:bCs/>
          <w:sz w:val="28"/>
          <w:szCs w:val="28"/>
          <w:rtl/>
          <w:lang w:eastAsia="en-US"/>
        </w:rPr>
      </w:pPr>
      <w:r w:rsidRPr="00A40358">
        <w:rPr>
          <w:rFonts w:hint="cs"/>
          <w:b/>
          <w:bCs/>
          <w:sz w:val="28"/>
          <w:szCs w:val="28"/>
          <w:rtl/>
          <w:lang w:eastAsia="en-US"/>
        </w:rPr>
        <w:t>יש לציין על המעטפה הסגורה את מספר המכרז ונושאו.</w:t>
      </w:r>
    </w:p>
    <w:p w14:paraId="6C114F00" w14:textId="768ECC31" w:rsidR="00F45B9E" w:rsidRPr="00B6396A" w:rsidRDefault="00F45B9E" w:rsidP="00110D22">
      <w:pPr>
        <w:keepNext/>
        <w:keepLines/>
        <w:widowControl w:val="0"/>
        <w:ind w:left="1417" w:right="-284"/>
        <w:rPr>
          <w:b/>
          <w:bCs/>
          <w:sz w:val="26"/>
          <w:szCs w:val="26"/>
          <w:rtl/>
          <w:lang w:eastAsia="en-US"/>
        </w:rPr>
      </w:pPr>
      <w:r w:rsidRPr="00B6396A">
        <w:rPr>
          <w:b/>
          <w:bCs/>
          <w:sz w:val="26"/>
          <w:szCs w:val="26"/>
          <w:rtl/>
          <w:lang w:eastAsia="en-US"/>
        </w:rPr>
        <w:t>ע</w:t>
      </w:r>
      <w:r w:rsidRPr="00B6396A">
        <w:rPr>
          <w:rFonts w:hint="cs"/>
          <w:b/>
          <w:bCs/>
          <w:sz w:val="26"/>
          <w:szCs w:val="26"/>
          <w:rtl/>
          <w:lang w:eastAsia="en-US"/>
        </w:rPr>
        <w:t xml:space="preserve">ל ההצעה להתקבל </w:t>
      </w:r>
      <w:r w:rsidR="00C71EED" w:rsidRPr="00B6396A">
        <w:rPr>
          <w:rFonts w:hint="cs"/>
          <w:b/>
          <w:bCs/>
          <w:sz w:val="26"/>
          <w:szCs w:val="26"/>
          <w:rtl/>
          <w:lang w:eastAsia="en-US"/>
        </w:rPr>
        <w:t>ל-</w:t>
      </w:r>
      <w:r w:rsidRPr="00B6396A">
        <w:rPr>
          <w:rFonts w:hint="cs"/>
          <w:b/>
          <w:bCs/>
          <w:sz w:val="26"/>
          <w:szCs w:val="26"/>
          <w:rtl/>
          <w:lang w:eastAsia="en-US"/>
        </w:rPr>
        <w:t xml:space="preserve"> "תיבת המכרזים" לא יאוחר </w:t>
      </w:r>
      <w:r w:rsidRPr="00B6396A">
        <w:rPr>
          <w:b/>
          <w:bCs/>
          <w:sz w:val="26"/>
          <w:szCs w:val="26"/>
          <w:rtl/>
          <w:lang w:eastAsia="en-US"/>
        </w:rPr>
        <w:t>מ</w:t>
      </w:r>
      <w:r w:rsidRPr="00B6396A">
        <w:rPr>
          <w:rFonts w:hint="cs"/>
          <w:b/>
          <w:bCs/>
          <w:sz w:val="26"/>
          <w:szCs w:val="26"/>
          <w:rtl/>
          <w:lang w:eastAsia="en-US"/>
        </w:rPr>
        <w:t xml:space="preserve">תאריך: </w:t>
      </w:r>
      <w:r w:rsidR="007B41AB">
        <w:rPr>
          <w:rFonts w:hint="cs"/>
          <w:b/>
          <w:bCs/>
          <w:sz w:val="26"/>
          <w:szCs w:val="26"/>
          <w:u w:val="single"/>
          <w:rtl/>
          <w:lang w:eastAsia="en-US"/>
        </w:rPr>
        <w:t>27/11/2024</w:t>
      </w:r>
      <w:r w:rsidR="007B41AB" w:rsidRPr="00B6396A">
        <w:rPr>
          <w:rFonts w:hint="cs"/>
          <w:b/>
          <w:bCs/>
          <w:sz w:val="26"/>
          <w:szCs w:val="26"/>
          <w:rtl/>
          <w:lang w:eastAsia="en-US"/>
        </w:rPr>
        <w:t xml:space="preserve"> </w:t>
      </w:r>
      <w:r w:rsidRPr="00B6396A">
        <w:rPr>
          <w:rFonts w:hint="cs"/>
          <w:b/>
          <w:bCs/>
          <w:sz w:val="26"/>
          <w:szCs w:val="26"/>
          <w:rtl/>
          <w:lang w:eastAsia="en-US"/>
        </w:rPr>
        <w:t>שעה:</w:t>
      </w:r>
      <w:r w:rsidRPr="00B6396A">
        <w:rPr>
          <w:rFonts w:hint="cs"/>
          <w:b/>
          <w:bCs/>
          <w:sz w:val="26"/>
          <w:szCs w:val="26"/>
          <w:u w:val="single"/>
          <w:rtl/>
          <w:lang w:eastAsia="en-US"/>
        </w:rPr>
        <w:t xml:space="preserve"> 11:00</w:t>
      </w:r>
    </w:p>
    <w:p w14:paraId="69B2BD5E" w14:textId="77777777" w:rsidR="00F45B9E" w:rsidRPr="00891C07" w:rsidRDefault="00F45B9E" w:rsidP="00110D22">
      <w:pPr>
        <w:keepNext/>
        <w:keepLines/>
        <w:widowControl w:val="0"/>
        <w:ind w:left="1440"/>
        <w:rPr>
          <w:b/>
          <w:bCs/>
          <w:sz w:val="20"/>
          <w:szCs w:val="26"/>
          <w:rtl/>
          <w:lang w:eastAsia="en-US"/>
        </w:rPr>
      </w:pPr>
      <w:r w:rsidRPr="00891C07">
        <w:rPr>
          <w:rFonts w:hint="cs"/>
          <w:b/>
          <w:bCs/>
          <w:sz w:val="20"/>
          <w:szCs w:val="26"/>
          <w:rtl/>
          <w:lang w:eastAsia="en-US"/>
        </w:rPr>
        <w:lastRenderedPageBreak/>
        <w:t xml:space="preserve">באחריות המציע לדאוג כי הצעתו תגיע </w:t>
      </w:r>
      <w:r w:rsidR="00D6278A" w:rsidRPr="00891C07">
        <w:rPr>
          <w:rFonts w:hint="cs"/>
          <w:b/>
          <w:bCs/>
          <w:sz w:val="20"/>
          <w:szCs w:val="26"/>
          <w:u w:val="single"/>
          <w:rtl/>
          <w:lang w:eastAsia="en-US"/>
        </w:rPr>
        <w:t xml:space="preserve">לכל </w:t>
      </w:r>
      <w:r w:rsidR="00D6278A" w:rsidRPr="00A40358">
        <w:rPr>
          <w:rFonts w:hint="cs"/>
          <w:b/>
          <w:bCs/>
          <w:sz w:val="20"/>
          <w:szCs w:val="26"/>
          <w:rtl/>
          <w:lang w:eastAsia="en-US"/>
        </w:rPr>
        <w:t>המאוחר</w:t>
      </w:r>
      <w:r w:rsidR="00D6278A" w:rsidRPr="00891C07">
        <w:rPr>
          <w:rFonts w:hint="cs"/>
          <w:b/>
          <w:bCs/>
          <w:sz w:val="20"/>
          <w:szCs w:val="26"/>
          <w:rtl/>
          <w:lang w:eastAsia="en-US"/>
        </w:rPr>
        <w:t xml:space="preserve"> </w:t>
      </w:r>
      <w:r w:rsidRPr="00AE56E1">
        <w:rPr>
          <w:rFonts w:hint="cs"/>
          <w:b/>
          <w:bCs/>
          <w:sz w:val="20"/>
          <w:szCs w:val="26"/>
          <w:rtl/>
          <w:lang w:eastAsia="en-US"/>
        </w:rPr>
        <w:t>במועד</w:t>
      </w:r>
      <w:r w:rsidR="00D6278A" w:rsidRPr="00891C07">
        <w:rPr>
          <w:rFonts w:hint="cs"/>
          <w:b/>
          <w:bCs/>
          <w:sz w:val="20"/>
          <w:szCs w:val="26"/>
          <w:rtl/>
          <w:lang w:eastAsia="en-US"/>
        </w:rPr>
        <w:t xml:space="preserve"> הנ"ל,</w:t>
      </w:r>
      <w:r w:rsidRPr="00891C07">
        <w:rPr>
          <w:rFonts w:hint="cs"/>
          <w:b/>
          <w:bCs/>
          <w:sz w:val="20"/>
          <w:szCs w:val="26"/>
          <w:rtl/>
          <w:lang w:eastAsia="en-US"/>
        </w:rPr>
        <w:t xml:space="preserve"> למשרדי </w:t>
      </w:r>
      <w:r w:rsidR="000D0959" w:rsidRPr="00891C07">
        <w:rPr>
          <w:b/>
          <w:bCs/>
          <w:sz w:val="20"/>
          <w:szCs w:val="26"/>
          <w:rtl/>
          <w:lang w:eastAsia="en-US"/>
        </w:rPr>
        <w:t>אגף רכש מכרזים והתקשרויות</w:t>
      </w:r>
      <w:r w:rsidRPr="00891C07">
        <w:rPr>
          <w:rFonts w:hint="cs"/>
          <w:b/>
          <w:bCs/>
          <w:sz w:val="20"/>
          <w:szCs w:val="26"/>
          <w:rtl/>
          <w:lang w:eastAsia="en-US"/>
        </w:rPr>
        <w:t>, תירשם ותוכנס לתיבת המכרזים.</w:t>
      </w:r>
    </w:p>
    <w:p w14:paraId="6F2030D9" w14:textId="77777777" w:rsidR="00F45B9E" w:rsidRPr="00891C07" w:rsidRDefault="00F45B9E" w:rsidP="00110D22">
      <w:pPr>
        <w:keepNext/>
        <w:keepLines/>
        <w:widowControl w:val="0"/>
        <w:ind w:left="1440"/>
        <w:rPr>
          <w:b/>
          <w:bCs/>
          <w:sz w:val="20"/>
          <w:szCs w:val="26"/>
          <w:rtl/>
          <w:lang w:eastAsia="en-US"/>
        </w:rPr>
      </w:pPr>
      <w:r w:rsidRPr="00891C07">
        <w:rPr>
          <w:b/>
          <w:bCs/>
          <w:sz w:val="20"/>
          <w:szCs w:val="26"/>
          <w:rtl/>
          <w:lang w:eastAsia="en-US"/>
        </w:rPr>
        <w:t>ה</w:t>
      </w:r>
      <w:r w:rsidRPr="00891C07">
        <w:rPr>
          <w:rFonts w:hint="cs"/>
          <w:b/>
          <w:bCs/>
          <w:sz w:val="20"/>
          <w:szCs w:val="26"/>
          <w:rtl/>
          <w:lang w:eastAsia="en-US"/>
        </w:rPr>
        <w:t>צעה שתגיע בפקס או בדואר אלקטרוני- תיפסל על הסף.</w:t>
      </w:r>
    </w:p>
    <w:p w14:paraId="40FEE41A" w14:textId="77777777" w:rsidR="00F45B9E" w:rsidRDefault="00F45B9E" w:rsidP="00110D22">
      <w:pPr>
        <w:keepNext/>
        <w:keepLines/>
        <w:widowControl w:val="0"/>
        <w:ind w:left="1440"/>
        <w:rPr>
          <w:b/>
          <w:bCs/>
          <w:sz w:val="20"/>
          <w:szCs w:val="26"/>
          <w:rtl/>
          <w:lang w:eastAsia="en-US"/>
        </w:rPr>
      </w:pPr>
      <w:r w:rsidRPr="00891C07">
        <w:rPr>
          <w:b/>
          <w:bCs/>
          <w:sz w:val="20"/>
          <w:szCs w:val="26"/>
          <w:rtl/>
          <w:lang w:eastAsia="en-US"/>
        </w:rPr>
        <w:t>ה</w:t>
      </w:r>
      <w:r w:rsidRPr="00891C07">
        <w:rPr>
          <w:rFonts w:hint="cs"/>
          <w:b/>
          <w:bCs/>
          <w:sz w:val="20"/>
          <w:szCs w:val="26"/>
          <w:rtl/>
          <w:lang w:eastAsia="en-US"/>
        </w:rPr>
        <w:t>צעה שתגיע לאחר המועד האחרון להגשת ההצעות, לא תובא לדיון ותיפסל על הסף.</w:t>
      </w:r>
    </w:p>
    <w:p w14:paraId="3D7AFA86" w14:textId="1E00BB61" w:rsidR="00297FF7" w:rsidRDefault="00F45B9E" w:rsidP="00110D22">
      <w:pPr>
        <w:keepNext/>
        <w:keepLines/>
        <w:widowControl w:val="0"/>
        <w:rPr>
          <w:sz w:val="22"/>
          <w:szCs w:val="22"/>
          <w:rtl/>
          <w:lang w:eastAsia="en-US"/>
        </w:rPr>
      </w:pPr>
      <w:r>
        <w:rPr>
          <w:sz w:val="22"/>
          <w:szCs w:val="22"/>
          <w:rtl/>
          <w:lang w:eastAsia="en-US"/>
        </w:rPr>
        <w:tab/>
      </w:r>
      <w:r>
        <w:rPr>
          <w:sz w:val="22"/>
          <w:szCs w:val="22"/>
          <w:rtl/>
          <w:lang w:eastAsia="en-US"/>
        </w:rPr>
        <w:tab/>
      </w:r>
      <w:r w:rsidR="005A36C3">
        <w:rPr>
          <w:rFonts w:hint="cs"/>
          <w:noProof/>
          <w:sz w:val="22"/>
          <w:szCs w:val="22"/>
          <w:rtl/>
          <w:lang w:eastAsia="en-US"/>
        </w:rPr>
        <mc:AlternateContent>
          <mc:Choice Requires="wps">
            <w:drawing>
              <wp:anchor distT="0" distB="0" distL="114300" distR="114300" simplePos="0" relativeHeight="251659264" behindDoc="0" locked="0" layoutInCell="1" allowOverlap="1" wp14:anchorId="6DEE4BEE" wp14:editId="5C7A4E19">
                <wp:simplePos x="0" y="0"/>
                <wp:positionH relativeFrom="column">
                  <wp:posOffset>-25400</wp:posOffset>
                </wp:positionH>
                <wp:positionV relativeFrom="paragraph">
                  <wp:posOffset>12065</wp:posOffset>
                </wp:positionV>
                <wp:extent cx="5405755" cy="909955"/>
                <wp:effectExtent l="0" t="0" r="0" b="0"/>
                <wp:wrapNone/>
                <wp:docPr id="1624935617" name="AutoShape 2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05755" cy="909955"/>
                        </a:xfrm>
                        <a:prstGeom prst="roundRect">
                          <a:avLst>
                            <a:gd name="adj" fmla="val 16667"/>
                          </a:avLst>
                        </a:prstGeom>
                        <a:solidFill>
                          <a:srgbClr val="FFFFFF"/>
                        </a:solidFill>
                        <a:ln w="9525">
                          <a:solidFill>
                            <a:srgbClr val="000000"/>
                          </a:solidFill>
                          <a:round/>
                          <a:headEnd/>
                          <a:tailEnd/>
                        </a:ln>
                        <a:effectLst>
                          <a:outerShdw dist="53882" dir="18900000" algn="ctr" rotWithShape="0">
                            <a:srgbClr val="808080">
                              <a:alpha val="50000"/>
                            </a:srgbClr>
                          </a:outerShdw>
                        </a:effectLst>
                      </wps:spPr>
                      <wps:txbx>
                        <w:txbxContent>
                          <w:p w14:paraId="0507DDDA" w14:textId="77777777" w:rsidR="003B4CBF" w:rsidRPr="00297FF7" w:rsidRDefault="003B4CBF" w:rsidP="00297FF7">
                            <w:pPr>
                              <w:widowControl w:val="0"/>
                              <w:spacing w:line="240" w:lineRule="auto"/>
                              <w:ind w:left="28"/>
                              <w:rPr>
                                <w:rtl/>
                                <w:lang w:eastAsia="en-US"/>
                              </w:rPr>
                            </w:pPr>
                            <w:r>
                              <w:rPr>
                                <w:rFonts w:hint="cs"/>
                                <w:b/>
                                <w:bCs/>
                                <w:u w:val="single"/>
                                <w:rtl/>
                                <w:lang w:eastAsia="en-US"/>
                              </w:rPr>
                              <w:t>לתשומת לב המציעים</w:t>
                            </w:r>
                            <w:r>
                              <w:rPr>
                                <w:rFonts w:hint="cs"/>
                                <w:rtl/>
                                <w:lang w:eastAsia="en-US"/>
                              </w:rPr>
                              <w:t xml:space="preserve">, </w:t>
                            </w:r>
                            <w:r w:rsidRPr="00297FF7">
                              <w:rPr>
                                <w:rFonts w:hint="cs"/>
                                <w:rtl/>
                                <w:lang w:eastAsia="en-US"/>
                              </w:rPr>
                              <w:t xml:space="preserve">בכניסה לבנין מתקיימים סדרי אבטחה ובדיקת תעודות אישיות, קיימת בעיית חניה בסביבה, הפרעות כלליות בתנועה בירושלים וכדומה אשר עלולים לגרום לעיכוב בכניסה. </w:t>
                            </w:r>
                          </w:p>
                          <w:p w14:paraId="19D6AD25" w14:textId="77777777" w:rsidR="003B4CBF" w:rsidRPr="00A40358" w:rsidRDefault="003B4CBF" w:rsidP="00297FF7">
                            <w:pPr>
                              <w:widowControl w:val="0"/>
                              <w:spacing w:line="240" w:lineRule="auto"/>
                              <w:ind w:left="28"/>
                              <w:rPr>
                                <w:b/>
                                <w:bCs/>
                                <w:lang w:eastAsia="en-US"/>
                              </w:rPr>
                            </w:pPr>
                            <w:r w:rsidRPr="00297FF7">
                              <w:rPr>
                                <w:rFonts w:hint="cs"/>
                                <w:rtl/>
                                <w:lang w:eastAsia="en-US"/>
                              </w:rPr>
                              <w:t>לפיכך על המציעים לקחת זאת בחשבון על מנת לוודא הגעה במועד לתיבת המכרזים.</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6DEE4BEE" id="AutoShape 267" o:spid="_x0000_s1036" style="position:absolute;left:0;text-align:left;margin-left:-2pt;margin-top:.95pt;width:425.65pt;height:71.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">
                <v:shadow on="t" opacity=".5" offset="3pt,-3pt"/>
                <v:textbox>
                  <w:txbxContent>
                    <w:p w14:paraId="0507DDDA" w14:textId="77777777" w:rsidR="003B4CBF" w:rsidRPr="00297FF7" w:rsidRDefault="003B4CBF" w:rsidP="00297FF7">
                      <w:pPr>
                        <w:widowControl w:val="0"/>
                        <w:spacing w:line="240" w:lineRule="auto"/>
                        <w:ind w:left="28"/>
                        <w:rPr>
                          <w:rtl/>
                          <w:lang w:eastAsia="en-US"/>
                        </w:rPr>
                      </w:pPr>
                      <w:r>
                        <w:rPr>
                          <w:rFonts w:hint="cs"/>
                          <w:b/>
                          <w:bCs/>
                          <w:u w:val="single"/>
                          <w:rtl/>
                          <w:lang w:eastAsia="en-US"/>
                        </w:rPr>
                        <w:t>לתשומת לב המציעים</w:t>
                      </w:r>
                      <w:r>
                        <w:rPr>
                          <w:rFonts w:hint="cs"/>
                          <w:rtl/>
                          <w:lang w:eastAsia="en-US"/>
                        </w:rPr>
                        <w:t xml:space="preserve">, </w:t>
                      </w:r>
                      <w:r w:rsidRPr="00297FF7">
                        <w:rPr>
                          <w:rFonts w:hint="cs"/>
                          <w:rtl/>
                          <w:lang w:eastAsia="en-US"/>
                        </w:rPr>
                        <w:t xml:space="preserve">בכניסה לבנין מתקיימים סדרי אבטחה ובדיקת תעודות אישיות, קיימת בעיית חניה בסביבה, הפרעות כלליות בתנועה בירושלים וכדומה אשר עלולים לגרום לעיכוב בכניסה. </w:t>
                      </w:r>
                    </w:p>
                    <w:p w14:paraId="19D6AD25" w14:textId="77777777" w:rsidR="003B4CBF" w:rsidRPr="00A40358" w:rsidRDefault="003B4CBF" w:rsidP="00297FF7">
                      <w:pPr>
                        <w:widowControl w:val="0"/>
                        <w:spacing w:line="240" w:lineRule="auto"/>
                        <w:ind w:left="28"/>
                        <w:rPr>
                          <w:b/>
                          <w:bCs/>
                          <w:lang w:eastAsia="en-US"/>
                        </w:rPr>
                      </w:pPr>
                      <w:r w:rsidRPr="00297FF7">
                        <w:rPr>
                          <w:rFonts w:hint="cs"/>
                          <w:rtl/>
                          <w:lang w:eastAsia="en-US"/>
                        </w:rPr>
                        <w:t>לפיכך על המציעים לקחת זאת בחשבון על מנת לוודא הגעה במועד לתיבת המכרזים.</w:t>
                      </w:r>
                    </w:p>
                  </w:txbxContent>
                </v:textbox>
              </v:roundrect>
            </w:pict>
          </mc:Fallback>
        </mc:AlternateContent>
      </w:r>
    </w:p>
    <w:p w14:paraId="31E9A8D8" w14:textId="77777777" w:rsidR="00297FF7" w:rsidRDefault="00297FF7" w:rsidP="00110D22">
      <w:pPr>
        <w:keepNext/>
        <w:keepLines/>
        <w:widowControl w:val="0"/>
        <w:rPr>
          <w:sz w:val="22"/>
          <w:szCs w:val="22"/>
          <w:rtl/>
          <w:lang w:eastAsia="en-US"/>
        </w:rPr>
      </w:pPr>
    </w:p>
    <w:p w14:paraId="6BFF28DA" w14:textId="77777777" w:rsidR="00297FF7" w:rsidRDefault="00297FF7" w:rsidP="00110D22">
      <w:pPr>
        <w:keepNext/>
        <w:keepLines/>
        <w:widowControl w:val="0"/>
        <w:rPr>
          <w:sz w:val="22"/>
          <w:szCs w:val="22"/>
          <w:rtl/>
          <w:lang w:eastAsia="en-US"/>
        </w:rPr>
      </w:pPr>
    </w:p>
    <w:p w14:paraId="36CF30DA" w14:textId="77777777" w:rsidR="00297FF7" w:rsidRDefault="00297FF7" w:rsidP="00110D22">
      <w:pPr>
        <w:keepNext/>
        <w:keepLines/>
        <w:widowControl w:val="0"/>
        <w:rPr>
          <w:sz w:val="22"/>
          <w:szCs w:val="22"/>
          <w:rtl/>
          <w:lang w:eastAsia="en-US"/>
        </w:rPr>
      </w:pPr>
    </w:p>
    <w:p w14:paraId="4591E633" w14:textId="77777777" w:rsidR="00297FF7" w:rsidRDefault="00297FF7" w:rsidP="00110D22">
      <w:pPr>
        <w:keepNext/>
        <w:keepLines/>
        <w:widowControl w:val="0"/>
        <w:rPr>
          <w:sz w:val="22"/>
          <w:szCs w:val="22"/>
          <w:rtl/>
          <w:lang w:eastAsia="en-US"/>
        </w:rPr>
      </w:pPr>
    </w:p>
    <w:p w14:paraId="0939058D" w14:textId="77777777" w:rsidR="00297FF7" w:rsidRPr="00EA4AFE" w:rsidRDefault="00297FF7" w:rsidP="00110D22">
      <w:pPr>
        <w:keepNext/>
        <w:keepLines/>
        <w:widowControl w:val="0"/>
        <w:ind w:left="5953"/>
        <w:jc w:val="center"/>
        <w:rPr>
          <w:rFonts w:ascii="Arial" w:hAnsi="Arial"/>
          <w:b/>
          <w:bCs/>
          <w:sz w:val="22"/>
          <w:rtl/>
          <w:lang w:eastAsia="en-US"/>
        </w:rPr>
      </w:pPr>
      <w:r w:rsidRPr="00EA4AFE">
        <w:rPr>
          <w:rFonts w:ascii="Arial" w:hAnsi="Arial"/>
          <w:b/>
          <w:bCs/>
          <w:sz w:val="22"/>
          <w:rtl/>
          <w:lang w:eastAsia="en-US"/>
        </w:rPr>
        <w:t>בכבוד רב</w:t>
      </w:r>
      <w:r w:rsidRPr="00EA4AFE">
        <w:rPr>
          <w:rFonts w:ascii="Arial" w:hAnsi="Arial" w:hint="cs"/>
          <w:b/>
          <w:bCs/>
          <w:sz w:val="22"/>
          <w:rtl/>
          <w:lang w:eastAsia="en-US"/>
        </w:rPr>
        <w:t>,</w:t>
      </w:r>
    </w:p>
    <w:p w14:paraId="6B96AF96" w14:textId="77777777" w:rsidR="00297FF7" w:rsidRPr="00EA4AFE" w:rsidRDefault="00297FF7" w:rsidP="00110D22">
      <w:pPr>
        <w:keepNext/>
        <w:keepLines/>
        <w:widowControl w:val="0"/>
        <w:ind w:left="5953"/>
        <w:jc w:val="center"/>
        <w:rPr>
          <w:rFonts w:ascii="Arial" w:hAnsi="Arial"/>
          <w:b/>
          <w:bCs/>
          <w:sz w:val="22"/>
          <w:rtl/>
          <w:lang w:eastAsia="en-US"/>
        </w:rPr>
      </w:pPr>
      <w:r w:rsidRPr="00EA4AFE">
        <w:rPr>
          <w:rFonts w:ascii="Arial" w:hAnsi="Arial" w:hint="cs"/>
          <w:b/>
          <w:bCs/>
          <w:sz w:val="22"/>
          <w:rtl/>
          <w:lang w:eastAsia="en-US"/>
        </w:rPr>
        <w:t>אורנה מיטמיגר</w:t>
      </w:r>
    </w:p>
    <w:p w14:paraId="0EDB04A2" w14:textId="77777777" w:rsidR="00297FF7" w:rsidRPr="00EA4AFE" w:rsidRDefault="00297FF7" w:rsidP="00110D22">
      <w:pPr>
        <w:keepNext/>
        <w:keepLines/>
        <w:widowControl w:val="0"/>
        <w:ind w:left="5953"/>
        <w:jc w:val="center"/>
        <w:rPr>
          <w:rFonts w:ascii="Arial" w:hAnsi="Arial"/>
          <w:b/>
          <w:bCs/>
          <w:sz w:val="22"/>
          <w:rtl/>
          <w:lang w:eastAsia="en-US"/>
        </w:rPr>
      </w:pPr>
      <w:r w:rsidRPr="00EA4AFE">
        <w:rPr>
          <w:rFonts w:ascii="Arial" w:hAnsi="Arial" w:hint="cs"/>
          <w:b/>
          <w:bCs/>
          <w:sz w:val="22"/>
          <w:rtl/>
          <w:lang w:eastAsia="en-US"/>
        </w:rPr>
        <w:t xml:space="preserve">מנהלת </w:t>
      </w:r>
      <w:r w:rsidRPr="000D0959">
        <w:rPr>
          <w:rFonts w:ascii="Arial" w:hAnsi="Arial"/>
          <w:b/>
          <w:bCs/>
          <w:sz w:val="22"/>
          <w:rtl/>
          <w:lang w:eastAsia="en-US"/>
        </w:rPr>
        <w:t>אגף רכש מכרזים והתקשרויות</w:t>
      </w:r>
      <w:r>
        <w:rPr>
          <w:rFonts w:ascii="Arial" w:hAnsi="Arial" w:hint="cs"/>
          <w:b/>
          <w:bCs/>
          <w:sz w:val="22"/>
          <w:rtl/>
          <w:lang w:eastAsia="en-US"/>
        </w:rPr>
        <w:t xml:space="preserve"> </w:t>
      </w:r>
    </w:p>
    <w:p w14:paraId="4B7A6A9A" w14:textId="24F9F328" w:rsidR="0035789D" w:rsidRDefault="00110D22" w:rsidP="00110D22">
      <w:pPr>
        <w:overflowPunct/>
        <w:autoSpaceDE/>
        <w:autoSpaceDN/>
        <w:bidi w:val="0"/>
        <w:adjustRightInd/>
        <w:spacing w:line="240" w:lineRule="auto"/>
        <w:jc w:val="left"/>
        <w:textAlignment w:val="auto"/>
        <w:rPr>
          <w:rtl/>
        </w:rPr>
      </w:pPr>
      <w:bookmarkStart w:id="19" w:name="_נספח_א_–_[טבלת_שינויים_שבוצעו_בהורא"/>
      <w:bookmarkEnd w:id="19"/>
      <w:r>
        <w:rPr>
          <w:rtl/>
        </w:rPr>
        <w:br w:type="page"/>
      </w:r>
      <w:r w:rsidR="0035789D">
        <w:rPr>
          <w:rFonts w:hint="cs"/>
          <w:rtl/>
        </w:rPr>
        <w:lastRenderedPageBreak/>
        <w:t>נספח מספר 1</w:t>
      </w:r>
    </w:p>
    <w:p w14:paraId="32587B54" w14:textId="77777777" w:rsidR="0035789D" w:rsidRDefault="0035789D" w:rsidP="00E03DD0">
      <w:pPr>
        <w:keepNext/>
        <w:keepLines/>
        <w:widowControl w:val="0"/>
        <w:spacing w:line="240" w:lineRule="auto"/>
        <w:ind w:left="-34"/>
        <w:jc w:val="right"/>
        <w:rPr>
          <w:rtl/>
        </w:rPr>
      </w:pPr>
      <w:r>
        <w:rPr>
          <w:rFonts w:hint="cs"/>
          <w:rtl/>
        </w:rPr>
        <w:t xml:space="preserve">דף </w:t>
      </w:r>
      <w:r>
        <w:rPr>
          <w:rStyle w:val="ad"/>
        </w:rPr>
        <w:t>1</w:t>
      </w:r>
      <w:r>
        <w:rPr>
          <w:rFonts w:hint="cs"/>
          <w:rtl/>
        </w:rPr>
        <w:t xml:space="preserve"> מתוך 5</w:t>
      </w:r>
    </w:p>
    <w:tbl>
      <w:tblPr>
        <w:bidiVisual/>
        <w:tblW w:w="9385" w:type="dxa"/>
        <w:jc w:val="center"/>
        <w:tblBorders>
          <w:bottom w:val="single" w:sz="6" w:space="0" w:color="548DD4"/>
        </w:tblBorders>
        <w:tblCellMar>
          <w:left w:w="0" w:type="dxa"/>
          <w:bottom w:w="28" w:type="dxa"/>
          <w:right w:w="142" w:type="dxa"/>
        </w:tblCellMar>
        <w:tblLook w:val="0000" w:firstRow="0" w:lastRow="0" w:firstColumn="0" w:lastColumn="0" w:noHBand="0" w:noVBand="0"/>
      </w:tblPr>
      <w:tblGrid>
        <w:gridCol w:w="996"/>
        <w:gridCol w:w="1375"/>
        <w:gridCol w:w="3399"/>
        <w:gridCol w:w="3615"/>
      </w:tblGrid>
      <w:tr w:rsidR="0035789D" w:rsidRPr="002F5A4C" w14:paraId="3240AE30" w14:textId="77777777" w:rsidTr="00E03DD0">
        <w:trPr>
          <w:trHeight w:hRule="exact" w:val="340"/>
          <w:jc w:val="center"/>
        </w:trPr>
        <w:tc>
          <w:tcPr>
            <w:tcW w:w="1549" w:type="dxa"/>
            <w:gridSpan w:val="2"/>
            <w:tcBorders>
              <w:bottom w:val="single" w:sz="6" w:space="0" w:color="548DD4"/>
            </w:tcBorders>
            <w:shd w:val="clear" w:color="auto" w:fill="FFFFFF"/>
            <w:vAlign w:val="center"/>
          </w:tcPr>
          <w:p w14:paraId="078006C8" w14:textId="327471DD" w:rsidR="0035789D" w:rsidRPr="002F5A4C" w:rsidRDefault="005A36C3" w:rsidP="00D86547">
            <w:pPr>
              <w:keepNext/>
              <w:keepLines/>
              <w:overflowPunct/>
              <w:autoSpaceDE/>
              <w:autoSpaceDN/>
              <w:adjustRightInd/>
              <w:jc w:val="left"/>
              <w:textAlignment w:val="auto"/>
              <w:rPr>
                <w:rFonts w:ascii="Assistant" w:hAnsi="Assistant" w:cs="Assistant"/>
                <w:b/>
                <w:bCs/>
                <w:sz w:val="20"/>
                <w:szCs w:val="20"/>
                <w:rtl/>
                <w:lang w:eastAsia="en-US"/>
              </w:rPr>
            </w:pPr>
            <w:r w:rsidRPr="002F5A4C">
              <w:rPr>
                <w:rFonts w:ascii="Arial" w:hAnsi="Arial" w:cs="Arial"/>
                <w:b/>
                <w:bCs/>
                <w:noProof/>
                <w:color w:val="1F3864"/>
                <w:sz w:val="28"/>
                <w:szCs w:val="28"/>
                <w:lang w:eastAsia="en-US"/>
              </w:rPr>
              <w:drawing>
                <wp:inline distT="0" distB="0" distL="0" distR="0" wp14:anchorId="12A192DF" wp14:editId="5A1919F5">
                  <wp:extent cx="1392555" cy="264552"/>
                  <wp:effectExtent l="0" t="0" r="0" b="0"/>
                  <wp:docPr id="1" name="Picture 1" descr="לוגו החשב הכללי" title="לוגו החשב הכלל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לוגו החשב הכללי" title="לוגו החשב הכללי"/>
                          <pic:cNvPicPr/>
                        </pic:nvPicPr>
                        <pic:blipFill rotWithShape="1">
                          <a:blip r:embed="rId14" cstate="print">
                            <a:extLst>
                              <a:ext uri="{28A0092B-C50C-407E-A947-70E740481C1C}">
                                <a14:useLocalDpi xmlns:a14="http://schemas.microsoft.com/office/drawing/2010/main" val="0"/>
                              </a:ext>
                            </a:extLst>
                          </a:blip>
                          <a:srcRect l="1985" t="-6725" b="-7308"/>
                          <a:stretch/>
                        </pic:blipFill>
                        <pic:spPr bwMode="auto">
                          <a:xfrm>
                            <a:off x="0" y="0"/>
                            <a:ext cx="1392555" cy="264160"/>
                          </a:xfrm>
                          <a:prstGeom prst="rect">
                            <a:avLst/>
                          </a:prstGeom>
                          <a:ln>
                            <a:noFill/>
                          </a:ln>
                          <a:extLst>
                            <a:ext uri="{53640926-AAD7-44D8-BBD7-CCE9431645EC}">
                              <a14:shadowObscured xmlns:a14="http://schemas.microsoft.com/office/drawing/2010/main"/>
                            </a:ext>
                          </a:extLst>
                        </pic:spPr>
                      </pic:pic>
                    </a:graphicData>
                  </a:graphic>
                </wp:inline>
              </w:drawing>
            </w:r>
            <w:r w:rsidR="0035789D" w:rsidRPr="002F5A4C">
              <w:rPr>
                <w:rFonts w:ascii="Assistant" w:hAnsi="Assistant" w:cs="Assistant"/>
                <w:color w:val="1F3864"/>
                <w:rtl/>
                <w:lang w:eastAsia="en-US"/>
              </w:rPr>
              <w:t xml:space="preserve"> </w:t>
            </w:r>
          </w:p>
        </w:tc>
        <w:tc>
          <w:tcPr>
            <w:tcW w:w="7836" w:type="dxa"/>
            <w:gridSpan w:val="2"/>
            <w:tcBorders>
              <w:bottom w:val="single" w:sz="6" w:space="0" w:color="548DD4"/>
            </w:tcBorders>
            <w:shd w:val="clear" w:color="auto" w:fill="FFFFFF"/>
            <w:vAlign w:val="center"/>
          </w:tcPr>
          <w:p w14:paraId="5590E226" w14:textId="77777777" w:rsidR="0035789D" w:rsidRPr="002F5A4C" w:rsidRDefault="0035789D" w:rsidP="00D86547">
            <w:pPr>
              <w:keepNext/>
              <w:keepLines/>
              <w:overflowPunct/>
              <w:autoSpaceDE/>
              <w:autoSpaceDN/>
              <w:adjustRightInd/>
              <w:jc w:val="left"/>
              <w:textAlignment w:val="auto"/>
              <w:rPr>
                <w:rFonts w:ascii="Assistant" w:hAnsi="Assistant" w:cs="Assistant"/>
                <w:b/>
                <w:bCs/>
                <w:sz w:val="20"/>
                <w:szCs w:val="20"/>
                <w:rtl/>
                <w:lang w:eastAsia="en-US"/>
              </w:rPr>
            </w:pPr>
          </w:p>
        </w:tc>
      </w:tr>
      <w:tr w:rsidR="0035789D" w:rsidRPr="002F5A4C" w14:paraId="12A8D35B" w14:textId="77777777" w:rsidTr="00E03DD0">
        <w:trPr>
          <w:trHeight w:val="227"/>
          <w:jc w:val="center"/>
        </w:trPr>
        <w:tc>
          <w:tcPr>
            <w:tcW w:w="168" w:type="dxa"/>
            <w:tcBorders>
              <w:top w:val="single" w:sz="6" w:space="0" w:color="548DD4"/>
            </w:tcBorders>
            <w:shd w:val="clear" w:color="auto" w:fill="C6E0F2"/>
            <w:vAlign w:val="center"/>
          </w:tcPr>
          <w:p w14:paraId="76672DDE" w14:textId="41D1F701" w:rsidR="0035789D" w:rsidRPr="002F5A4C" w:rsidRDefault="005A36C3" w:rsidP="00D86547">
            <w:pPr>
              <w:keepNext/>
              <w:keepLines/>
              <w:overflowPunct/>
              <w:autoSpaceDE/>
              <w:autoSpaceDN/>
              <w:adjustRightInd/>
              <w:jc w:val="left"/>
              <w:textAlignment w:val="auto"/>
              <w:rPr>
                <w:rFonts w:ascii="Assistant" w:hAnsi="Assistant" w:cs="Assistant"/>
                <w:b/>
                <w:bCs/>
                <w:color w:val="1F3864"/>
                <w:lang w:eastAsia="en-US"/>
              </w:rPr>
            </w:pPr>
            <w:r w:rsidRPr="002F5A4C">
              <w:rPr>
                <w:rFonts w:ascii="Assistant" w:hAnsi="Assistant" w:cs="Assistant"/>
                <w:b/>
                <w:bCs/>
                <w:noProof/>
                <w:color w:val="1F3864"/>
                <w:lang w:eastAsia="en-US"/>
              </w:rPr>
              <w:drawing>
                <wp:inline distT="0" distB="0" distL="0" distR="0" wp14:anchorId="5B8C3599" wp14:editId="3B1C73A2">
                  <wp:extent cx="542290" cy="457200"/>
                  <wp:effectExtent l="0" t="0" r="0" b="0"/>
                  <wp:docPr id="2" name="Picture 5" descr="אייקון אתר תכ&quot;ם" title="אייקון אתר תכ&quot;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 descr="אייקון אתר תכ&quot;ם" title="אייקון אתר תכ&quot;ם"/>
                          <pic:cNvPicPr/>
                        </pic:nvPicPr>
                        <pic:blipFill rotWithShape="1">
                          <a:blip r:embed="rId15" cstate="print">
                            <a:extLst>
                              <a:ext uri="{28A0092B-C50C-407E-A947-70E740481C1C}">
                                <a14:useLocalDpi xmlns:a14="http://schemas.microsoft.com/office/drawing/2010/main" val="0"/>
                              </a:ext>
                            </a:extLst>
                          </a:blip>
                          <a:srcRect b="15560"/>
                          <a:stretch/>
                        </pic:blipFill>
                        <pic:spPr bwMode="auto">
                          <a:xfrm>
                            <a:off x="0" y="0"/>
                            <a:ext cx="542290" cy="457200"/>
                          </a:xfrm>
                          <a:prstGeom prst="rect">
                            <a:avLst/>
                          </a:prstGeom>
                          <a:ln>
                            <a:noFill/>
                          </a:ln>
                          <a:extLst>
                            <a:ext uri="{53640926-AAD7-44D8-BBD7-CCE9431645EC}">
                              <a14:shadowObscured xmlns:a14="http://schemas.microsoft.com/office/drawing/2010/main"/>
                            </a:ext>
                          </a:extLst>
                        </pic:spPr>
                      </pic:pic>
                    </a:graphicData>
                  </a:graphic>
                </wp:inline>
              </w:drawing>
            </w:r>
          </w:p>
        </w:tc>
        <w:tc>
          <w:tcPr>
            <w:tcW w:w="5292" w:type="dxa"/>
            <w:gridSpan w:val="2"/>
            <w:tcBorders>
              <w:top w:val="single" w:sz="6" w:space="0" w:color="548DD4"/>
            </w:tcBorders>
            <w:shd w:val="clear" w:color="auto" w:fill="C6E0F2"/>
            <w:vAlign w:val="center"/>
          </w:tcPr>
          <w:p w14:paraId="6F5793F5" w14:textId="77777777" w:rsidR="0035789D" w:rsidRPr="002F5A4C" w:rsidRDefault="0035789D" w:rsidP="00D86547">
            <w:pPr>
              <w:keepNext/>
              <w:keepLines/>
              <w:overflowPunct/>
              <w:autoSpaceDE/>
              <w:autoSpaceDN/>
              <w:adjustRightInd/>
              <w:jc w:val="left"/>
              <w:textAlignment w:val="auto"/>
              <w:rPr>
                <w:rFonts w:ascii="Arial" w:hAnsi="Arial" w:cs="Arial"/>
                <w:b/>
                <w:bCs/>
                <w:color w:val="1F3864"/>
                <w:sz w:val="28"/>
                <w:szCs w:val="28"/>
                <w:lang w:eastAsia="en-US"/>
              </w:rPr>
            </w:pPr>
            <w:r w:rsidRPr="002F5A4C">
              <w:rPr>
                <w:rFonts w:ascii="Arial" w:hAnsi="Arial" w:cs="Arial"/>
                <w:color w:val="1F3864"/>
                <w:sz w:val="28"/>
                <w:szCs w:val="28"/>
                <w:rtl/>
                <w:lang w:eastAsia="en-US"/>
              </w:rPr>
              <w:t>הוראת תכ"ם</w:t>
            </w:r>
          </w:p>
        </w:tc>
        <w:tc>
          <w:tcPr>
            <w:tcW w:w="3925" w:type="dxa"/>
            <w:vMerge w:val="restart"/>
            <w:tcBorders>
              <w:top w:val="single" w:sz="6" w:space="0" w:color="548DD4"/>
            </w:tcBorders>
            <w:shd w:val="clear" w:color="auto" w:fill="FFFFFF"/>
            <w:vAlign w:val="center"/>
          </w:tcPr>
          <w:tbl>
            <w:tblPr>
              <w:bidiVisual/>
              <w:tblW w:w="0" w:type="auto"/>
              <w:jc w:val="right"/>
              <w:tblBorders>
                <w:insideH w:val="single" w:sz="6" w:space="0" w:color="548DD4"/>
              </w:tblBorders>
              <w:shd w:val="clear" w:color="auto" w:fill="E8ECF0"/>
              <w:tblCellMar>
                <w:top w:w="113" w:type="dxa"/>
                <w:left w:w="0" w:type="dxa"/>
                <w:bottom w:w="113" w:type="dxa"/>
                <w:right w:w="142" w:type="dxa"/>
              </w:tblCellMar>
              <w:tblLook w:val="04A0" w:firstRow="1" w:lastRow="0" w:firstColumn="1" w:lastColumn="0" w:noHBand="0" w:noVBand="1"/>
            </w:tblPr>
            <w:tblGrid>
              <w:gridCol w:w="1059"/>
              <w:gridCol w:w="2414"/>
            </w:tblGrid>
            <w:tr w:rsidR="0035789D" w:rsidRPr="00860C0E" w14:paraId="03D38FDC" w14:textId="77777777" w:rsidTr="00E03DD0">
              <w:trPr>
                <w:trHeight w:hRule="exact" w:val="340"/>
                <w:tblHeader/>
                <w:jc w:val="right"/>
              </w:trPr>
              <w:tc>
                <w:tcPr>
                  <w:tcW w:w="1134" w:type="dxa"/>
                  <w:shd w:val="clear" w:color="auto" w:fill="FFFFFF"/>
                  <w:vAlign w:val="center"/>
                </w:tcPr>
                <w:p w14:paraId="0DD41704" w14:textId="77777777" w:rsidR="0035789D" w:rsidRPr="002F5A4C" w:rsidRDefault="0035789D" w:rsidP="00D86547">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b/>
                      <w:bCs/>
                      <w:sz w:val="20"/>
                      <w:szCs w:val="20"/>
                      <w:rtl/>
                      <w:lang w:eastAsia="en-US"/>
                    </w:rPr>
                    <w:t>פרק ראשי</w:t>
                  </w:r>
                </w:p>
              </w:tc>
              <w:tc>
                <w:tcPr>
                  <w:tcW w:w="2896" w:type="dxa"/>
                  <w:shd w:val="clear" w:color="auto" w:fill="FFFFFF"/>
                  <w:vAlign w:val="center"/>
                </w:tcPr>
                <w:p w14:paraId="1C83B56B" w14:textId="77777777" w:rsidR="0035789D" w:rsidRPr="002F5A4C" w:rsidRDefault="0035789D" w:rsidP="00D86547">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hint="cs"/>
                      <w:sz w:val="20"/>
                      <w:szCs w:val="20"/>
                      <w:rtl/>
                      <w:lang w:eastAsia="en-US"/>
                    </w:rPr>
                    <w:t>ביצוע תקציב</w:t>
                  </w:r>
                </w:p>
              </w:tc>
            </w:tr>
            <w:tr w:rsidR="0035789D" w:rsidRPr="00860C0E" w14:paraId="4E38986C" w14:textId="77777777" w:rsidTr="00E03DD0">
              <w:trPr>
                <w:trHeight w:hRule="exact" w:val="340"/>
                <w:tblHeader/>
                <w:jc w:val="right"/>
              </w:trPr>
              <w:tc>
                <w:tcPr>
                  <w:tcW w:w="1134" w:type="dxa"/>
                  <w:shd w:val="clear" w:color="auto" w:fill="FFFFFF"/>
                  <w:vAlign w:val="center"/>
                </w:tcPr>
                <w:p w14:paraId="6642910F" w14:textId="77777777" w:rsidR="0035789D" w:rsidRPr="002F5A4C" w:rsidRDefault="0035789D" w:rsidP="00D86547">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b/>
                      <w:bCs/>
                      <w:sz w:val="20"/>
                      <w:szCs w:val="20"/>
                      <w:rtl/>
                      <w:lang w:eastAsia="en-US"/>
                    </w:rPr>
                    <w:t>מס' הוראה</w:t>
                  </w:r>
                </w:p>
              </w:tc>
              <w:tc>
                <w:tcPr>
                  <w:tcW w:w="2896" w:type="dxa"/>
                  <w:shd w:val="clear" w:color="auto" w:fill="FFFFFF"/>
                  <w:vAlign w:val="center"/>
                </w:tcPr>
                <w:p w14:paraId="22C3D7C0" w14:textId="77777777" w:rsidR="0035789D" w:rsidRPr="002F5A4C" w:rsidRDefault="0035789D" w:rsidP="00D86547">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hint="cs"/>
                      <w:sz w:val="20"/>
                      <w:szCs w:val="20"/>
                      <w:rtl/>
                      <w:lang w:eastAsia="en-US"/>
                    </w:rPr>
                    <w:t>1.4.3</w:t>
                  </w:r>
                </w:p>
              </w:tc>
            </w:tr>
            <w:tr w:rsidR="0035789D" w:rsidRPr="00860C0E" w14:paraId="2D94FC2A" w14:textId="77777777" w:rsidTr="00E03DD0">
              <w:trPr>
                <w:trHeight w:hRule="exact" w:val="340"/>
                <w:tblHeader/>
                <w:jc w:val="right"/>
              </w:trPr>
              <w:tc>
                <w:tcPr>
                  <w:tcW w:w="1134" w:type="dxa"/>
                  <w:shd w:val="clear" w:color="auto" w:fill="FFFFFF"/>
                  <w:vAlign w:val="center"/>
                </w:tcPr>
                <w:p w14:paraId="6C3C3F7F" w14:textId="77777777" w:rsidR="0035789D" w:rsidRPr="002F5A4C" w:rsidRDefault="0035789D" w:rsidP="00D86547">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b/>
                      <w:bCs/>
                      <w:sz w:val="20"/>
                      <w:szCs w:val="20"/>
                      <w:rtl/>
                      <w:lang w:eastAsia="en-US"/>
                    </w:rPr>
                    <w:t>מהדורה</w:t>
                  </w:r>
                </w:p>
              </w:tc>
              <w:tc>
                <w:tcPr>
                  <w:tcW w:w="2896" w:type="dxa"/>
                  <w:shd w:val="clear" w:color="auto" w:fill="FFFFFF"/>
                  <w:vAlign w:val="center"/>
                </w:tcPr>
                <w:p w14:paraId="5E5CEA4A" w14:textId="77777777" w:rsidR="0035789D" w:rsidRPr="002F5A4C" w:rsidRDefault="0035789D" w:rsidP="00D86547">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hint="cs"/>
                      <w:sz w:val="20"/>
                      <w:szCs w:val="20"/>
                      <w:rtl/>
                      <w:lang w:eastAsia="en-US"/>
                    </w:rPr>
                    <w:t>5</w:t>
                  </w:r>
                </w:p>
              </w:tc>
            </w:tr>
          </w:tbl>
          <w:p w14:paraId="479AA495" w14:textId="77777777" w:rsidR="0035789D" w:rsidRPr="002F5A4C" w:rsidRDefault="0035789D" w:rsidP="00D86547">
            <w:pPr>
              <w:keepNext/>
              <w:keepLines/>
              <w:overflowPunct/>
              <w:autoSpaceDE/>
              <w:autoSpaceDN/>
              <w:adjustRightInd/>
              <w:jc w:val="left"/>
              <w:textAlignment w:val="auto"/>
              <w:rPr>
                <w:rFonts w:ascii="Arial" w:hAnsi="Arial" w:cs="Arial"/>
                <w:b/>
                <w:bCs/>
                <w:color w:val="1F3864"/>
                <w:sz w:val="28"/>
                <w:szCs w:val="28"/>
                <w:rtl/>
                <w:lang w:eastAsia="en-US"/>
              </w:rPr>
            </w:pPr>
          </w:p>
        </w:tc>
      </w:tr>
      <w:tr w:rsidR="0035789D" w:rsidRPr="002F5A4C" w14:paraId="3EEB7FA5" w14:textId="77777777" w:rsidTr="00E03DD0">
        <w:trPr>
          <w:trHeight w:hRule="exact" w:val="624"/>
          <w:jc w:val="center"/>
        </w:trPr>
        <w:tc>
          <w:tcPr>
            <w:tcW w:w="5460" w:type="dxa"/>
            <w:gridSpan w:val="3"/>
            <w:shd w:val="clear" w:color="auto" w:fill="C6E0F2"/>
            <w:vAlign w:val="center"/>
          </w:tcPr>
          <w:p w14:paraId="71C0FAC2" w14:textId="77777777" w:rsidR="0035789D" w:rsidRPr="002F5A4C" w:rsidRDefault="0035789D" w:rsidP="00D86547">
            <w:pPr>
              <w:keepNext/>
              <w:keepLines/>
              <w:overflowPunct/>
              <w:autoSpaceDE/>
              <w:autoSpaceDN/>
              <w:adjustRightInd/>
              <w:jc w:val="left"/>
              <w:textAlignment w:val="auto"/>
              <w:rPr>
                <w:rFonts w:ascii="Arial" w:hAnsi="Arial" w:cs="Arial"/>
                <w:color w:val="1F3864"/>
                <w:sz w:val="22"/>
                <w:szCs w:val="22"/>
                <w:rtl/>
                <w:lang w:eastAsia="en-US"/>
              </w:rPr>
            </w:pPr>
            <w:r w:rsidRPr="002F5A4C">
              <w:rPr>
                <w:rFonts w:ascii="Arial" w:hAnsi="Arial" w:cs="Arial" w:hint="cs"/>
                <w:b/>
                <w:bCs/>
                <w:color w:val="1F3864"/>
                <w:sz w:val="28"/>
                <w:szCs w:val="28"/>
                <w:rtl/>
                <w:lang w:eastAsia="en-US"/>
              </w:rPr>
              <w:t>מועדי תשלום</w:t>
            </w:r>
          </w:p>
          <w:p w14:paraId="1360E73B" w14:textId="77777777" w:rsidR="0035789D" w:rsidRPr="002F5A4C" w:rsidRDefault="0035789D" w:rsidP="00D86547">
            <w:pPr>
              <w:keepNext/>
              <w:keepLines/>
              <w:overflowPunct/>
              <w:autoSpaceDE/>
              <w:autoSpaceDN/>
              <w:adjustRightInd/>
              <w:jc w:val="left"/>
              <w:textAlignment w:val="auto"/>
              <w:rPr>
                <w:rFonts w:ascii="Arial" w:hAnsi="Arial" w:cs="Arial"/>
                <w:color w:val="1F3864"/>
                <w:rtl/>
                <w:lang w:eastAsia="en-US"/>
              </w:rPr>
            </w:pPr>
          </w:p>
        </w:tc>
        <w:tc>
          <w:tcPr>
            <w:tcW w:w="3925" w:type="dxa"/>
            <w:vMerge/>
            <w:shd w:val="clear" w:color="auto" w:fill="FFFFFF"/>
            <w:vAlign w:val="center"/>
          </w:tcPr>
          <w:p w14:paraId="07937490" w14:textId="77777777" w:rsidR="0035789D" w:rsidRPr="002F5A4C" w:rsidRDefault="0035789D" w:rsidP="00D86547">
            <w:pPr>
              <w:keepNext/>
              <w:keepLines/>
              <w:overflowPunct/>
              <w:autoSpaceDE/>
              <w:autoSpaceDN/>
              <w:adjustRightInd/>
              <w:jc w:val="left"/>
              <w:textAlignment w:val="auto"/>
              <w:rPr>
                <w:rFonts w:ascii="Assistant" w:hAnsi="Assistant" w:cs="Assistant"/>
                <w:b/>
                <w:bCs/>
                <w:sz w:val="20"/>
                <w:szCs w:val="20"/>
                <w:rtl/>
                <w:lang w:eastAsia="en-US"/>
              </w:rPr>
            </w:pPr>
          </w:p>
        </w:tc>
      </w:tr>
    </w:tbl>
    <w:p w14:paraId="6B8CB3C8" w14:textId="77777777" w:rsidR="0035789D" w:rsidRPr="00457C4C" w:rsidRDefault="0035789D" w:rsidP="00860F71">
      <w:pPr>
        <w:pStyle w:val="11"/>
        <w:keepLines/>
        <w:numPr>
          <w:ilvl w:val="0"/>
          <w:numId w:val="14"/>
        </w:numPr>
        <w:shd w:val="clear" w:color="auto" w:fill="F2F2F2"/>
        <w:overflowPunct/>
        <w:autoSpaceDE/>
        <w:autoSpaceDN/>
        <w:adjustRightInd/>
        <w:spacing w:before="0" w:after="0" w:line="360" w:lineRule="auto"/>
        <w:ind w:left="-340" w:right="0" w:hanging="425"/>
        <w:jc w:val="left"/>
        <w:textAlignment w:val="auto"/>
      </w:pPr>
      <w:r>
        <w:rPr>
          <w:rtl/>
        </w:rPr>
        <w:t>מבוא</w:t>
      </w:r>
    </w:p>
    <w:p w14:paraId="0FD9ED81" w14:textId="77777777" w:rsidR="0035789D" w:rsidRPr="00E03DD0" w:rsidRDefault="0035789D" w:rsidP="00860F71">
      <w:pPr>
        <w:pStyle w:val="24"/>
        <w:keepNext/>
        <w:keepLines/>
        <w:numPr>
          <w:ilvl w:val="1"/>
          <w:numId w:val="14"/>
        </w:numPr>
        <w:ind w:left="85" w:right="-426" w:hanging="567"/>
        <w:rPr>
          <w:sz w:val="20"/>
          <w:szCs w:val="20"/>
          <w:rtl/>
        </w:rPr>
      </w:pPr>
      <w:r w:rsidRPr="00E03DD0">
        <w:rPr>
          <w:sz w:val="20"/>
          <w:szCs w:val="20"/>
          <w:rtl/>
        </w:rPr>
        <w:t>מוסר תשלומים יעיל ותקין תורם לשיפור התחרותיות במשק</w:t>
      </w:r>
      <w:r w:rsidRPr="00E03DD0">
        <w:rPr>
          <w:rFonts w:hint="cs"/>
          <w:sz w:val="20"/>
          <w:szCs w:val="20"/>
          <w:rtl/>
        </w:rPr>
        <w:t xml:space="preserve"> ו</w:t>
      </w:r>
      <w:r w:rsidRPr="00E03DD0">
        <w:rPr>
          <w:sz w:val="20"/>
          <w:szCs w:val="20"/>
          <w:rtl/>
        </w:rPr>
        <w:t>לאיכות הניהול והאתיקה העסקית</w:t>
      </w:r>
      <w:r w:rsidRPr="00E03DD0">
        <w:rPr>
          <w:rFonts w:hint="cs"/>
          <w:sz w:val="20"/>
          <w:szCs w:val="20"/>
          <w:rtl/>
        </w:rPr>
        <w:t>,</w:t>
      </w:r>
      <w:r w:rsidRPr="00E03DD0">
        <w:rPr>
          <w:sz w:val="20"/>
          <w:szCs w:val="20"/>
          <w:rtl/>
        </w:rPr>
        <w:t xml:space="preserve"> ומסייע לצמיחת המשק. למוסר תשלומים תקין השפעה רבה על האיתנות הפיננסית של ספקים ובעיקר על האיתנות של הספקים הזעירים, הקטנים והבינוניים. למדיניות הממשלה בנוגע למועדי </w:t>
      </w:r>
      <w:r w:rsidRPr="00E03DD0">
        <w:rPr>
          <w:rFonts w:hint="cs"/>
          <w:sz w:val="20"/>
          <w:szCs w:val="20"/>
          <w:rtl/>
        </w:rPr>
        <w:t>ה</w:t>
      </w:r>
      <w:r w:rsidRPr="00E03DD0">
        <w:rPr>
          <w:sz w:val="20"/>
          <w:szCs w:val="20"/>
          <w:rtl/>
        </w:rPr>
        <w:t>תשלום</w:t>
      </w:r>
      <w:r w:rsidRPr="00E03DD0">
        <w:rPr>
          <w:rFonts w:hint="cs"/>
          <w:sz w:val="20"/>
          <w:szCs w:val="20"/>
          <w:rtl/>
        </w:rPr>
        <w:t xml:space="preserve"> לספקים,</w:t>
      </w:r>
      <w:r w:rsidRPr="00E03DD0">
        <w:rPr>
          <w:sz w:val="20"/>
          <w:szCs w:val="20"/>
          <w:rtl/>
        </w:rPr>
        <w:t xml:space="preserve"> השפעה על שרשרת הרכש ו</w:t>
      </w:r>
      <w:r w:rsidRPr="00E03DD0">
        <w:rPr>
          <w:rFonts w:hint="cs"/>
          <w:sz w:val="20"/>
          <w:szCs w:val="20"/>
          <w:rtl/>
        </w:rPr>
        <w:t xml:space="preserve">על </w:t>
      </w:r>
      <w:r w:rsidRPr="00E03DD0">
        <w:rPr>
          <w:sz w:val="20"/>
          <w:szCs w:val="20"/>
          <w:rtl/>
        </w:rPr>
        <w:t>מתן השירותים במשק.</w:t>
      </w:r>
    </w:p>
    <w:p w14:paraId="36792C6E" w14:textId="77777777" w:rsidR="0035789D" w:rsidRPr="00E03DD0" w:rsidRDefault="0035789D" w:rsidP="00860F71">
      <w:pPr>
        <w:pStyle w:val="24"/>
        <w:keepNext/>
        <w:keepLines/>
        <w:numPr>
          <w:ilvl w:val="1"/>
          <w:numId w:val="14"/>
        </w:numPr>
        <w:ind w:left="85" w:right="-426" w:hanging="567"/>
        <w:rPr>
          <w:sz w:val="20"/>
          <w:szCs w:val="20"/>
          <w:rtl/>
        </w:rPr>
      </w:pPr>
      <w:r w:rsidRPr="00E03DD0">
        <w:rPr>
          <w:sz w:val="20"/>
          <w:szCs w:val="20"/>
          <w:rtl/>
        </w:rPr>
        <w:t>מדיניות ימי האשראי של ממשלת ישראל כפופה ל</w:t>
      </w:r>
      <w:hyperlink r:id="rId16" w:history="1">
        <w:r w:rsidRPr="00E03DD0">
          <w:rPr>
            <w:rStyle w:val="Hyperlink"/>
            <w:sz w:val="20"/>
            <w:szCs w:val="20"/>
            <w:rtl/>
          </w:rPr>
          <w:t>חוק מוסר תשלומים לספקים, תשע"ז-2017</w:t>
        </w:r>
      </w:hyperlink>
      <w:r w:rsidRPr="00E03DD0">
        <w:rPr>
          <w:sz w:val="20"/>
          <w:szCs w:val="20"/>
          <w:rtl/>
        </w:rPr>
        <w:t xml:space="preserve"> (להלן: "חוק</w:t>
      </w:r>
      <w:r w:rsidRPr="00E03DD0">
        <w:rPr>
          <w:rFonts w:hint="cs"/>
          <w:sz w:val="20"/>
          <w:szCs w:val="20"/>
          <w:rtl/>
        </w:rPr>
        <w:t xml:space="preserve"> מוסר תשלומים</w:t>
      </w:r>
      <w:r w:rsidRPr="00E03DD0">
        <w:rPr>
          <w:sz w:val="20"/>
          <w:szCs w:val="20"/>
          <w:rtl/>
        </w:rPr>
        <w:t>").</w:t>
      </w:r>
    </w:p>
    <w:p w14:paraId="61AA4523" w14:textId="77777777" w:rsidR="0035789D" w:rsidRPr="00E03DD0" w:rsidRDefault="0035789D" w:rsidP="00860F71">
      <w:pPr>
        <w:pStyle w:val="24"/>
        <w:keepNext/>
        <w:keepLines/>
        <w:numPr>
          <w:ilvl w:val="1"/>
          <w:numId w:val="14"/>
        </w:numPr>
        <w:ind w:left="85" w:right="-426" w:hanging="567"/>
        <w:rPr>
          <w:sz w:val="20"/>
          <w:szCs w:val="20"/>
        </w:rPr>
      </w:pPr>
      <w:r w:rsidRPr="00E03DD0">
        <w:rPr>
          <w:rFonts w:hint="cs"/>
          <w:sz w:val="20"/>
          <w:szCs w:val="20"/>
          <w:rtl/>
        </w:rPr>
        <w:t xml:space="preserve">בחודש פברואר 2021 פורסמו </w:t>
      </w:r>
      <w:hyperlink r:id="rId17" w:history="1">
        <w:r w:rsidRPr="00E03DD0">
          <w:rPr>
            <w:rStyle w:val="Hyperlink"/>
            <w:rFonts w:hint="cs"/>
            <w:sz w:val="20"/>
            <w:szCs w:val="20"/>
            <w:rtl/>
          </w:rPr>
          <w:t>תקנות</w:t>
        </w:r>
        <w:r w:rsidRPr="00E03DD0">
          <w:rPr>
            <w:rStyle w:val="Hyperlink"/>
            <w:sz w:val="20"/>
            <w:szCs w:val="20"/>
          </w:rPr>
          <w:t xml:space="preserve"> </w:t>
        </w:r>
        <w:r w:rsidRPr="00E03DD0">
          <w:rPr>
            <w:rStyle w:val="Hyperlink"/>
            <w:rFonts w:hint="cs"/>
            <w:sz w:val="20"/>
            <w:szCs w:val="20"/>
            <w:rtl/>
          </w:rPr>
          <w:t>מוסר</w:t>
        </w:r>
        <w:r w:rsidRPr="00E03DD0">
          <w:rPr>
            <w:rStyle w:val="Hyperlink"/>
            <w:sz w:val="20"/>
            <w:szCs w:val="20"/>
          </w:rPr>
          <w:t xml:space="preserve"> </w:t>
        </w:r>
        <w:r w:rsidRPr="00E03DD0">
          <w:rPr>
            <w:rStyle w:val="Hyperlink"/>
            <w:rFonts w:hint="cs"/>
            <w:sz w:val="20"/>
            <w:szCs w:val="20"/>
            <w:rtl/>
          </w:rPr>
          <w:t>תשלומים</w:t>
        </w:r>
        <w:r w:rsidRPr="00E03DD0">
          <w:rPr>
            <w:rStyle w:val="Hyperlink"/>
            <w:sz w:val="20"/>
            <w:szCs w:val="20"/>
          </w:rPr>
          <w:t xml:space="preserve"> </w:t>
        </w:r>
        <w:r w:rsidRPr="00E03DD0">
          <w:rPr>
            <w:rStyle w:val="Hyperlink"/>
            <w:rFonts w:hint="cs"/>
            <w:sz w:val="20"/>
            <w:szCs w:val="20"/>
            <w:rtl/>
          </w:rPr>
          <w:t xml:space="preserve">לספקים </w:t>
        </w:r>
        <w:r w:rsidRPr="00E03DD0">
          <w:rPr>
            <w:rStyle w:val="Hyperlink"/>
            <w:sz w:val="20"/>
            <w:szCs w:val="20"/>
          </w:rPr>
          <w:t>)</w:t>
        </w:r>
        <w:r w:rsidRPr="00E03DD0">
          <w:rPr>
            <w:rStyle w:val="Hyperlink"/>
            <w:rFonts w:hint="cs"/>
            <w:sz w:val="20"/>
            <w:szCs w:val="20"/>
            <w:rtl/>
          </w:rPr>
          <w:t>דיווח</w:t>
        </w:r>
        <w:r w:rsidRPr="00E03DD0">
          <w:rPr>
            <w:rStyle w:val="Hyperlink"/>
            <w:sz w:val="20"/>
            <w:szCs w:val="20"/>
          </w:rPr>
          <w:t xml:space="preserve"> </w:t>
        </w:r>
        <w:r w:rsidRPr="00E03DD0">
          <w:rPr>
            <w:rStyle w:val="Hyperlink"/>
            <w:rFonts w:hint="cs"/>
            <w:sz w:val="20"/>
            <w:szCs w:val="20"/>
            <w:rtl/>
          </w:rPr>
          <w:t>על</w:t>
        </w:r>
        <w:r w:rsidRPr="00E03DD0">
          <w:rPr>
            <w:rStyle w:val="Hyperlink"/>
            <w:sz w:val="20"/>
            <w:szCs w:val="20"/>
          </w:rPr>
          <w:t xml:space="preserve"> </w:t>
        </w:r>
        <w:r w:rsidRPr="00E03DD0">
          <w:rPr>
            <w:rStyle w:val="Hyperlink"/>
            <w:rFonts w:hint="cs"/>
            <w:sz w:val="20"/>
            <w:szCs w:val="20"/>
            <w:rtl/>
          </w:rPr>
          <w:t>יישום</w:t>
        </w:r>
        <w:r w:rsidRPr="00E03DD0">
          <w:rPr>
            <w:rStyle w:val="Hyperlink"/>
            <w:sz w:val="20"/>
            <w:szCs w:val="20"/>
          </w:rPr>
          <w:t xml:space="preserve"> </w:t>
        </w:r>
        <w:r w:rsidRPr="00E03DD0">
          <w:rPr>
            <w:rStyle w:val="Hyperlink"/>
            <w:rFonts w:hint="cs"/>
            <w:sz w:val="20"/>
            <w:szCs w:val="20"/>
            <w:rtl/>
          </w:rPr>
          <w:t>החוק</w:t>
        </w:r>
        <w:r w:rsidRPr="00E03DD0">
          <w:rPr>
            <w:rStyle w:val="Hyperlink"/>
            <w:sz w:val="20"/>
            <w:szCs w:val="20"/>
          </w:rPr>
          <w:t>(</w:t>
        </w:r>
        <w:r w:rsidRPr="00E03DD0">
          <w:rPr>
            <w:rStyle w:val="Hyperlink"/>
            <w:rFonts w:hint="cs"/>
            <w:sz w:val="20"/>
            <w:szCs w:val="20"/>
            <w:rtl/>
          </w:rPr>
          <w:t xml:space="preserve"> (הוראת</w:t>
        </w:r>
        <w:r w:rsidRPr="00E03DD0">
          <w:rPr>
            <w:rStyle w:val="Hyperlink"/>
            <w:sz w:val="20"/>
            <w:szCs w:val="20"/>
          </w:rPr>
          <w:t xml:space="preserve"> </w:t>
        </w:r>
        <w:r w:rsidRPr="00E03DD0">
          <w:rPr>
            <w:rStyle w:val="Hyperlink"/>
            <w:rFonts w:hint="cs"/>
            <w:sz w:val="20"/>
            <w:szCs w:val="20"/>
            <w:rtl/>
          </w:rPr>
          <w:t>שעה) התשפ</w:t>
        </w:r>
        <w:r w:rsidRPr="00E03DD0">
          <w:rPr>
            <w:rStyle w:val="Hyperlink"/>
            <w:sz w:val="20"/>
            <w:szCs w:val="20"/>
          </w:rPr>
          <w:t>"</w:t>
        </w:r>
        <w:r w:rsidRPr="00E03DD0">
          <w:rPr>
            <w:rStyle w:val="Hyperlink"/>
            <w:rFonts w:hint="cs"/>
            <w:sz w:val="20"/>
            <w:szCs w:val="20"/>
            <w:rtl/>
          </w:rPr>
          <w:t>א</w:t>
        </w:r>
        <w:r w:rsidRPr="00E03DD0">
          <w:rPr>
            <w:rStyle w:val="Hyperlink"/>
            <w:sz w:val="20"/>
            <w:szCs w:val="20"/>
          </w:rPr>
          <w:t>2021-</w:t>
        </w:r>
      </w:hyperlink>
      <w:r w:rsidRPr="00E03DD0">
        <w:rPr>
          <w:rFonts w:hint="cs"/>
          <w:sz w:val="20"/>
          <w:szCs w:val="20"/>
          <w:rtl/>
        </w:rPr>
        <w:t xml:space="preserve"> (להלן: "תקנות מוסר תשלומים"), המסדירות, בין היתר, את אופן, מתכונת ומועדי הדיווח לוועדת הכלכלה של הכנסת, כמפורט בסעיף </w:t>
      </w:r>
      <w:r w:rsidRPr="00E03DD0">
        <w:rPr>
          <w:sz w:val="20"/>
          <w:szCs w:val="20"/>
          <w:rtl/>
        </w:rPr>
        <w:fldChar w:fldCharType="begin"/>
      </w:r>
      <w:r w:rsidRPr="00E03DD0">
        <w:rPr>
          <w:sz w:val="20"/>
          <w:szCs w:val="20"/>
          <w:rtl/>
        </w:rPr>
        <w:instrText xml:space="preserve"> </w:instrText>
      </w:r>
      <w:r w:rsidRPr="00E03DD0">
        <w:rPr>
          <w:rFonts w:hint="cs"/>
          <w:sz w:val="20"/>
          <w:szCs w:val="20"/>
        </w:rPr>
        <w:instrText>REF</w:instrText>
      </w:r>
      <w:r w:rsidRPr="00E03DD0">
        <w:rPr>
          <w:rFonts w:hint="cs"/>
          <w:sz w:val="20"/>
          <w:szCs w:val="20"/>
          <w:rtl/>
        </w:rPr>
        <w:instrText xml:space="preserve"> _</w:instrText>
      </w:r>
      <w:r w:rsidRPr="00E03DD0">
        <w:rPr>
          <w:rFonts w:hint="cs"/>
          <w:sz w:val="20"/>
          <w:szCs w:val="20"/>
        </w:rPr>
        <w:instrText>Ref70520500 \r \h</w:instrText>
      </w:r>
      <w:r w:rsidRPr="00E03DD0">
        <w:rPr>
          <w:sz w:val="20"/>
          <w:szCs w:val="20"/>
          <w:rtl/>
        </w:rPr>
        <w:instrText xml:space="preserve">  \* </w:instrText>
      </w:r>
      <w:r w:rsidRPr="00E03DD0">
        <w:rPr>
          <w:sz w:val="20"/>
          <w:szCs w:val="20"/>
        </w:rPr>
        <w:instrText>MERGEFORMAT</w:instrText>
      </w:r>
      <w:r w:rsidRPr="00E03DD0">
        <w:rPr>
          <w:sz w:val="20"/>
          <w:szCs w:val="20"/>
          <w:rtl/>
        </w:rPr>
        <w:instrText xml:space="preserve"> </w:instrText>
      </w:r>
      <w:r w:rsidRPr="00E03DD0">
        <w:rPr>
          <w:sz w:val="20"/>
          <w:szCs w:val="20"/>
          <w:rtl/>
        </w:rPr>
      </w:r>
      <w:r w:rsidRPr="00E03DD0">
        <w:rPr>
          <w:sz w:val="20"/>
          <w:szCs w:val="20"/>
          <w:rtl/>
        </w:rPr>
        <w:fldChar w:fldCharType="separate"/>
      </w:r>
      <w:r w:rsidRPr="00E03DD0">
        <w:rPr>
          <w:sz w:val="20"/>
          <w:szCs w:val="20"/>
          <w:cs/>
        </w:rPr>
        <w:t>‎</w:t>
      </w:r>
      <w:r w:rsidRPr="00E03DD0">
        <w:rPr>
          <w:sz w:val="20"/>
          <w:szCs w:val="20"/>
        </w:rPr>
        <w:t>2.9.3</w:t>
      </w:r>
      <w:r w:rsidRPr="00E03DD0">
        <w:rPr>
          <w:sz w:val="20"/>
          <w:szCs w:val="20"/>
          <w:rtl/>
        </w:rPr>
        <w:fldChar w:fldCharType="end"/>
      </w:r>
      <w:r w:rsidRPr="00E03DD0">
        <w:rPr>
          <w:rFonts w:hint="cs"/>
          <w:sz w:val="20"/>
          <w:szCs w:val="20"/>
          <w:rtl/>
        </w:rPr>
        <w:t xml:space="preserve"> להלן. </w:t>
      </w:r>
    </w:p>
    <w:p w14:paraId="5C2B2D00" w14:textId="77777777" w:rsidR="0035789D" w:rsidRPr="00E03DD0" w:rsidRDefault="0035789D" w:rsidP="00860F71">
      <w:pPr>
        <w:pStyle w:val="24"/>
        <w:keepNext/>
        <w:keepLines/>
        <w:numPr>
          <w:ilvl w:val="1"/>
          <w:numId w:val="14"/>
        </w:numPr>
        <w:ind w:left="85" w:right="-426" w:hanging="567"/>
        <w:rPr>
          <w:sz w:val="20"/>
          <w:szCs w:val="20"/>
          <w:rtl/>
        </w:rPr>
      </w:pPr>
      <w:r w:rsidRPr="00E03DD0">
        <w:rPr>
          <w:sz w:val="20"/>
          <w:szCs w:val="20"/>
          <w:rtl/>
        </w:rPr>
        <w:t xml:space="preserve">הוראה זו לא תחול על התקשרויות </w:t>
      </w:r>
      <w:r w:rsidRPr="00E03DD0">
        <w:rPr>
          <w:rFonts w:hint="cs"/>
          <w:sz w:val="20"/>
          <w:szCs w:val="20"/>
          <w:rtl/>
        </w:rPr>
        <w:t xml:space="preserve">העומדות בתנאים המפורטים </w:t>
      </w:r>
      <w:r w:rsidRPr="00E03DD0">
        <w:rPr>
          <w:sz w:val="20"/>
          <w:szCs w:val="20"/>
          <w:rtl/>
        </w:rPr>
        <w:t>בסעי</w:t>
      </w:r>
      <w:r w:rsidRPr="00E03DD0">
        <w:rPr>
          <w:rFonts w:hint="cs"/>
          <w:sz w:val="20"/>
          <w:szCs w:val="20"/>
          <w:rtl/>
        </w:rPr>
        <w:t xml:space="preserve">ף </w:t>
      </w:r>
      <w:r w:rsidRPr="00E03DD0">
        <w:rPr>
          <w:sz w:val="20"/>
          <w:szCs w:val="20"/>
          <w:rtl/>
        </w:rPr>
        <w:fldChar w:fldCharType="begin"/>
      </w:r>
      <w:r w:rsidRPr="00E03DD0">
        <w:rPr>
          <w:sz w:val="20"/>
          <w:szCs w:val="20"/>
          <w:rtl/>
        </w:rPr>
        <w:instrText xml:space="preserve"> </w:instrText>
      </w:r>
      <w:r w:rsidRPr="00E03DD0">
        <w:rPr>
          <w:rFonts w:hint="cs"/>
          <w:sz w:val="20"/>
          <w:szCs w:val="20"/>
        </w:rPr>
        <w:instrText>REF</w:instrText>
      </w:r>
      <w:r w:rsidRPr="00E03DD0">
        <w:rPr>
          <w:rFonts w:hint="cs"/>
          <w:sz w:val="20"/>
          <w:szCs w:val="20"/>
          <w:rtl/>
        </w:rPr>
        <w:instrText xml:space="preserve"> _</w:instrText>
      </w:r>
      <w:r w:rsidRPr="00E03DD0">
        <w:rPr>
          <w:rFonts w:hint="cs"/>
          <w:sz w:val="20"/>
          <w:szCs w:val="20"/>
        </w:rPr>
        <w:instrText>Ref486944326 \r \h</w:instrText>
      </w:r>
      <w:r w:rsidRPr="00E03DD0">
        <w:rPr>
          <w:sz w:val="20"/>
          <w:szCs w:val="20"/>
          <w:rtl/>
        </w:rPr>
        <w:instrText xml:space="preserve">  \* </w:instrText>
      </w:r>
      <w:r w:rsidRPr="00E03DD0">
        <w:rPr>
          <w:sz w:val="20"/>
          <w:szCs w:val="20"/>
        </w:rPr>
        <w:instrText>MERGEFORMAT</w:instrText>
      </w:r>
      <w:r w:rsidRPr="00E03DD0">
        <w:rPr>
          <w:sz w:val="20"/>
          <w:szCs w:val="20"/>
          <w:rtl/>
        </w:rPr>
        <w:instrText xml:space="preserve"> </w:instrText>
      </w:r>
      <w:r w:rsidRPr="00E03DD0">
        <w:rPr>
          <w:sz w:val="20"/>
          <w:szCs w:val="20"/>
          <w:rtl/>
        </w:rPr>
      </w:r>
      <w:r w:rsidRPr="00E03DD0">
        <w:rPr>
          <w:sz w:val="20"/>
          <w:szCs w:val="20"/>
          <w:rtl/>
        </w:rPr>
        <w:fldChar w:fldCharType="separate"/>
      </w:r>
      <w:r w:rsidRPr="00E03DD0">
        <w:rPr>
          <w:sz w:val="20"/>
          <w:szCs w:val="20"/>
          <w:cs/>
        </w:rPr>
        <w:t>‎</w:t>
      </w:r>
      <w:r w:rsidRPr="00E03DD0">
        <w:rPr>
          <w:sz w:val="20"/>
          <w:szCs w:val="20"/>
        </w:rPr>
        <w:t>2.12</w:t>
      </w:r>
      <w:r w:rsidRPr="00E03DD0">
        <w:rPr>
          <w:sz w:val="20"/>
          <w:szCs w:val="20"/>
          <w:rtl/>
        </w:rPr>
        <w:fldChar w:fldCharType="end"/>
      </w:r>
      <w:r w:rsidRPr="00E03DD0">
        <w:rPr>
          <w:rFonts w:hint="cs"/>
          <w:sz w:val="20"/>
          <w:szCs w:val="20"/>
          <w:rtl/>
        </w:rPr>
        <w:t xml:space="preserve"> להלן (בהוראות המעבר).</w:t>
      </w:r>
      <w:r w:rsidRPr="00E03DD0">
        <w:rPr>
          <w:sz w:val="20"/>
          <w:szCs w:val="20"/>
          <w:rtl/>
        </w:rPr>
        <w:t xml:space="preserve"> </w:t>
      </w:r>
    </w:p>
    <w:p w14:paraId="7F6A384E" w14:textId="77777777" w:rsidR="0035789D" w:rsidRPr="00E03DD0" w:rsidRDefault="0035789D" w:rsidP="00860F71">
      <w:pPr>
        <w:pStyle w:val="24"/>
        <w:keepNext/>
        <w:keepLines/>
        <w:numPr>
          <w:ilvl w:val="1"/>
          <w:numId w:val="14"/>
        </w:numPr>
        <w:ind w:left="85" w:right="-426" w:hanging="567"/>
        <w:rPr>
          <w:sz w:val="20"/>
          <w:szCs w:val="20"/>
          <w:rtl/>
        </w:rPr>
      </w:pPr>
      <w:r w:rsidRPr="00E03DD0">
        <w:rPr>
          <w:sz w:val="20"/>
          <w:szCs w:val="20"/>
          <w:rtl/>
        </w:rPr>
        <w:t>הוראה זו תחול על כל תשלום לספקי הממשלה, למעט האמור בסעי</w:t>
      </w:r>
      <w:r w:rsidRPr="00E03DD0">
        <w:rPr>
          <w:rFonts w:hint="cs"/>
          <w:sz w:val="20"/>
          <w:szCs w:val="20"/>
          <w:rtl/>
        </w:rPr>
        <w:t xml:space="preserve">ף </w:t>
      </w:r>
      <w:r w:rsidRPr="00E03DD0">
        <w:rPr>
          <w:sz w:val="20"/>
          <w:szCs w:val="20"/>
          <w:rtl/>
        </w:rPr>
        <w:fldChar w:fldCharType="begin"/>
      </w:r>
      <w:r w:rsidRPr="00E03DD0">
        <w:rPr>
          <w:sz w:val="20"/>
          <w:szCs w:val="20"/>
          <w:rtl/>
        </w:rPr>
        <w:instrText xml:space="preserve"> </w:instrText>
      </w:r>
      <w:r w:rsidRPr="00E03DD0">
        <w:rPr>
          <w:rFonts w:hint="cs"/>
          <w:sz w:val="20"/>
          <w:szCs w:val="20"/>
        </w:rPr>
        <w:instrText>REF</w:instrText>
      </w:r>
      <w:r w:rsidRPr="00E03DD0">
        <w:rPr>
          <w:rFonts w:hint="cs"/>
          <w:sz w:val="20"/>
          <w:szCs w:val="20"/>
          <w:rtl/>
        </w:rPr>
        <w:instrText xml:space="preserve"> _</w:instrText>
      </w:r>
      <w:r w:rsidRPr="00E03DD0">
        <w:rPr>
          <w:rFonts w:hint="cs"/>
          <w:sz w:val="20"/>
          <w:szCs w:val="20"/>
        </w:rPr>
        <w:instrText>Ref486944349 \r \h</w:instrText>
      </w:r>
      <w:r w:rsidRPr="00E03DD0">
        <w:rPr>
          <w:sz w:val="20"/>
          <w:szCs w:val="20"/>
          <w:rtl/>
        </w:rPr>
        <w:instrText xml:space="preserve">  \* </w:instrText>
      </w:r>
      <w:r w:rsidRPr="00E03DD0">
        <w:rPr>
          <w:sz w:val="20"/>
          <w:szCs w:val="20"/>
        </w:rPr>
        <w:instrText>MERGEFORMAT</w:instrText>
      </w:r>
      <w:r w:rsidRPr="00E03DD0">
        <w:rPr>
          <w:sz w:val="20"/>
          <w:szCs w:val="20"/>
          <w:rtl/>
        </w:rPr>
        <w:instrText xml:space="preserve"> </w:instrText>
      </w:r>
      <w:r w:rsidRPr="00E03DD0">
        <w:rPr>
          <w:sz w:val="20"/>
          <w:szCs w:val="20"/>
          <w:rtl/>
        </w:rPr>
      </w:r>
      <w:r w:rsidRPr="00E03DD0">
        <w:rPr>
          <w:sz w:val="20"/>
          <w:szCs w:val="20"/>
          <w:rtl/>
        </w:rPr>
        <w:fldChar w:fldCharType="separate"/>
      </w:r>
      <w:r w:rsidRPr="00E03DD0">
        <w:rPr>
          <w:sz w:val="20"/>
          <w:szCs w:val="20"/>
          <w:cs/>
        </w:rPr>
        <w:t>‎</w:t>
      </w:r>
      <w:r w:rsidRPr="00E03DD0">
        <w:rPr>
          <w:sz w:val="20"/>
          <w:szCs w:val="20"/>
        </w:rPr>
        <w:t>1.6</w:t>
      </w:r>
      <w:r w:rsidRPr="00E03DD0">
        <w:rPr>
          <w:sz w:val="20"/>
          <w:szCs w:val="20"/>
          <w:rtl/>
        </w:rPr>
        <w:fldChar w:fldCharType="end"/>
      </w:r>
      <w:r w:rsidRPr="00E03DD0">
        <w:rPr>
          <w:rFonts w:hint="cs"/>
          <w:sz w:val="20"/>
          <w:szCs w:val="20"/>
          <w:rtl/>
        </w:rPr>
        <w:t xml:space="preserve"> להלן.</w:t>
      </w:r>
    </w:p>
    <w:p w14:paraId="28FF0A57" w14:textId="77777777" w:rsidR="0035789D" w:rsidRPr="00E03DD0" w:rsidRDefault="0035789D" w:rsidP="00860F71">
      <w:pPr>
        <w:pStyle w:val="24"/>
        <w:keepNext/>
        <w:keepLines/>
        <w:numPr>
          <w:ilvl w:val="1"/>
          <w:numId w:val="14"/>
        </w:numPr>
        <w:ind w:left="85" w:right="-426" w:hanging="567"/>
        <w:rPr>
          <w:sz w:val="20"/>
          <w:szCs w:val="20"/>
          <w:rtl/>
        </w:rPr>
      </w:pPr>
      <w:r w:rsidRPr="00E03DD0">
        <w:rPr>
          <w:sz w:val="20"/>
          <w:szCs w:val="20"/>
          <w:rtl/>
        </w:rPr>
        <w:t xml:space="preserve">הוראה זו לא תחול </w:t>
      </w:r>
      <w:r w:rsidRPr="00E03DD0">
        <w:rPr>
          <w:rFonts w:hint="cs"/>
          <w:sz w:val="20"/>
          <w:szCs w:val="20"/>
          <w:rtl/>
        </w:rPr>
        <w:t xml:space="preserve">על </w:t>
      </w:r>
      <w:r w:rsidRPr="00E03DD0">
        <w:rPr>
          <w:sz w:val="20"/>
          <w:szCs w:val="20"/>
          <w:rtl/>
        </w:rPr>
        <w:t>סוגי התשלומים הבאים:</w:t>
      </w:r>
    </w:p>
    <w:p w14:paraId="5B3C64C6" w14:textId="77777777" w:rsidR="0035789D" w:rsidRPr="00E03DD0" w:rsidRDefault="0035789D" w:rsidP="00860F71">
      <w:pPr>
        <w:pStyle w:val="34"/>
        <w:keepNext/>
        <w:keepLines/>
        <w:numPr>
          <w:ilvl w:val="2"/>
          <w:numId w:val="14"/>
        </w:numPr>
        <w:tabs>
          <w:tab w:val="clear" w:pos="1304"/>
        </w:tabs>
        <w:ind w:left="510" w:right="-426" w:hanging="567"/>
        <w:rPr>
          <w:sz w:val="20"/>
          <w:szCs w:val="20"/>
          <w:rtl/>
        </w:rPr>
      </w:pPr>
      <w:r w:rsidRPr="00E03DD0">
        <w:rPr>
          <w:sz w:val="20"/>
          <w:szCs w:val="20"/>
          <w:rtl/>
        </w:rPr>
        <w:t>תשלום בין משרדי ממשלה – בהתאם ל</w:t>
      </w:r>
      <w:hyperlink r:id="rId18" w:history="1">
        <w:r w:rsidRPr="00E03DD0">
          <w:rPr>
            <w:rStyle w:val="Hyperlink"/>
            <w:sz w:val="20"/>
            <w:szCs w:val="20"/>
            <w:rtl/>
          </w:rPr>
          <w:t>הוראת תכ"ם, "חיובי</w:t>
        </w:r>
        <w:r w:rsidRPr="00E03DD0">
          <w:rPr>
            <w:rStyle w:val="Hyperlink"/>
            <w:rFonts w:hint="cs"/>
            <w:sz w:val="20"/>
            <w:szCs w:val="20"/>
            <w:rtl/>
          </w:rPr>
          <w:t>ם בין-משרדיים</w:t>
        </w:r>
        <w:r w:rsidRPr="00E03DD0">
          <w:rPr>
            <w:rStyle w:val="Hyperlink"/>
            <w:sz w:val="20"/>
            <w:szCs w:val="20"/>
            <w:rtl/>
          </w:rPr>
          <w:t>", מס' 1.6.0.7</w:t>
        </w:r>
      </w:hyperlink>
      <w:r w:rsidRPr="00E03DD0">
        <w:rPr>
          <w:sz w:val="20"/>
          <w:szCs w:val="20"/>
          <w:rtl/>
        </w:rPr>
        <w:t xml:space="preserve"> ו</w:t>
      </w:r>
      <w:hyperlink r:id="rId19" w:history="1">
        <w:r w:rsidRPr="00E03DD0">
          <w:rPr>
            <w:rStyle w:val="Hyperlink"/>
            <w:sz w:val="20"/>
            <w:szCs w:val="20"/>
            <w:rtl/>
          </w:rPr>
          <w:t>הוראת תכ"ם, "</w:t>
        </w:r>
        <w:r w:rsidRPr="00E03DD0">
          <w:rPr>
            <w:rStyle w:val="Hyperlink"/>
            <w:rFonts w:hint="cs"/>
            <w:sz w:val="20"/>
            <w:szCs w:val="20"/>
            <w:rtl/>
          </w:rPr>
          <w:t>אמצעי תשלום</w:t>
        </w:r>
        <w:r w:rsidRPr="00E03DD0">
          <w:rPr>
            <w:rStyle w:val="Hyperlink"/>
            <w:sz w:val="20"/>
            <w:szCs w:val="20"/>
            <w:rtl/>
          </w:rPr>
          <w:t>", מס' 1.6.0.</w:t>
        </w:r>
        <w:r w:rsidRPr="00E03DD0">
          <w:rPr>
            <w:rStyle w:val="Hyperlink"/>
            <w:rFonts w:hint="cs"/>
            <w:sz w:val="20"/>
            <w:szCs w:val="20"/>
            <w:rtl/>
          </w:rPr>
          <w:t>1</w:t>
        </w:r>
        <w:r w:rsidRPr="00E03DD0">
          <w:rPr>
            <w:rStyle w:val="Hyperlink"/>
            <w:sz w:val="20"/>
            <w:szCs w:val="20"/>
            <w:rtl/>
          </w:rPr>
          <w:t>.</w:t>
        </w:r>
      </w:hyperlink>
    </w:p>
    <w:p w14:paraId="36F2F079" w14:textId="77777777" w:rsidR="0035789D" w:rsidRPr="00E03DD0" w:rsidRDefault="0035789D" w:rsidP="00860F71">
      <w:pPr>
        <w:pStyle w:val="34"/>
        <w:keepNext/>
        <w:keepLines/>
        <w:numPr>
          <w:ilvl w:val="2"/>
          <w:numId w:val="14"/>
        </w:numPr>
        <w:tabs>
          <w:tab w:val="clear" w:pos="1304"/>
        </w:tabs>
        <w:ind w:left="510" w:right="-426" w:hanging="567"/>
        <w:rPr>
          <w:sz w:val="20"/>
          <w:szCs w:val="20"/>
          <w:rtl/>
        </w:rPr>
      </w:pPr>
      <w:r w:rsidRPr="00E03DD0">
        <w:rPr>
          <w:sz w:val="20"/>
          <w:szCs w:val="20"/>
          <w:rtl/>
        </w:rPr>
        <w:t>תשלום לגוף נתמך – בהתאם ל</w:t>
      </w:r>
      <w:hyperlink r:id="rId20" w:history="1">
        <w:r w:rsidRPr="00E03DD0">
          <w:rPr>
            <w:rStyle w:val="Hyperlink"/>
            <w:sz w:val="20"/>
            <w:szCs w:val="20"/>
            <w:rtl/>
          </w:rPr>
          <w:t>הוראת תכ"ם, "תמיכות במוסדות ציבור", מס' 6.1.0.1</w:t>
        </w:r>
      </w:hyperlink>
      <w:r w:rsidRPr="00E03DD0">
        <w:rPr>
          <w:sz w:val="20"/>
          <w:szCs w:val="20"/>
          <w:rtl/>
        </w:rPr>
        <w:t>.</w:t>
      </w:r>
    </w:p>
    <w:p w14:paraId="2100250E" w14:textId="77777777" w:rsidR="0035789D" w:rsidRPr="00E03DD0" w:rsidRDefault="0035789D" w:rsidP="00860F71">
      <w:pPr>
        <w:pStyle w:val="34"/>
        <w:keepNext/>
        <w:keepLines/>
        <w:numPr>
          <w:ilvl w:val="2"/>
          <w:numId w:val="14"/>
        </w:numPr>
        <w:tabs>
          <w:tab w:val="clear" w:pos="1304"/>
        </w:tabs>
        <w:ind w:left="510" w:right="-426" w:hanging="567"/>
        <w:rPr>
          <w:sz w:val="20"/>
          <w:szCs w:val="20"/>
          <w:rtl/>
        </w:rPr>
      </w:pPr>
      <w:r w:rsidRPr="00E03DD0">
        <w:rPr>
          <w:sz w:val="20"/>
          <w:szCs w:val="20"/>
          <w:rtl/>
        </w:rPr>
        <w:t>תשלום בהתאם לפסק דין – בהתאם ל</w:t>
      </w:r>
      <w:hyperlink r:id="rId21" w:history="1">
        <w:r w:rsidRPr="00E03DD0">
          <w:rPr>
            <w:rStyle w:val="Hyperlink"/>
            <w:sz w:val="20"/>
            <w:szCs w:val="20"/>
            <w:rtl/>
          </w:rPr>
          <w:t>הוראת תכ"ם, "תשלום עקב פסק דין שניתן כנגד המדינה", מס' 1.5.0.4</w:t>
        </w:r>
      </w:hyperlink>
      <w:r w:rsidRPr="00E03DD0">
        <w:rPr>
          <w:sz w:val="20"/>
          <w:szCs w:val="20"/>
          <w:rtl/>
        </w:rPr>
        <w:t>.</w:t>
      </w:r>
    </w:p>
    <w:p w14:paraId="1D9A4E6C" w14:textId="77777777" w:rsidR="0035789D" w:rsidRPr="00E03DD0" w:rsidRDefault="0035789D" w:rsidP="00860F71">
      <w:pPr>
        <w:pStyle w:val="34"/>
        <w:keepNext/>
        <w:keepLines/>
        <w:numPr>
          <w:ilvl w:val="2"/>
          <w:numId w:val="14"/>
        </w:numPr>
        <w:tabs>
          <w:tab w:val="clear" w:pos="1304"/>
        </w:tabs>
        <w:ind w:left="510" w:right="-426" w:hanging="567"/>
        <w:rPr>
          <w:rStyle w:val="Hyperlink"/>
          <w:sz w:val="20"/>
          <w:szCs w:val="20"/>
          <w:rtl/>
        </w:rPr>
      </w:pPr>
      <w:r w:rsidRPr="00E03DD0">
        <w:rPr>
          <w:sz w:val="20"/>
          <w:szCs w:val="20"/>
          <w:rtl/>
        </w:rPr>
        <w:t>תשלום בהתאם ל</w:t>
      </w:r>
      <w:r w:rsidRPr="00E03DD0">
        <w:rPr>
          <w:rFonts w:hint="cs"/>
          <w:sz w:val="20"/>
          <w:szCs w:val="20"/>
          <w:rtl/>
        </w:rPr>
        <w:t xml:space="preserve">הסכם </w:t>
      </w:r>
      <w:r w:rsidRPr="00E03DD0">
        <w:rPr>
          <w:sz w:val="20"/>
          <w:szCs w:val="20"/>
          <w:rtl/>
        </w:rPr>
        <w:t>פשרה – בהתאם ל</w:t>
      </w:r>
      <w:r w:rsidRPr="00E03DD0">
        <w:rPr>
          <w:rStyle w:val="Hyperlink"/>
          <w:sz w:val="20"/>
          <w:szCs w:val="20"/>
          <w:rtl/>
        </w:rPr>
        <w:fldChar w:fldCharType="begin"/>
      </w:r>
      <w:r w:rsidRPr="00E03DD0">
        <w:rPr>
          <w:rStyle w:val="Hyperlink"/>
          <w:sz w:val="20"/>
          <w:szCs w:val="20"/>
          <w:rtl/>
        </w:rPr>
        <w:instrText xml:space="preserve"> </w:instrText>
      </w:r>
      <w:r w:rsidRPr="00E03DD0">
        <w:rPr>
          <w:rStyle w:val="Hyperlink"/>
          <w:sz w:val="20"/>
          <w:szCs w:val="20"/>
        </w:rPr>
        <w:instrText>HYPERLINK</w:instrText>
      </w:r>
      <w:r w:rsidRPr="00E03DD0">
        <w:rPr>
          <w:rStyle w:val="Hyperlink"/>
          <w:sz w:val="20"/>
          <w:szCs w:val="20"/>
          <w:rtl/>
        </w:rPr>
        <w:instrText xml:space="preserve"> "</w:instrText>
      </w:r>
      <w:r w:rsidRPr="00E03DD0">
        <w:rPr>
          <w:rStyle w:val="Hyperlink"/>
          <w:sz w:val="20"/>
          <w:szCs w:val="20"/>
        </w:rPr>
        <w:instrText>https://mof.gov.il/takam/pages/horaot.aspx?k=3.3.0.6</w:instrText>
      </w:r>
      <w:r w:rsidRPr="00E03DD0">
        <w:rPr>
          <w:rStyle w:val="Hyperlink"/>
          <w:sz w:val="20"/>
          <w:szCs w:val="20"/>
          <w:rtl/>
        </w:rPr>
        <w:instrText xml:space="preserve">" </w:instrText>
      </w:r>
      <w:r w:rsidRPr="00E03DD0">
        <w:rPr>
          <w:rStyle w:val="Hyperlink"/>
          <w:sz w:val="20"/>
          <w:szCs w:val="20"/>
          <w:rtl/>
        </w:rPr>
        <w:fldChar w:fldCharType="separate"/>
      </w:r>
      <w:r w:rsidRPr="00E03DD0">
        <w:rPr>
          <w:rStyle w:val="Hyperlink"/>
          <w:sz w:val="20"/>
          <w:szCs w:val="20"/>
          <w:rtl/>
        </w:rPr>
        <w:t>הוראת תכ"ם, "</w:t>
      </w:r>
      <w:r w:rsidRPr="00E03DD0">
        <w:rPr>
          <w:rStyle w:val="Hyperlink"/>
          <w:rFonts w:hint="cs"/>
          <w:sz w:val="20"/>
          <w:szCs w:val="20"/>
          <w:rtl/>
        </w:rPr>
        <w:t>הטיפול ב</w:t>
      </w:r>
      <w:r w:rsidRPr="00E03DD0">
        <w:rPr>
          <w:rStyle w:val="Hyperlink"/>
          <w:sz w:val="20"/>
          <w:szCs w:val="20"/>
          <w:rtl/>
        </w:rPr>
        <w:t xml:space="preserve">פשרות </w:t>
      </w:r>
      <w:r w:rsidRPr="00E03DD0">
        <w:rPr>
          <w:rStyle w:val="Hyperlink"/>
          <w:rFonts w:hint="cs"/>
          <w:sz w:val="20"/>
          <w:szCs w:val="20"/>
          <w:rtl/>
        </w:rPr>
        <w:t>והסדרי חוב</w:t>
      </w:r>
      <w:r w:rsidRPr="00E03DD0" w:rsidDel="003A31C4">
        <w:rPr>
          <w:rStyle w:val="Hyperlink"/>
          <w:sz w:val="20"/>
          <w:szCs w:val="20"/>
          <w:rtl/>
        </w:rPr>
        <w:t xml:space="preserve"> </w:t>
      </w:r>
      <w:r w:rsidRPr="00E03DD0">
        <w:rPr>
          <w:rStyle w:val="Hyperlink"/>
          <w:rFonts w:hint="cs"/>
          <w:sz w:val="20"/>
          <w:szCs w:val="20"/>
          <w:rtl/>
        </w:rPr>
        <w:t>(לרבות מחיקות</w:t>
      </w:r>
      <w:r w:rsidRPr="00E03DD0">
        <w:rPr>
          <w:rStyle w:val="Hyperlink"/>
          <w:sz w:val="20"/>
          <w:szCs w:val="20"/>
          <w:rtl/>
        </w:rPr>
        <w:t>)", מס' 3.3.0.6.</w:t>
      </w:r>
    </w:p>
    <w:p w14:paraId="43BF51E3" w14:textId="77777777" w:rsidR="0035789D" w:rsidRPr="00E03DD0" w:rsidRDefault="0035789D" w:rsidP="00860F71">
      <w:pPr>
        <w:pStyle w:val="34"/>
        <w:keepNext/>
        <w:keepLines/>
        <w:numPr>
          <w:ilvl w:val="2"/>
          <w:numId w:val="14"/>
        </w:numPr>
        <w:tabs>
          <w:tab w:val="clear" w:pos="1304"/>
        </w:tabs>
        <w:ind w:left="510" w:right="-426" w:hanging="567"/>
        <w:rPr>
          <w:sz w:val="20"/>
          <w:szCs w:val="20"/>
          <w:rtl/>
        </w:rPr>
      </w:pPr>
      <w:r w:rsidRPr="00E03DD0">
        <w:rPr>
          <w:rStyle w:val="Hyperlink"/>
          <w:sz w:val="20"/>
          <w:szCs w:val="20"/>
          <w:rtl/>
        </w:rPr>
        <w:fldChar w:fldCharType="end"/>
      </w:r>
      <w:r w:rsidRPr="00E03DD0">
        <w:rPr>
          <w:sz w:val="20"/>
          <w:szCs w:val="20"/>
          <w:rtl/>
        </w:rPr>
        <w:t>התקשרויות במקרקעין לפי</w:t>
      </w:r>
      <w:hyperlink r:id="rId22" w:history="1">
        <w:r w:rsidRPr="00E03DD0">
          <w:rPr>
            <w:rStyle w:val="Hyperlink"/>
            <w:sz w:val="20"/>
            <w:szCs w:val="20"/>
            <w:rtl/>
          </w:rPr>
          <w:t xml:space="preserve"> חוק נכסי מדינה</w:t>
        </w:r>
        <w:r w:rsidRPr="00E03DD0">
          <w:rPr>
            <w:rStyle w:val="Hyperlink"/>
            <w:rFonts w:hint="cs"/>
            <w:sz w:val="20"/>
            <w:szCs w:val="20"/>
            <w:rtl/>
          </w:rPr>
          <w:t>,</w:t>
        </w:r>
        <w:r w:rsidRPr="00E03DD0">
          <w:rPr>
            <w:rStyle w:val="Hyperlink"/>
            <w:sz w:val="20"/>
            <w:szCs w:val="20"/>
            <w:rtl/>
          </w:rPr>
          <w:t xml:space="preserve"> תשי"א-1951.</w:t>
        </w:r>
      </w:hyperlink>
    </w:p>
    <w:p w14:paraId="1DB54457" w14:textId="77777777" w:rsidR="0035789D" w:rsidRPr="00E03DD0" w:rsidRDefault="0035789D" w:rsidP="00860F71">
      <w:pPr>
        <w:pStyle w:val="34"/>
        <w:keepNext/>
        <w:keepLines/>
        <w:numPr>
          <w:ilvl w:val="2"/>
          <w:numId w:val="14"/>
        </w:numPr>
        <w:tabs>
          <w:tab w:val="clear" w:pos="1304"/>
        </w:tabs>
        <w:ind w:left="510" w:right="-426" w:hanging="567"/>
        <w:rPr>
          <w:sz w:val="20"/>
          <w:szCs w:val="20"/>
          <w:rtl/>
        </w:rPr>
      </w:pPr>
      <w:r w:rsidRPr="00E03DD0">
        <w:rPr>
          <w:sz w:val="20"/>
          <w:szCs w:val="20"/>
          <w:rtl/>
        </w:rPr>
        <w:t>תשלום לספקים מחו"ל – בהתאם להסכמים הפרטניים.</w:t>
      </w:r>
    </w:p>
    <w:p w14:paraId="4E0B6D09" w14:textId="77777777" w:rsidR="0035789D" w:rsidRPr="00E03DD0" w:rsidRDefault="0035789D" w:rsidP="00860F71">
      <w:pPr>
        <w:pStyle w:val="34"/>
        <w:keepNext/>
        <w:keepLines/>
        <w:numPr>
          <w:ilvl w:val="2"/>
          <w:numId w:val="14"/>
        </w:numPr>
        <w:tabs>
          <w:tab w:val="clear" w:pos="1304"/>
        </w:tabs>
        <w:ind w:left="510" w:right="-426" w:hanging="567"/>
        <w:rPr>
          <w:sz w:val="20"/>
          <w:szCs w:val="20"/>
          <w:rtl/>
        </w:rPr>
      </w:pPr>
      <w:r w:rsidRPr="00E03DD0">
        <w:rPr>
          <w:sz w:val="20"/>
          <w:szCs w:val="20"/>
          <w:rtl/>
        </w:rPr>
        <w:t>במקום בו התקבלה חוות דעת משפטית כתובה</w:t>
      </w:r>
      <w:r w:rsidRPr="00E03DD0">
        <w:rPr>
          <w:rFonts w:hint="cs"/>
          <w:sz w:val="20"/>
          <w:szCs w:val="20"/>
          <w:rtl/>
        </w:rPr>
        <w:t>,</w:t>
      </w:r>
      <w:r w:rsidRPr="00E03DD0">
        <w:rPr>
          <w:sz w:val="20"/>
          <w:szCs w:val="20"/>
          <w:rtl/>
        </w:rPr>
        <w:t xml:space="preserve"> </w:t>
      </w:r>
      <w:r w:rsidRPr="00E03DD0">
        <w:rPr>
          <w:rFonts w:hint="cs"/>
          <w:sz w:val="20"/>
          <w:szCs w:val="20"/>
          <w:rtl/>
        </w:rPr>
        <w:t xml:space="preserve">המציינת כי </w:t>
      </w:r>
      <w:r w:rsidRPr="00E03DD0">
        <w:rPr>
          <w:sz w:val="20"/>
          <w:szCs w:val="20"/>
          <w:rtl/>
        </w:rPr>
        <w:t>קיימת מניעה משפטית ל</w:t>
      </w:r>
      <w:r w:rsidRPr="00E03DD0">
        <w:rPr>
          <w:rFonts w:hint="cs"/>
          <w:sz w:val="20"/>
          <w:szCs w:val="20"/>
          <w:rtl/>
        </w:rPr>
        <w:t>העברת ת</w:t>
      </w:r>
      <w:r w:rsidRPr="00E03DD0">
        <w:rPr>
          <w:sz w:val="20"/>
          <w:szCs w:val="20"/>
          <w:rtl/>
        </w:rPr>
        <w:t>של</w:t>
      </w:r>
      <w:r w:rsidRPr="00E03DD0">
        <w:rPr>
          <w:rFonts w:hint="cs"/>
          <w:sz w:val="20"/>
          <w:szCs w:val="20"/>
          <w:rtl/>
        </w:rPr>
        <w:t>ו</w:t>
      </w:r>
      <w:r w:rsidRPr="00E03DD0">
        <w:rPr>
          <w:sz w:val="20"/>
          <w:szCs w:val="20"/>
          <w:rtl/>
        </w:rPr>
        <w:t xml:space="preserve">ם. </w:t>
      </w:r>
    </w:p>
    <w:p w14:paraId="2762CB49" w14:textId="77777777" w:rsidR="0035789D" w:rsidRPr="00E03DD0" w:rsidRDefault="0035789D" w:rsidP="00860F71">
      <w:pPr>
        <w:pStyle w:val="34"/>
        <w:keepNext/>
        <w:keepLines/>
        <w:numPr>
          <w:ilvl w:val="2"/>
          <w:numId w:val="14"/>
        </w:numPr>
        <w:tabs>
          <w:tab w:val="clear" w:pos="1304"/>
        </w:tabs>
        <w:ind w:left="510" w:right="-426" w:hanging="567"/>
        <w:rPr>
          <w:sz w:val="20"/>
          <w:szCs w:val="20"/>
          <w:rtl/>
        </w:rPr>
      </w:pPr>
      <w:r w:rsidRPr="00E03DD0">
        <w:rPr>
          <w:sz w:val="20"/>
          <w:szCs w:val="20"/>
          <w:rtl/>
        </w:rPr>
        <w:t xml:space="preserve">תשלום שהוחרג במסגרת חוק </w:t>
      </w:r>
      <w:r w:rsidRPr="00E03DD0">
        <w:rPr>
          <w:rFonts w:hint="cs"/>
          <w:sz w:val="20"/>
          <w:szCs w:val="20"/>
          <w:rtl/>
        </w:rPr>
        <w:t>מוסר תשלומים</w:t>
      </w:r>
      <w:r w:rsidRPr="00E03DD0">
        <w:rPr>
          <w:sz w:val="20"/>
          <w:szCs w:val="20"/>
          <w:rtl/>
        </w:rPr>
        <w:t xml:space="preserve"> ותקנותיו.</w:t>
      </w:r>
    </w:p>
    <w:p w14:paraId="141D8145" w14:textId="77777777" w:rsidR="0035789D" w:rsidRPr="00E03DD0" w:rsidRDefault="0035789D" w:rsidP="00860F71">
      <w:pPr>
        <w:pStyle w:val="24"/>
        <w:keepNext/>
        <w:keepLines/>
        <w:numPr>
          <w:ilvl w:val="1"/>
          <w:numId w:val="14"/>
        </w:numPr>
        <w:ind w:left="85" w:right="-426" w:hanging="567"/>
        <w:rPr>
          <w:sz w:val="20"/>
          <w:szCs w:val="20"/>
        </w:rPr>
      </w:pPr>
      <w:r w:rsidRPr="00E03DD0">
        <w:rPr>
          <w:sz w:val="20"/>
          <w:szCs w:val="20"/>
          <w:rtl/>
        </w:rPr>
        <w:t>מטר</w:t>
      </w:r>
      <w:r w:rsidRPr="00E03DD0">
        <w:rPr>
          <w:rFonts w:hint="cs"/>
          <w:sz w:val="20"/>
          <w:szCs w:val="20"/>
          <w:rtl/>
        </w:rPr>
        <w:t>ו</w:t>
      </w:r>
      <w:r w:rsidRPr="00E03DD0">
        <w:rPr>
          <w:sz w:val="20"/>
          <w:szCs w:val="20"/>
          <w:rtl/>
        </w:rPr>
        <w:t>ת ההוראה</w:t>
      </w:r>
    </w:p>
    <w:p w14:paraId="4AF4EE10" w14:textId="77777777" w:rsidR="0035789D" w:rsidRPr="00E03DD0" w:rsidRDefault="0035789D" w:rsidP="00860F71">
      <w:pPr>
        <w:pStyle w:val="34"/>
        <w:keepNext/>
        <w:keepLines/>
        <w:numPr>
          <w:ilvl w:val="2"/>
          <w:numId w:val="14"/>
        </w:numPr>
        <w:tabs>
          <w:tab w:val="clear" w:pos="1304"/>
          <w:tab w:val="left" w:pos="652"/>
        </w:tabs>
        <w:ind w:left="510" w:right="-426" w:hanging="567"/>
        <w:rPr>
          <w:sz w:val="20"/>
          <w:szCs w:val="20"/>
        </w:rPr>
      </w:pPr>
      <w:r w:rsidRPr="00E03DD0">
        <w:rPr>
          <w:sz w:val="20"/>
          <w:szCs w:val="20"/>
          <w:rtl/>
        </w:rPr>
        <w:t xml:space="preserve">להנחות את </w:t>
      </w:r>
      <w:r w:rsidRPr="00E03DD0">
        <w:rPr>
          <w:rFonts w:hint="cs"/>
          <w:sz w:val="20"/>
          <w:szCs w:val="20"/>
          <w:rtl/>
        </w:rPr>
        <w:t xml:space="preserve">חשבי </w:t>
      </w:r>
      <w:r w:rsidRPr="00E03DD0">
        <w:rPr>
          <w:sz w:val="20"/>
          <w:szCs w:val="20"/>
          <w:rtl/>
        </w:rPr>
        <w:t xml:space="preserve">משרדי הממשלה </w:t>
      </w:r>
      <w:r w:rsidRPr="00E03DD0">
        <w:rPr>
          <w:rFonts w:hint="cs"/>
          <w:sz w:val="20"/>
          <w:szCs w:val="20"/>
          <w:rtl/>
        </w:rPr>
        <w:t xml:space="preserve">ויחידות הסמך (להלן: ''משרדי הממשלה'' או ''המשרד'') </w:t>
      </w:r>
      <w:r w:rsidRPr="00E03DD0">
        <w:rPr>
          <w:sz w:val="20"/>
          <w:szCs w:val="20"/>
          <w:rtl/>
        </w:rPr>
        <w:t>ב</w:t>
      </w:r>
      <w:r w:rsidRPr="00E03DD0">
        <w:rPr>
          <w:rFonts w:hint="cs"/>
          <w:sz w:val="20"/>
          <w:szCs w:val="20"/>
          <w:rtl/>
        </w:rPr>
        <w:t xml:space="preserve">דבר </w:t>
      </w:r>
      <w:r w:rsidRPr="00E03DD0">
        <w:rPr>
          <w:sz w:val="20"/>
          <w:szCs w:val="20"/>
          <w:rtl/>
        </w:rPr>
        <w:t>מועדי התשלום</w:t>
      </w:r>
      <w:r w:rsidRPr="00E03DD0">
        <w:rPr>
          <w:rFonts w:hint="cs"/>
          <w:sz w:val="20"/>
          <w:szCs w:val="20"/>
          <w:rtl/>
        </w:rPr>
        <w:t xml:space="preserve"> הנדרשים</w:t>
      </w:r>
      <w:r w:rsidRPr="00E03DD0">
        <w:rPr>
          <w:sz w:val="20"/>
          <w:szCs w:val="20"/>
          <w:rtl/>
        </w:rPr>
        <w:t>, החל משלב גיבוש מסמכי ההתקשרות ועד ליצירת הזמנת הרכש</w:t>
      </w:r>
      <w:r w:rsidRPr="00E03DD0">
        <w:rPr>
          <w:rFonts w:hint="cs"/>
          <w:sz w:val="20"/>
          <w:szCs w:val="20"/>
          <w:rtl/>
        </w:rPr>
        <w:t>.</w:t>
      </w:r>
    </w:p>
    <w:p w14:paraId="315DA5EB" w14:textId="77777777" w:rsidR="0035789D" w:rsidRPr="00E03DD0" w:rsidRDefault="0035789D" w:rsidP="00860F71">
      <w:pPr>
        <w:pStyle w:val="34"/>
        <w:keepNext/>
        <w:keepLines/>
        <w:numPr>
          <w:ilvl w:val="2"/>
          <w:numId w:val="14"/>
        </w:numPr>
        <w:tabs>
          <w:tab w:val="clear" w:pos="1304"/>
          <w:tab w:val="left" w:pos="652"/>
        </w:tabs>
        <w:ind w:left="510" w:right="-426" w:hanging="567"/>
        <w:rPr>
          <w:sz w:val="20"/>
          <w:szCs w:val="20"/>
        </w:rPr>
      </w:pPr>
      <w:r w:rsidRPr="00E03DD0">
        <w:rPr>
          <w:rFonts w:hint="cs"/>
          <w:sz w:val="20"/>
          <w:szCs w:val="20"/>
          <w:rtl/>
        </w:rPr>
        <w:t xml:space="preserve">להנחות את חשבי משרדי הממשלה בדבר ביצוע </w:t>
      </w:r>
      <w:r w:rsidRPr="00E03DD0">
        <w:rPr>
          <w:sz w:val="20"/>
          <w:szCs w:val="20"/>
          <w:rtl/>
        </w:rPr>
        <w:t xml:space="preserve">פיקוח ובקרה על </w:t>
      </w:r>
      <w:r w:rsidRPr="00E03DD0">
        <w:rPr>
          <w:rFonts w:hint="cs"/>
          <w:sz w:val="20"/>
          <w:szCs w:val="20"/>
          <w:rtl/>
        </w:rPr>
        <w:t>עמידה במועדי התשלומים,</w:t>
      </w:r>
      <w:r w:rsidRPr="00E03DD0">
        <w:rPr>
          <w:sz w:val="20"/>
          <w:szCs w:val="20"/>
          <w:rtl/>
        </w:rPr>
        <w:t xml:space="preserve"> במסגרת חוק</w:t>
      </w:r>
      <w:r w:rsidRPr="00E03DD0">
        <w:rPr>
          <w:rFonts w:hint="cs"/>
          <w:sz w:val="20"/>
          <w:szCs w:val="20"/>
          <w:rtl/>
        </w:rPr>
        <w:t xml:space="preserve"> מוסר תשלומים</w:t>
      </w:r>
      <w:r w:rsidRPr="00E03DD0">
        <w:rPr>
          <w:sz w:val="20"/>
          <w:szCs w:val="20"/>
          <w:rtl/>
        </w:rPr>
        <w:t>.</w:t>
      </w:r>
    </w:p>
    <w:p w14:paraId="70B2F47F" w14:textId="77777777" w:rsidR="0035789D" w:rsidRPr="00E03DD0" w:rsidRDefault="0035789D" w:rsidP="00860F71">
      <w:pPr>
        <w:pStyle w:val="34"/>
        <w:keepNext/>
        <w:keepLines/>
        <w:numPr>
          <w:ilvl w:val="2"/>
          <w:numId w:val="14"/>
        </w:numPr>
        <w:tabs>
          <w:tab w:val="clear" w:pos="1304"/>
          <w:tab w:val="left" w:pos="652"/>
        </w:tabs>
        <w:ind w:left="510" w:right="-426" w:hanging="567"/>
        <w:rPr>
          <w:sz w:val="20"/>
          <w:szCs w:val="20"/>
          <w:rtl/>
        </w:rPr>
      </w:pPr>
      <w:r w:rsidRPr="00E03DD0">
        <w:rPr>
          <w:rFonts w:hint="cs"/>
          <w:sz w:val="20"/>
          <w:szCs w:val="20"/>
          <w:rtl/>
        </w:rPr>
        <w:t>להנחות את חשבי משרדי הממשלה בדבר הגשת דיווחים בעניין העמידה בחוק מוסר תשלומים.</w:t>
      </w:r>
    </w:p>
    <w:p w14:paraId="1C5A9AF5" w14:textId="77777777" w:rsidR="0035789D" w:rsidRPr="00E03DD0" w:rsidRDefault="0035789D" w:rsidP="00860F71">
      <w:pPr>
        <w:pStyle w:val="24"/>
        <w:keepNext/>
        <w:keepLines/>
        <w:numPr>
          <w:ilvl w:val="1"/>
          <w:numId w:val="14"/>
        </w:numPr>
        <w:ind w:left="85" w:right="-426" w:hanging="425"/>
        <w:rPr>
          <w:sz w:val="20"/>
          <w:szCs w:val="20"/>
        </w:rPr>
      </w:pPr>
      <w:r w:rsidRPr="00E03DD0">
        <w:rPr>
          <w:sz w:val="20"/>
          <w:szCs w:val="20"/>
          <w:rtl/>
        </w:rPr>
        <w:t>ראה הגדרות הוראה זו ב</w:t>
      </w:r>
      <w:hyperlink w:anchor="נספח_א" w:history="1">
        <w:r w:rsidRPr="00E03DD0">
          <w:rPr>
            <w:rStyle w:val="Hyperlink"/>
            <w:sz w:val="20"/>
            <w:szCs w:val="20"/>
            <w:rtl/>
          </w:rPr>
          <w:t xml:space="preserve">נספח א </w:t>
        </w:r>
        <w:r w:rsidRPr="00E03DD0">
          <w:rPr>
            <w:rStyle w:val="Hyperlink"/>
            <w:rFonts w:hint="cs"/>
            <w:sz w:val="20"/>
            <w:szCs w:val="20"/>
            <w:rtl/>
          </w:rPr>
          <w:t>-</w:t>
        </w:r>
        <w:r w:rsidRPr="00E03DD0">
          <w:rPr>
            <w:rStyle w:val="Hyperlink"/>
            <w:sz w:val="20"/>
            <w:szCs w:val="20"/>
            <w:rtl/>
          </w:rPr>
          <w:t xml:space="preserve"> הגדרות</w:t>
        </w:r>
      </w:hyperlink>
      <w:r w:rsidRPr="00E03DD0">
        <w:rPr>
          <w:sz w:val="20"/>
          <w:szCs w:val="20"/>
          <w:rtl/>
        </w:rPr>
        <w:t>.</w:t>
      </w:r>
    </w:p>
    <w:tbl>
      <w:tblPr>
        <w:tblpPr w:leftFromText="180" w:rightFromText="180" w:vertAnchor="text" w:horzAnchor="margin" w:tblpXSpec="center" w:tblpY="35"/>
        <w:bidiVisual/>
        <w:tblW w:w="11193" w:type="dxa"/>
        <w:tblLayout w:type="fixed"/>
        <w:tblCellMar>
          <w:left w:w="85" w:type="dxa"/>
          <w:right w:w="85" w:type="dxa"/>
        </w:tblCellMar>
        <w:tblLook w:val="0000" w:firstRow="0" w:lastRow="0" w:firstColumn="0" w:lastColumn="0" w:noHBand="0" w:noVBand="0"/>
      </w:tblPr>
      <w:tblGrid>
        <w:gridCol w:w="2541"/>
        <w:gridCol w:w="2131"/>
        <w:gridCol w:w="2690"/>
        <w:gridCol w:w="3831"/>
      </w:tblGrid>
      <w:tr w:rsidR="00E03DD0" w:rsidRPr="00C27024" w14:paraId="28971019" w14:textId="77777777" w:rsidTr="00E03DD0">
        <w:trPr>
          <w:trHeight w:val="397"/>
        </w:trPr>
        <w:tc>
          <w:tcPr>
            <w:tcW w:w="2541" w:type="dxa"/>
            <w:tcBorders>
              <w:top w:val="single" w:sz="4" w:space="0" w:color="244061"/>
            </w:tcBorders>
            <w:shd w:val="clear" w:color="auto" w:fill="C6E0F2"/>
            <w:noWrap/>
            <w:vAlign w:val="center"/>
          </w:tcPr>
          <w:p w14:paraId="2FCB12B6" w14:textId="77777777" w:rsidR="00E03DD0" w:rsidRPr="00C27024" w:rsidRDefault="00E03DD0" w:rsidP="00E03DD0">
            <w:pPr>
              <w:keepNext/>
              <w:keepLines/>
              <w:overflowPunct/>
              <w:autoSpaceDE/>
              <w:autoSpaceDN/>
              <w:adjustRightInd/>
              <w:jc w:val="left"/>
              <w:textAlignment w:val="auto"/>
              <w:rPr>
                <w:rFonts w:ascii="Arial" w:hAnsi="Arial" w:cs="Arial"/>
                <w:b/>
                <w:bCs/>
                <w:color w:val="1F3864"/>
                <w:sz w:val="20"/>
                <w:szCs w:val="20"/>
                <w:lang w:eastAsia="en-US"/>
              </w:rPr>
            </w:pPr>
            <w:r w:rsidRPr="00C27024">
              <w:rPr>
                <w:rFonts w:ascii="Arial" w:hAnsi="Arial" w:cs="Arial"/>
                <w:b/>
                <w:bCs/>
                <w:color w:val="1F3864"/>
                <w:sz w:val="20"/>
                <w:szCs w:val="20"/>
                <w:rtl/>
                <w:lang w:eastAsia="en-US"/>
              </w:rPr>
              <w:t xml:space="preserve">בתוקף מיום: </w:t>
            </w:r>
            <w:r w:rsidRPr="00C27024">
              <w:rPr>
                <w:rFonts w:ascii="Arial" w:hAnsi="Arial" w:cs="Arial" w:hint="cs"/>
                <w:color w:val="1F3864"/>
                <w:sz w:val="20"/>
                <w:szCs w:val="20"/>
                <w:rtl/>
                <w:lang w:eastAsia="en-US"/>
              </w:rPr>
              <w:t>09.05.2021</w:t>
            </w:r>
          </w:p>
        </w:tc>
        <w:tc>
          <w:tcPr>
            <w:tcW w:w="2131" w:type="dxa"/>
            <w:tcBorders>
              <w:top w:val="single" w:sz="4" w:space="0" w:color="244061"/>
            </w:tcBorders>
            <w:shd w:val="clear" w:color="auto" w:fill="C6E0F2"/>
            <w:vAlign w:val="center"/>
          </w:tcPr>
          <w:p w14:paraId="1C99A217" w14:textId="77777777" w:rsidR="00E03DD0" w:rsidRPr="00C27024" w:rsidRDefault="00E03DD0" w:rsidP="00E03DD0">
            <w:pPr>
              <w:keepNext/>
              <w:keepLines/>
              <w:overflowPunct/>
              <w:autoSpaceDE/>
              <w:autoSpaceDN/>
              <w:adjustRightInd/>
              <w:jc w:val="left"/>
              <w:textAlignment w:val="auto"/>
              <w:rPr>
                <w:rFonts w:ascii="Assistant" w:hAnsi="Assistant" w:cs="Assistant"/>
                <w:b/>
                <w:bCs/>
                <w:color w:val="1F3864"/>
                <w:sz w:val="20"/>
                <w:szCs w:val="20"/>
                <w:lang w:eastAsia="en-US"/>
              </w:rPr>
            </w:pPr>
          </w:p>
        </w:tc>
        <w:tc>
          <w:tcPr>
            <w:tcW w:w="2690" w:type="dxa"/>
            <w:tcBorders>
              <w:top w:val="single" w:sz="4" w:space="0" w:color="244061"/>
            </w:tcBorders>
            <w:shd w:val="clear" w:color="auto" w:fill="C6E0F2"/>
            <w:vAlign w:val="center"/>
          </w:tcPr>
          <w:p w14:paraId="4CEC1B41" w14:textId="77777777" w:rsidR="00E03DD0" w:rsidRPr="00C27024" w:rsidRDefault="00E03DD0" w:rsidP="00E03DD0">
            <w:pPr>
              <w:keepNext/>
              <w:keepLines/>
              <w:overflowPunct/>
              <w:autoSpaceDE/>
              <w:autoSpaceDN/>
              <w:adjustRightInd/>
              <w:jc w:val="left"/>
              <w:textAlignment w:val="auto"/>
              <w:rPr>
                <w:rFonts w:ascii="Arial" w:hAnsi="Arial" w:cs="Arial"/>
                <w:color w:val="1F3864"/>
                <w:sz w:val="20"/>
                <w:szCs w:val="20"/>
                <w:rtl/>
                <w:lang w:eastAsia="en-US"/>
              </w:rPr>
            </w:pPr>
            <w:r w:rsidRPr="00C27024">
              <w:rPr>
                <w:rFonts w:ascii="Arial" w:hAnsi="Arial" w:cs="Arial"/>
                <w:b/>
                <w:bCs/>
                <w:color w:val="1F3864"/>
                <w:sz w:val="20"/>
                <w:szCs w:val="20"/>
                <w:rtl/>
                <w:lang w:eastAsia="en-US"/>
              </w:rPr>
              <w:t>שם המאשר:</w:t>
            </w:r>
            <w:r w:rsidRPr="00C27024">
              <w:rPr>
                <w:rFonts w:ascii="Arial" w:hAnsi="Arial" w:cs="Arial"/>
                <w:color w:val="1F3864"/>
                <w:sz w:val="20"/>
                <w:szCs w:val="20"/>
                <w:rtl/>
                <w:lang w:eastAsia="en-US"/>
              </w:rPr>
              <w:t xml:space="preserve"> ד"ר ליאור דוד-פור</w:t>
            </w:r>
          </w:p>
        </w:tc>
        <w:tc>
          <w:tcPr>
            <w:tcW w:w="3831" w:type="dxa"/>
            <w:tcBorders>
              <w:top w:val="single" w:sz="4" w:space="0" w:color="244061"/>
            </w:tcBorders>
            <w:shd w:val="clear" w:color="auto" w:fill="C6E0F2"/>
            <w:vAlign w:val="center"/>
          </w:tcPr>
          <w:p w14:paraId="18DE70B8" w14:textId="77777777" w:rsidR="00E03DD0" w:rsidRPr="00C27024" w:rsidRDefault="00E03DD0" w:rsidP="00E03DD0">
            <w:pPr>
              <w:keepNext/>
              <w:keepLines/>
              <w:overflowPunct/>
              <w:autoSpaceDE/>
              <w:autoSpaceDN/>
              <w:adjustRightInd/>
              <w:jc w:val="left"/>
              <w:textAlignment w:val="auto"/>
              <w:rPr>
                <w:rFonts w:ascii="Arial" w:hAnsi="Arial" w:cs="Arial"/>
                <w:b/>
                <w:bCs/>
                <w:color w:val="1F3864"/>
                <w:sz w:val="20"/>
                <w:szCs w:val="20"/>
                <w:lang w:eastAsia="en-US"/>
              </w:rPr>
            </w:pPr>
            <w:r w:rsidRPr="00C27024">
              <w:rPr>
                <w:rFonts w:ascii="Arial" w:hAnsi="Arial" w:cs="Arial"/>
                <w:b/>
                <w:bCs/>
                <w:color w:val="1F3864"/>
                <w:sz w:val="20"/>
                <w:szCs w:val="20"/>
                <w:rtl/>
                <w:lang w:eastAsia="en-US"/>
              </w:rPr>
              <w:t>תפקיד:</w:t>
            </w:r>
            <w:r w:rsidRPr="00C27024">
              <w:rPr>
                <w:rFonts w:ascii="Arial" w:hAnsi="Arial" w:cs="Arial"/>
                <w:color w:val="1F3864"/>
                <w:sz w:val="20"/>
                <w:szCs w:val="20"/>
                <w:rtl/>
                <w:lang w:eastAsia="en-US"/>
              </w:rPr>
              <w:t xml:space="preserve"> סגן בכיר לחשב הכללי</w:t>
            </w:r>
          </w:p>
        </w:tc>
      </w:tr>
      <w:tr w:rsidR="00E03DD0" w:rsidRPr="00C27024" w14:paraId="3802C7A5" w14:textId="77777777" w:rsidTr="00E03DD0">
        <w:trPr>
          <w:trHeight w:val="20"/>
        </w:trPr>
        <w:tc>
          <w:tcPr>
            <w:tcW w:w="11193" w:type="dxa"/>
            <w:gridSpan w:val="4"/>
            <w:shd w:val="clear" w:color="auto" w:fill="FFFFFF"/>
            <w:noWrap/>
            <w:vAlign w:val="center"/>
          </w:tcPr>
          <w:p w14:paraId="46514CF9" w14:textId="77777777" w:rsidR="00E03DD0" w:rsidRPr="00C27024" w:rsidRDefault="00E03DD0" w:rsidP="00E03DD0">
            <w:pPr>
              <w:keepNext/>
              <w:keepLines/>
              <w:overflowPunct/>
              <w:autoSpaceDE/>
              <w:autoSpaceDN/>
              <w:adjustRightInd/>
              <w:jc w:val="left"/>
              <w:textAlignment w:val="auto"/>
              <w:rPr>
                <w:rFonts w:ascii="Assistant" w:hAnsi="Assistant" w:cs="Assistant"/>
                <w:sz w:val="10"/>
                <w:szCs w:val="10"/>
                <w:rtl/>
                <w:lang w:eastAsia="en-US"/>
              </w:rPr>
            </w:pPr>
          </w:p>
        </w:tc>
      </w:tr>
    </w:tbl>
    <w:p w14:paraId="69F126BA" w14:textId="77777777" w:rsidR="0035789D" w:rsidRPr="00A95B60" w:rsidRDefault="0035789D" w:rsidP="00D86547">
      <w:pPr>
        <w:keepNext/>
        <w:keepLines/>
        <w:widowControl w:val="0"/>
        <w:ind w:left="-33"/>
        <w:jc w:val="right"/>
        <w:rPr>
          <w:rtl/>
        </w:rPr>
      </w:pPr>
    </w:p>
    <w:p w14:paraId="636791AC" w14:textId="77777777" w:rsidR="0035789D" w:rsidRDefault="0035789D" w:rsidP="00D86547">
      <w:pPr>
        <w:keepNext/>
        <w:keepLines/>
        <w:widowControl w:val="0"/>
        <w:ind w:left="-33"/>
        <w:jc w:val="right"/>
        <w:rPr>
          <w:rtl/>
        </w:rPr>
      </w:pPr>
      <w:r>
        <w:rPr>
          <w:rtl/>
        </w:rPr>
        <w:br w:type="page"/>
      </w:r>
      <w:r>
        <w:rPr>
          <w:rFonts w:hint="cs"/>
          <w:rtl/>
        </w:rPr>
        <w:lastRenderedPageBreak/>
        <w:t>נספח מספר 1</w:t>
      </w:r>
    </w:p>
    <w:p w14:paraId="174C671A" w14:textId="77777777" w:rsidR="0035789D" w:rsidRPr="00A37256" w:rsidRDefault="0035789D" w:rsidP="00D86547">
      <w:pPr>
        <w:keepNext/>
        <w:keepLines/>
        <w:widowControl w:val="0"/>
        <w:ind w:left="-33"/>
        <w:jc w:val="right"/>
        <w:rPr>
          <w:rFonts w:ascii="David" w:hAnsi="David"/>
          <w:rtl/>
        </w:rPr>
      </w:pPr>
      <w:r w:rsidRPr="00A37256">
        <w:rPr>
          <w:rFonts w:ascii="David" w:hAnsi="David"/>
          <w:rtl/>
        </w:rPr>
        <w:t xml:space="preserve">דף </w:t>
      </w:r>
      <w:r w:rsidRPr="00A37256">
        <w:rPr>
          <w:rStyle w:val="ad"/>
          <w:rFonts w:ascii="David" w:hAnsi="David"/>
        </w:rPr>
        <w:t>2</w:t>
      </w:r>
      <w:r w:rsidRPr="00A37256">
        <w:rPr>
          <w:rFonts w:ascii="David" w:hAnsi="David"/>
          <w:rtl/>
        </w:rPr>
        <w:t xml:space="preserve"> מתוך 5</w:t>
      </w:r>
    </w:p>
    <w:tbl>
      <w:tblPr>
        <w:bidiVisual/>
        <w:tblW w:w="9385" w:type="dxa"/>
        <w:jc w:val="center"/>
        <w:tblBorders>
          <w:bottom w:val="single" w:sz="6" w:space="0" w:color="548DD4"/>
        </w:tblBorders>
        <w:tblCellMar>
          <w:left w:w="0" w:type="dxa"/>
          <w:bottom w:w="28" w:type="dxa"/>
          <w:right w:w="142" w:type="dxa"/>
        </w:tblCellMar>
        <w:tblLook w:val="0000" w:firstRow="0" w:lastRow="0" w:firstColumn="0" w:lastColumn="0" w:noHBand="0" w:noVBand="0"/>
      </w:tblPr>
      <w:tblGrid>
        <w:gridCol w:w="996"/>
        <w:gridCol w:w="1375"/>
        <w:gridCol w:w="3399"/>
        <w:gridCol w:w="3615"/>
      </w:tblGrid>
      <w:tr w:rsidR="00E03DD0" w:rsidRPr="002F5A4C" w14:paraId="16C573D8" w14:textId="77777777" w:rsidTr="00294D9F">
        <w:trPr>
          <w:trHeight w:hRule="exact" w:val="340"/>
          <w:jc w:val="center"/>
        </w:trPr>
        <w:tc>
          <w:tcPr>
            <w:tcW w:w="1549" w:type="dxa"/>
            <w:gridSpan w:val="2"/>
            <w:tcBorders>
              <w:bottom w:val="single" w:sz="6" w:space="0" w:color="548DD4"/>
            </w:tcBorders>
            <w:shd w:val="clear" w:color="auto" w:fill="FFFFFF"/>
            <w:vAlign w:val="center"/>
          </w:tcPr>
          <w:p w14:paraId="1EC249FE" w14:textId="77777777" w:rsidR="00E03DD0" w:rsidRPr="002F5A4C" w:rsidRDefault="00E03DD0" w:rsidP="00294D9F">
            <w:pPr>
              <w:keepNext/>
              <w:keepLines/>
              <w:overflowPunct/>
              <w:autoSpaceDE/>
              <w:autoSpaceDN/>
              <w:adjustRightInd/>
              <w:jc w:val="left"/>
              <w:textAlignment w:val="auto"/>
              <w:rPr>
                <w:rFonts w:ascii="Assistant" w:hAnsi="Assistant" w:cs="Assistant"/>
                <w:b/>
                <w:bCs/>
                <w:sz w:val="20"/>
                <w:szCs w:val="20"/>
                <w:rtl/>
                <w:lang w:eastAsia="en-US"/>
              </w:rPr>
            </w:pPr>
            <w:r w:rsidRPr="002F5A4C">
              <w:rPr>
                <w:rFonts w:ascii="Arial" w:hAnsi="Arial" w:cs="Arial"/>
                <w:b/>
                <w:bCs/>
                <w:noProof/>
                <w:color w:val="1F3864"/>
                <w:sz w:val="28"/>
                <w:szCs w:val="28"/>
                <w:lang w:eastAsia="en-US"/>
              </w:rPr>
              <w:drawing>
                <wp:inline distT="0" distB="0" distL="0" distR="0" wp14:anchorId="3F3E06B2" wp14:editId="09493F96">
                  <wp:extent cx="1392555" cy="264552"/>
                  <wp:effectExtent l="0" t="0" r="0" b="0"/>
                  <wp:docPr id="2027847325" name="תמונה 2027847325" descr="לוגו החשב הכללי" title="לוגו החשב הכלל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לוגו החשב הכללי" title="לוגו החשב הכללי"/>
                          <pic:cNvPicPr/>
                        </pic:nvPicPr>
                        <pic:blipFill rotWithShape="1">
                          <a:blip r:embed="rId14" cstate="print">
                            <a:extLst>
                              <a:ext uri="{28A0092B-C50C-407E-A947-70E740481C1C}">
                                <a14:useLocalDpi xmlns:a14="http://schemas.microsoft.com/office/drawing/2010/main" val="0"/>
                              </a:ext>
                            </a:extLst>
                          </a:blip>
                          <a:srcRect l="1985" t="-6725" b="-7308"/>
                          <a:stretch/>
                        </pic:blipFill>
                        <pic:spPr bwMode="auto">
                          <a:xfrm>
                            <a:off x="0" y="0"/>
                            <a:ext cx="1392555" cy="264160"/>
                          </a:xfrm>
                          <a:prstGeom prst="rect">
                            <a:avLst/>
                          </a:prstGeom>
                          <a:ln>
                            <a:noFill/>
                          </a:ln>
                          <a:extLst>
                            <a:ext uri="{53640926-AAD7-44D8-BBD7-CCE9431645EC}">
                              <a14:shadowObscured xmlns:a14="http://schemas.microsoft.com/office/drawing/2010/main"/>
                            </a:ext>
                          </a:extLst>
                        </pic:spPr>
                      </pic:pic>
                    </a:graphicData>
                  </a:graphic>
                </wp:inline>
              </w:drawing>
            </w:r>
            <w:r w:rsidRPr="002F5A4C">
              <w:rPr>
                <w:rFonts w:ascii="Assistant" w:hAnsi="Assistant" w:cs="Assistant"/>
                <w:color w:val="1F3864"/>
                <w:rtl/>
                <w:lang w:eastAsia="en-US"/>
              </w:rPr>
              <w:t xml:space="preserve"> </w:t>
            </w:r>
          </w:p>
        </w:tc>
        <w:tc>
          <w:tcPr>
            <w:tcW w:w="7836" w:type="dxa"/>
            <w:gridSpan w:val="2"/>
            <w:tcBorders>
              <w:bottom w:val="single" w:sz="6" w:space="0" w:color="548DD4"/>
            </w:tcBorders>
            <w:shd w:val="clear" w:color="auto" w:fill="FFFFFF"/>
            <w:vAlign w:val="center"/>
          </w:tcPr>
          <w:p w14:paraId="1E9D6201" w14:textId="77777777" w:rsidR="00E03DD0" w:rsidRPr="002F5A4C" w:rsidRDefault="00E03DD0" w:rsidP="00294D9F">
            <w:pPr>
              <w:keepNext/>
              <w:keepLines/>
              <w:overflowPunct/>
              <w:autoSpaceDE/>
              <w:autoSpaceDN/>
              <w:adjustRightInd/>
              <w:jc w:val="left"/>
              <w:textAlignment w:val="auto"/>
              <w:rPr>
                <w:rFonts w:ascii="Assistant" w:hAnsi="Assistant" w:cs="Assistant"/>
                <w:b/>
                <w:bCs/>
                <w:sz w:val="20"/>
                <w:szCs w:val="20"/>
                <w:rtl/>
                <w:lang w:eastAsia="en-US"/>
              </w:rPr>
            </w:pPr>
          </w:p>
        </w:tc>
      </w:tr>
      <w:tr w:rsidR="00E03DD0" w:rsidRPr="002F5A4C" w14:paraId="4F66CE6E" w14:textId="77777777" w:rsidTr="00294D9F">
        <w:trPr>
          <w:trHeight w:val="227"/>
          <w:jc w:val="center"/>
        </w:trPr>
        <w:tc>
          <w:tcPr>
            <w:tcW w:w="168" w:type="dxa"/>
            <w:tcBorders>
              <w:top w:val="single" w:sz="6" w:space="0" w:color="548DD4"/>
            </w:tcBorders>
            <w:shd w:val="clear" w:color="auto" w:fill="C6E0F2"/>
            <w:vAlign w:val="center"/>
          </w:tcPr>
          <w:p w14:paraId="2FF9D0C7" w14:textId="77777777" w:rsidR="00E03DD0" w:rsidRPr="002F5A4C" w:rsidRDefault="00E03DD0" w:rsidP="00294D9F">
            <w:pPr>
              <w:keepNext/>
              <w:keepLines/>
              <w:overflowPunct/>
              <w:autoSpaceDE/>
              <w:autoSpaceDN/>
              <w:adjustRightInd/>
              <w:jc w:val="left"/>
              <w:textAlignment w:val="auto"/>
              <w:rPr>
                <w:rFonts w:ascii="Assistant" w:hAnsi="Assistant" w:cs="Assistant"/>
                <w:b/>
                <w:bCs/>
                <w:color w:val="1F3864"/>
                <w:lang w:eastAsia="en-US"/>
              </w:rPr>
            </w:pPr>
            <w:r w:rsidRPr="002F5A4C">
              <w:rPr>
                <w:rFonts w:ascii="Assistant" w:hAnsi="Assistant" w:cs="Assistant"/>
                <w:b/>
                <w:bCs/>
                <w:noProof/>
                <w:color w:val="1F3864"/>
                <w:lang w:eastAsia="en-US"/>
              </w:rPr>
              <w:drawing>
                <wp:inline distT="0" distB="0" distL="0" distR="0" wp14:anchorId="40FF5BDD" wp14:editId="1F7415D0">
                  <wp:extent cx="542290" cy="457200"/>
                  <wp:effectExtent l="0" t="0" r="0" b="0"/>
                  <wp:docPr id="1112399928" name="תמונה 1112399928" descr="אייקון אתר תכ&quot;ם" title="אייקון אתר תכ&quot;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 descr="אייקון אתר תכ&quot;ם" title="אייקון אתר תכ&quot;ם"/>
                          <pic:cNvPicPr/>
                        </pic:nvPicPr>
                        <pic:blipFill rotWithShape="1">
                          <a:blip r:embed="rId15" cstate="print">
                            <a:extLst>
                              <a:ext uri="{28A0092B-C50C-407E-A947-70E740481C1C}">
                                <a14:useLocalDpi xmlns:a14="http://schemas.microsoft.com/office/drawing/2010/main" val="0"/>
                              </a:ext>
                            </a:extLst>
                          </a:blip>
                          <a:srcRect b="15560"/>
                          <a:stretch/>
                        </pic:blipFill>
                        <pic:spPr bwMode="auto">
                          <a:xfrm>
                            <a:off x="0" y="0"/>
                            <a:ext cx="542290" cy="457200"/>
                          </a:xfrm>
                          <a:prstGeom prst="rect">
                            <a:avLst/>
                          </a:prstGeom>
                          <a:ln>
                            <a:noFill/>
                          </a:ln>
                          <a:extLst>
                            <a:ext uri="{53640926-AAD7-44D8-BBD7-CCE9431645EC}">
                              <a14:shadowObscured xmlns:a14="http://schemas.microsoft.com/office/drawing/2010/main"/>
                            </a:ext>
                          </a:extLst>
                        </pic:spPr>
                      </pic:pic>
                    </a:graphicData>
                  </a:graphic>
                </wp:inline>
              </w:drawing>
            </w:r>
          </w:p>
        </w:tc>
        <w:tc>
          <w:tcPr>
            <w:tcW w:w="5292" w:type="dxa"/>
            <w:gridSpan w:val="2"/>
            <w:tcBorders>
              <w:top w:val="single" w:sz="6" w:space="0" w:color="548DD4"/>
            </w:tcBorders>
            <w:shd w:val="clear" w:color="auto" w:fill="C6E0F2"/>
            <w:vAlign w:val="center"/>
          </w:tcPr>
          <w:p w14:paraId="1DCB3BAF" w14:textId="77777777" w:rsidR="00E03DD0" w:rsidRPr="002F5A4C" w:rsidRDefault="00E03DD0" w:rsidP="00294D9F">
            <w:pPr>
              <w:keepNext/>
              <w:keepLines/>
              <w:overflowPunct/>
              <w:autoSpaceDE/>
              <w:autoSpaceDN/>
              <w:adjustRightInd/>
              <w:jc w:val="left"/>
              <w:textAlignment w:val="auto"/>
              <w:rPr>
                <w:rFonts w:ascii="Arial" w:hAnsi="Arial" w:cs="Arial"/>
                <w:b/>
                <w:bCs/>
                <w:color w:val="1F3864"/>
                <w:sz w:val="28"/>
                <w:szCs w:val="28"/>
                <w:lang w:eastAsia="en-US"/>
              </w:rPr>
            </w:pPr>
            <w:r w:rsidRPr="002F5A4C">
              <w:rPr>
                <w:rFonts w:ascii="Arial" w:hAnsi="Arial" w:cs="Arial"/>
                <w:color w:val="1F3864"/>
                <w:sz w:val="28"/>
                <w:szCs w:val="28"/>
                <w:rtl/>
                <w:lang w:eastAsia="en-US"/>
              </w:rPr>
              <w:t>הוראת תכ"ם</w:t>
            </w:r>
          </w:p>
        </w:tc>
        <w:tc>
          <w:tcPr>
            <w:tcW w:w="3925" w:type="dxa"/>
            <w:vMerge w:val="restart"/>
            <w:tcBorders>
              <w:top w:val="single" w:sz="6" w:space="0" w:color="548DD4"/>
            </w:tcBorders>
            <w:shd w:val="clear" w:color="auto" w:fill="FFFFFF"/>
            <w:vAlign w:val="center"/>
          </w:tcPr>
          <w:tbl>
            <w:tblPr>
              <w:bidiVisual/>
              <w:tblW w:w="0" w:type="auto"/>
              <w:jc w:val="right"/>
              <w:tblBorders>
                <w:insideH w:val="single" w:sz="6" w:space="0" w:color="548DD4"/>
              </w:tblBorders>
              <w:shd w:val="clear" w:color="auto" w:fill="E8ECF0"/>
              <w:tblCellMar>
                <w:top w:w="113" w:type="dxa"/>
                <w:left w:w="0" w:type="dxa"/>
                <w:bottom w:w="113" w:type="dxa"/>
                <w:right w:w="142" w:type="dxa"/>
              </w:tblCellMar>
              <w:tblLook w:val="04A0" w:firstRow="1" w:lastRow="0" w:firstColumn="1" w:lastColumn="0" w:noHBand="0" w:noVBand="1"/>
            </w:tblPr>
            <w:tblGrid>
              <w:gridCol w:w="1059"/>
              <w:gridCol w:w="2414"/>
            </w:tblGrid>
            <w:tr w:rsidR="00E03DD0" w:rsidRPr="00860C0E" w14:paraId="465C170C" w14:textId="77777777" w:rsidTr="00294D9F">
              <w:trPr>
                <w:trHeight w:hRule="exact" w:val="340"/>
                <w:tblHeader/>
                <w:jc w:val="right"/>
              </w:trPr>
              <w:tc>
                <w:tcPr>
                  <w:tcW w:w="1134" w:type="dxa"/>
                  <w:shd w:val="clear" w:color="auto" w:fill="FFFFFF"/>
                  <w:vAlign w:val="center"/>
                </w:tcPr>
                <w:p w14:paraId="18BD76CD" w14:textId="77777777" w:rsidR="00E03DD0" w:rsidRPr="002F5A4C" w:rsidRDefault="00E03DD0" w:rsidP="00294D9F">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b/>
                      <w:bCs/>
                      <w:sz w:val="20"/>
                      <w:szCs w:val="20"/>
                      <w:rtl/>
                      <w:lang w:eastAsia="en-US"/>
                    </w:rPr>
                    <w:t>פרק ראשי</w:t>
                  </w:r>
                </w:p>
              </w:tc>
              <w:tc>
                <w:tcPr>
                  <w:tcW w:w="2896" w:type="dxa"/>
                  <w:shd w:val="clear" w:color="auto" w:fill="FFFFFF"/>
                  <w:vAlign w:val="center"/>
                </w:tcPr>
                <w:p w14:paraId="3783623A" w14:textId="77777777" w:rsidR="00E03DD0" w:rsidRPr="002F5A4C" w:rsidRDefault="00E03DD0" w:rsidP="00294D9F">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hint="cs"/>
                      <w:sz w:val="20"/>
                      <w:szCs w:val="20"/>
                      <w:rtl/>
                      <w:lang w:eastAsia="en-US"/>
                    </w:rPr>
                    <w:t>ביצוע תקציב</w:t>
                  </w:r>
                </w:p>
              </w:tc>
            </w:tr>
            <w:tr w:rsidR="00E03DD0" w:rsidRPr="00860C0E" w14:paraId="28B506A4" w14:textId="77777777" w:rsidTr="00294D9F">
              <w:trPr>
                <w:trHeight w:hRule="exact" w:val="340"/>
                <w:tblHeader/>
                <w:jc w:val="right"/>
              </w:trPr>
              <w:tc>
                <w:tcPr>
                  <w:tcW w:w="1134" w:type="dxa"/>
                  <w:shd w:val="clear" w:color="auto" w:fill="FFFFFF"/>
                  <w:vAlign w:val="center"/>
                </w:tcPr>
                <w:p w14:paraId="55ED083E" w14:textId="77777777" w:rsidR="00E03DD0" w:rsidRPr="002F5A4C" w:rsidRDefault="00E03DD0" w:rsidP="00294D9F">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b/>
                      <w:bCs/>
                      <w:sz w:val="20"/>
                      <w:szCs w:val="20"/>
                      <w:rtl/>
                      <w:lang w:eastAsia="en-US"/>
                    </w:rPr>
                    <w:t>מס' הוראה</w:t>
                  </w:r>
                </w:p>
              </w:tc>
              <w:tc>
                <w:tcPr>
                  <w:tcW w:w="2896" w:type="dxa"/>
                  <w:shd w:val="clear" w:color="auto" w:fill="FFFFFF"/>
                  <w:vAlign w:val="center"/>
                </w:tcPr>
                <w:p w14:paraId="0162070C" w14:textId="77777777" w:rsidR="00E03DD0" w:rsidRPr="002F5A4C" w:rsidRDefault="00E03DD0" w:rsidP="00294D9F">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hint="cs"/>
                      <w:sz w:val="20"/>
                      <w:szCs w:val="20"/>
                      <w:rtl/>
                      <w:lang w:eastAsia="en-US"/>
                    </w:rPr>
                    <w:t>1.4.3</w:t>
                  </w:r>
                </w:p>
              </w:tc>
            </w:tr>
            <w:tr w:rsidR="00E03DD0" w:rsidRPr="00860C0E" w14:paraId="5197529C" w14:textId="77777777" w:rsidTr="00294D9F">
              <w:trPr>
                <w:trHeight w:hRule="exact" w:val="340"/>
                <w:tblHeader/>
                <w:jc w:val="right"/>
              </w:trPr>
              <w:tc>
                <w:tcPr>
                  <w:tcW w:w="1134" w:type="dxa"/>
                  <w:shd w:val="clear" w:color="auto" w:fill="FFFFFF"/>
                  <w:vAlign w:val="center"/>
                </w:tcPr>
                <w:p w14:paraId="43CC8CA8" w14:textId="77777777" w:rsidR="00E03DD0" w:rsidRPr="002F5A4C" w:rsidRDefault="00E03DD0" w:rsidP="00294D9F">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b/>
                      <w:bCs/>
                      <w:sz w:val="20"/>
                      <w:szCs w:val="20"/>
                      <w:rtl/>
                      <w:lang w:eastAsia="en-US"/>
                    </w:rPr>
                    <w:t>מהדורה</w:t>
                  </w:r>
                </w:p>
              </w:tc>
              <w:tc>
                <w:tcPr>
                  <w:tcW w:w="2896" w:type="dxa"/>
                  <w:shd w:val="clear" w:color="auto" w:fill="FFFFFF"/>
                  <w:vAlign w:val="center"/>
                </w:tcPr>
                <w:p w14:paraId="193CEE86" w14:textId="77777777" w:rsidR="00E03DD0" w:rsidRPr="002F5A4C" w:rsidRDefault="00E03DD0" w:rsidP="00294D9F">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hint="cs"/>
                      <w:sz w:val="20"/>
                      <w:szCs w:val="20"/>
                      <w:rtl/>
                      <w:lang w:eastAsia="en-US"/>
                    </w:rPr>
                    <w:t>5</w:t>
                  </w:r>
                </w:p>
              </w:tc>
            </w:tr>
          </w:tbl>
          <w:p w14:paraId="354912E6" w14:textId="77777777" w:rsidR="00E03DD0" w:rsidRPr="002F5A4C" w:rsidRDefault="00E03DD0" w:rsidP="00294D9F">
            <w:pPr>
              <w:keepNext/>
              <w:keepLines/>
              <w:overflowPunct/>
              <w:autoSpaceDE/>
              <w:autoSpaceDN/>
              <w:adjustRightInd/>
              <w:jc w:val="left"/>
              <w:textAlignment w:val="auto"/>
              <w:rPr>
                <w:rFonts w:ascii="Arial" w:hAnsi="Arial" w:cs="Arial"/>
                <w:b/>
                <w:bCs/>
                <w:color w:val="1F3864"/>
                <w:sz w:val="28"/>
                <w:szCs w:val="28"/>
                <w:rtl/>
                <w:lang w:eastAsia="en-US"/>
              </w:rPr>
            </w:pPr>
          </w:p>
        </w:tc>
      </w:tr>
      <w:tr w:rsidR="00E03DD0" w:rsidRPr="002F5A4C" w14:paraId="72018451" w14:textId="77777777" w:rsidTr="00294D9F">
        <w:trPr>
          <w:trHeight w:hRule="exact" w:val="624"/>
          <w:jc w:val="center"/>
        </w:trPr>
        <w:tc>
          <w:tcPr>
            <w:tcW w:w="5460" w:type="dxa"/>
            <w:gridSpan w:val="3"/>
            <w:shd w:val="clear" w:color="auto" w:fill="C6E0F2"/>
            <w:vAlign w:val="center"/>
          </w:tcPr>
          <w:p w14:paraId="360A39BD" w14:textId="77777777" w:rsidR="00E03DD0" w:rsidRPr="002F5A4C" w:rsidRDefault="00E03DD0" w:rsidP="00294D9F">
            <w:pPr>
              <w:keepNext/>
              <w:keepLines/>
              <w:overflowPunct/>
              <w:autoSpaceDE/>
              <w:autoSpaceDN/>
              <w:adjustRightInd/>
              <w:jc w:val="left"/>
              <w:textAlignment w:val="auto"/>
              <w:rPr>
                <w:rFonts w:ascii="Arial" w:hAnsi="Arial" w:cs="Arial"/>
                <w:color w:val="1F3864"/>
                <w:sz w:val="22"/>
                <w:szCs w:val="22"/>
                <w:rtl/>
                <w:lang w:eastAsia="en-US"/>
              </w:rPr>
            </w:pPr>
            <w:r w:rsidRPr="002F5A4C">
              <w:rPr>
                <w:rFonts w:ascii="Arial" w:hAnsi="Arial" w:cs="Arial" w:hint="cs"/>
                <w:b/>
                <w:bCs/>
                <w:color w:val="1F3864"/>
                <w:sz w:val="28"/>
                <w:szCs w:val="28"/>
                <w:rtl/>
                <w:lang w:eastAsia="en-US"/>
              </w:rPr>
              <w:t>מועדי תשלום</w:t>
            </w:r>
          </w:p>
          <w:p w14:paraId="4155D117" w14:textId="77777777" w:rsidR="00E03DD0" w:rsidRPr="002F5A4C" w:rsidRDefault="00E03DD0" w:rsidP="00294D9F">
            <w:pPr>
              <w:keepNext/>
              <w:keepLines/>
              <w:overflowPunct/>
              <w:autoSpaceDE/>
              <w:autoSpaceDN/>
              <w:adjustRightInd/>
              <w:jc w:val="left"/>
              <w:textAlignment w:val="auto"/>
              <w:rPr>
                <w:rFonts w:ascii="Arial" w:hAnsi="Arial" w:cs="Arial"/>
                <w:color w:val="1F3864"/>
                <w:rtl/>
                <w:lang w:eastAsia="en-US"/>
              </w:rPr>
            </w:pPr>
          </w:p>
        </w:tc>
        <w:tc>
          <w:tcPr>
            <w:tcW w:w="3925" w:type="dxa"/>
            <w:vMerge/>
            <w:shd w:val="clear" w:color="auto" w:fill="FFFFFF"/>
            <w:vAlign w:val="center"/>
          </w:tcPr>
          <w:p w14:paraId="1443397F" w14:textId="77777777" w:rsidR="00E03DD0" w:rsidRPr="002F5A4C" w:rsidRDefault="00E03DD0" w:rsidP="00294D9F">
            <w:pPr>
              <w:keepNext/>
              <w:keepLines/>
              <w:overflowPunct/>
              <w:autoSpaceDE/>
              <w:autoSpaceDN/>
              <w:adjustRightInd/>
              <w:jc w:val="left"/>
              <w:textAlignment w:val="auto"/>
              <w:rPr>
                <w:rFonts w:ascii="Assistant" w:hAnsi="Assistant" w:cs="Assistant"/>
                <w:b/>
                <w:bCs/>
                <w:sz w:val="20"/>
                <w:szCs w:val="20"/>
                <w:rtl/>
                <w:lang w:eastAsia="en-US"/>
              </w:rPr>
            </w:pPr>
          </w:p>
        </w:tc>
      </w:tr>
    </w:tbl>
    <w:p w14:paraId="39B1CA72" w14:textId="77777777" w:rsidR="0035789D" w:rsidRDefault="0035789D" w:rsidP="00860F71">
      <w:pPr>
        <w:pStyle w:val="11"/>
        <w:keepLines/>
        <w:numPr>
          <w:ilvl w:val="0"/>
          <w:numId w:val="14"/>
        </w:numPr>
        <w:shd w:val="clear" w:color="auto" w:fill="F2F2F2"/>
        <w:overflowPunct/>
        <w:autoSpaceDE/>
        <w:autoSpaceDN/>
        <w:adjustRightInd/>
        <w:spacing w:before="0" w:after="0" w:line="360" w:lineRule="auto"/>
        <w:ind w:left="-340" w:right="0" w:hanging="425"/>
        <w:jc w:val="left"/>
        <w:textAlignment w:val="auto"/>
      </w:pPr>
      <w:r w:rsidRPr="00044A35">
        <w:rPr>
          <w:rtl/>
        </w:rPr>
        <w:t xml:space="preserve">הנחיות לביצוע </w:t>
      </w:r>
    </w:p>
    <w:p w14:paraId="74B04A22" w14:textId="77777777" w:rsidR="0035789D" w:rsidRPr="00E03DD0" w:rsidRDefault="0035789D" w:rsidP="00860F71">
      <w:pPr>
        <w:pStyle w:val="24"/>
        <w:keepNext/>
        <w:keepLines/>
        <w:numPr>
          <w:ilvl w:val="1"/>
          <w:numId w:val="14"/>
        </w:numPr>
        <w:ind w:left="85" w:hanging="425"/>
        <w:rPr>
          <w:rFonts w:asciiTheme="minorBidi" w:hAnsiTheme="minorBidi" w:cstheme="minorBidi"/>
          <w:sz w:val="20"/>
          <w:szCs w:val="20"/>
        </w:rPr>
      </w:pPr>
      <w:r w:rsidRPr="00E03DD0">
        <w:rPr>
          <w:rFonts w:asciiTheme="minorBidi" w:hAnsiTheme="minorBidi" w:cstheme="minorBidi"/>
          <w:sz w:val="20"/>
          <w:szCs w:val="20"/>
          <w:rtl/>
        </w:rPr>
        <w:t xml:space="preserve">מועד התשלום הממשלתי לכלל ספקי הממשלה, למעט תשלום עבור עבודות הנדסה בנאיות, יהיה לא יאוחר מ- 45 ימים מהמועד שבו הומצא החשבון למזמין. </w:t>
      </w:r>
    </w:p>
    <w:p w14:paraId="2A18E893" w14:textId="77777777" w:rsidR="0035789D" w:rsidRPr="00E03DD0" w:rsidRDefault="0035789D" w:rsidP="00860F71">
      <w:pPr>
        <w:pStyle w:val="24"/>
        <w:keepNext/>
        <w:keepLines/>
        <w:numPr>
          <w:ilvl w:val="1"/>
          <w:numId w:val="14"/>
        </w:numPr>
        <w:ind w:left="85" w:hanging="425"/>
        <w:rPr>
          <w:rFonts w:asciiTheme="minorBidi" w:hAnsiTheme="minorBidi" w:cstheme="minorBidi"/>
          <w:sz w:val="20"/>
          <w:szCs w:val="20"/>
        </w:rPr>
      </w:pPr>
      <w:r w:rsidRPr="00E03DD0">
        <w:rPr>
          <w:rFonts w:asciiTheme="minorBidi" w:hAnsiTheme="minorBidi" w:cstheme="minorBidi"/>
          <w:sz w:val="20"/>
          <w:szCs w:val="20"/>
          <w:rtl/>
        </w:rPr>
        <w:t>מועד התשלום הממשלתי עבור עבודות הנדסה בנאיות, יהיה לא יאוחר מ- 85 ימים, מהמועד שבו הומצא החשבון למזמין ובהתאם לחוזה מדף 3210 ול</w:t>
      </w:r>
      <w:hyperlink r:id="rId23" w:history="1">
        <w:r w:rsidRPr="00E03DD0">
          <w:rPr>
            <w:rStyle w:val="Hyperlink"/>
            <w:rFonts w:asciiTheme="minorBidi" w:hAnsiTheme="minorBidi" w:cstheme="minorBidi"/>
            <w:sz w:val="20"/>
            <w:szCs w:val="20"/>
            <w:rtl/>
          </w:rPr>
          <w:t>הוראת תכ"ם, "התקשרות עם קבלן מוכר לביצוע עבודות הנדסה בנאיות", מס' 7.3.9.4.</w:t>
        </w:r>
      </w:hyperlink>
    </w:p>
    <w:p w14:paraId="189F0A60" w14:textId="77777777" w:rsidR="0035789D" w:rsidRPr="00E03DD0" w:rsidRDefault="0035789D" w:rsidP="00860F71">
      <w:pPr>
        <w:pStyle w:val="24"/>
        <w:keepNext/>
        <w:keepLines/>
        <w:numPr>
          <w:ilvl w:val="1"/>
          <w:numId w:val="14"/>
        </w:numPr>
        <w:ind w:left="85" w:hanging="425"/>
        <w:rPr>
          <w:rFonts w:asciiTheme="minorBidi" w:hAnsiTheme="minorBidi" w:cstheme="minorBidi"/>
          <w:sz w:val="20"/>
          <w:szCs w:val="20"/>
        </w:rPr>
      </w:pPr>
      <w:r w:rsidRPr="00E03DD0">
        <w:rPr>
          <w:rFonts w:asciiTheme="minorBidi" w:hAnsiTheme="minorBidi" w:cstheme="minorBidi"/>
          <w:sz w:val="20"/>
          <w:szCs w:val="20"/>
          <w:rtl/>
        </w:rPr>
        <w:t>מועד התשלום הממשלתי עבור עבודות הנדסה בנאיות לרשויות מקומיות, יהיה לא יאוחר מ- 60 יום, מהמועד שבו הומצא החשבון למזמין.</w:t>
      </w:r>
    </w:p>
    <w:p w14:paraId="285DB67B" w14:textId="77777777" w:rsidR="0035789D" w:rsidRPr="00E03DD0" w:rsidRDefault="0035789D" w:rsidP="00860F71">
      <w:pPr>
        <w:pStyle w:val="24"/>
        <w:keepNext/>
        <w:keepLines/>
        <w:numPr>
          <w:ilvl w:val="1"/>
          <w:numId w:val="14"/>
        </w:numPr>
        <w:ind w:left="85" w:hanging="425"/>
        <w:rPr>
          <w:rFonts w:asciiTheme="minorBidi" w:hAnsiTheme="minorBidi" w:cstheme="minorBidi"/>
          <w:sz w:val="20"/>
          <w:szCs w:val="20"/>
        </w:rPr>
      </w:pPr>
      <w:r w:rsidRPr="00E03DD0">
        <w:rPr>
          <w:rFonts w:asciiTheme="minorBidi" w:hAnsiTheme="minorBidi" w:cstheme="minorBidi"/>
          <w:sz w:val="20"/>
          <w:szCs w:val="20"/>
          <w:rtl/>
        </w:rPr>
        <w:t>במקרים חריגים, חשב המשרד רשאי לאשר כי מועדי התשלום יהיו בהתאם למפורט להלן:</w:t>
      </w:r>
    </w:p>
    <w:p w14:paraId="2E2E499A" w14:textId="77777777" w:rsidR="0035789D" w:rsidRPr="00E03DD0" w:rsidRDefault="0035789D" w:rsidP="00860F71">
      <w:pPr>
        <w:pStyle w:val="34"/>
        <w:keepNext/>
        <w:keepLines/>
        <w:numPr>
          <w:ilvl w:val="2"/>
          <w:numId w:val="14"/>
        </w:numPr>
        <w:tabs>
          <w:tab w:val="clear" w:pos="1304"/>
          <w:tab w:val="left" w:pos="794"/>
        </w:tabs>
        <w:ind w:left="652" w:hanging="567"/>
        <w:rPr>
          <w:rFonts w:asciiTheme="minorBidi" w:hAnsiTheme="minorBidi" w:cstheme="minorBidi"/>
          <w:sz w:val="20"/>
          <w:szCs w:val="20"/>
        </w:rPr>
      </w:pPr>
      <w:r w:rsidRPr="00E03DD0">
        <w:rPr>
          <w:rFonts w:asciiTheme="minorBidi" w:hAnsiTheme="minorBidi" w:cstheme="minorBidi"/>
          <w:sz w:val="20"/>
          <w:szCs w:val="20"/>
          <w:rtl/>
        </w:rPr>
        <w:t>עבור כלל ספקי הממשלה, למעט תשלום עבור עבודות הנדסה בנאיות, לא יאוחר מ- 30 ימים מתום אותו החודש שבמהלכו הומצא החשבון למזמין.</w:t>
      </w:r>
    </w:p>
    <w:p w14:paraId="40CA6646" w14:textId="77777777" w:rsidR="0035789D" w:rsidRPr="00E03DD0" w:rsidRDefault="0035789D" w:rsidP="00860F71">
      <w:pPr>
        <w:pStyle w:val="34"/>
        <w:keepNext/>
        <w:keepLines/>
        <w:numPr>
          <w:ilvl w:val="2"/>
          <w:numId w:val="14"/>
        </w:numPr>
        <w:tabs>
          <w:tab w:val="clear" w:pos="1304"/>
          <w:tab w:val="left" w:pos="794"/>
        </w:tabs>
        <w:ind w:left="652" w:hanging="567"/>
        <w:rPr>
          <w:rFonts w:asciiTheme="minorBidi" w:hAnsiTheme="minorBidi" w:cstheme="minorBidi"/>
          <w:sz w:val="20"/>
          <w:szCs w:val="20"/>
        </w:rPr>
      </w:pPr>
      <w:r w:rsidRPr="00E03DD0">
        <w:rPr>
          <w:rFonts w:asciiTheme="minorBidi" w:hAnsiTheme="minorBidi" w:cstheme="minorBidi"/>
          <w:sz w:val="20"/>
          <w:szCs w:val="20"/>
          <w:rtl/>
        </w:rPr>
        <w:t>עבור עבודות הנדסה בנאיות, לא יאוחר מ- 70 ימים מתום אותו החודש שבמהלכו הומצא החשבון למזמין.</w:t>
      </w:r>
    </w:p>
    <w:p w14:paraId="2FC2504A" w14:textId="77777777" w:rsidR="0035789D" w:rsidRPr="00E03DD0" w:rsidDel="00006196" w:rsidRDefault="0035789D" w:rsidP="00860F71">
      <w:pPr>
        <w:pStyle w:val="24"/>
        <w:keepNext/>
        <w:keepLines/>
        <w:numPr>
          <w:ilvl w:val="1"/>
          <w:numId w:val="14"/>
        </w:numPr>
        <w:ind w:left="227" w:hanging="567"/>
        <w:rPr>
          <w:rFonts w:asciiTheme="minorBidi" w:hAnsiTheme="minorBidi" w:cstheme="minorBidi"/>
          <w:sz w:val="20"/>
          <w:szCs w:val="20"/>
        </w:rPr>
      </w:pPr>
      <w:r w:rsidRPr="00E03DD0" w:rsidDel="00006196">
        <w:rPr>
          <w:rFonts w:asciiTheme="minorBidi" w:hAnsiTheme="minorBidi" w:cstheme="minorBidi"/>
          <w:sz w:val="20"/>
          <w:szCs w:val="20"/>
          <w:rtl/>
        </w:rPr>
        <w:t>לעניין תשלומים לרשויות מקומיות</w:t>
      </w:r>
      <w:r w:rsidRPr="00E03DD0">
        <w:rPr>
          <w:rFonts w:asciiTheme="minorBidi" w:hAnsiTheme="minorBidi" w:cstheme="minorBidi"/>
          <w:sz w:val="20"/>
          <w:szCs w:val="20"/>
          <w:rtl/>
        </w:rPr>
        <w:t>,</w:t>
      </w:r>
      <w:r w:rsidRPr="00E03DD0" w:rsidDel="00006196">
        <w:rPr>
          <w:rFonts w:asciiTheme="minorBidi" w:hAnsiTheme="minorBidi" w:cstheme="minorBidi"/>
          <w:sz w:val="20"/>
          <w:szCs w:val="20"/>
          <w:rtl/>
        </w:rPr>
        <w:t xml:space="preserve"> יש לפעול בהתאם למפורט ב</w:t>
      </w:r>
      <w:hyperlink r:id="rId24" w:history="1">
        <w:r w:rsidRPr="00E03DD0" w:rsidDel="00006196">
          <w:rPr>
            <w:rStyle w:val="Hyperlink"/>
            <w:rFonts w:asciiTheme="minorBidi" w:hAnsiTheme="minorBidi" w:cstheme="minorBidi"/>
            <w:sz w:val="20"/>
            <w:szCs w:val="20"/>
            <w:rtl/>
          </w:rPr>
          <w:t>חוק הרשויות המקומיות (העברת תשלומים מהמדינה), תשנ"ה-1995.</w:t>
        </w:r>
      </w:hyperlink>
      <w:r w:rsidRPr="00E03DD0" w:rsidDel="00006196">
        <w:rPr>
          <w:rFonts w:asciiTheme="minorBidi" w:hAnsiTheme="minorBidi" w:cstheme="minorBidi"/>
          <w:sz w:val="20"/>
          <w:szCs w:val="20"/>
          <w:rtl/>
        </w:rPr>
        <w:t xml:space="preserve"> </w:t>
      </w:r>
    </w:p>
    <w:p w14:paraId="4C8EFDF3" w14:textId="77777777" w:rsidR="0035789D" w:rsidRPr="00E03DD0" w:rsidRDefault="0035789D" w:rsidP="00860F71">
      <w:pPr>
        <w:pStyle w:val="24"/>
        <w:keepNext/>
        <w:keepLines/>
        <w:numPr>
          <w:ilvl w:val="1"/>
          <w:numId w:val="14"/>
        </w:numPr>
        <w:ind w:left="227" w:hanging="567"/>
        <w:rPr>
          <w:rFonts w:asciiTheme="minorBidi" w:hAnsiTheme="minorBidi" w:cstheme="minorBidi"/>
          <w:sz w:val="20"/>
          <w:szCs w:val="20"/>
        </w:rPr>
      </w:pPr>
      <w:r w:rsidRPr="00E03DD0">
        <w:rPr>
          <w:rFonts w:asciiTheme="minorBidi" w:hAnsiTheme="minorBidi" w:cstheme="minorBidi"/>
          <w:sz w:val="20"/>
          <w:szCs w:val="20"/>
          <w:rtl/>
        </w:rPr>
        <w:t>פיגורים במועדי תשלום יישאו ריבית, כמפורט ב</w:t>
      </w:r>
      <w:hyperlink r:id="rId25" w:history="1">
        <w:r w:rsidRPr="00E03DD0">
          <w:rPr>
            <w:rStyle w:val="Hyperlink"/>
            <w:rFonts w:asciiTheme="minorBidi" w:hAnsiTheme="minorBidi" w:cstheme="minorBidi"/>
            <w:sz w:val="20"/>
            <w:szCs w:val="20"/>
            <w:rtl/>
          </w:rPr>
          <w:t>חוק</w:t>
        </w:r>
      </w:hyperlink>
      <w:r w:rsidRPr="00E03DD0">
        <w:rPr>
          <w:rFonts w:asciiTheme="minorBidi" w:hAnsiTheme="minorBidi" w:cstheme="minorBidi"/>
          <w:sz w:val="20"/>
          <w:szCs w:val="20"/>
          <w:rtl/>
        </w:rPr>
        <w:t xml:space="preserve"> מוסר תשלומים.</w:t>
      </w:r>
    </w:p>
    <w:p w14:paraId="24B12FAA" w14:textId="77777777" w:rsidR="0035789D" w:rsidRPr="00E03DD0" w:rsidRDefault="0035789D" w:rsidP="00860F71">
      <w:pPr>
        <w:pStyle w:val="24"/>
        <w:keepNext/>
        <w:keepLines/>
        <w:numPr>
          <w:ilvl w:val="1"/>
          <w:numId w:val="14"/>
        </w:numPr>
        <w:ind w:left="227" w:hanging="567"/>
        <w:rPr>
          <w:rFonts w:asciiTheme="minorBidi" w:hAnsiTheme="minorBidi" w:cstheme="minorBidi"/>
          <w:sz w:val="20"/>
          <w:szCs w:val="20"/>
          <w:u w:val="single"/>
        </w:rPr>
      </w:pPr>
      <w:r w:rsidRPr="00E03DD0">
        <w:rPr>
          <w:rFonts w:asciiTheme="minorBidi" w:hAnsiTheme="minorBidi" w:cstheme="minorBidi"/>
          <w:sz w:val="20"/>
          <w:szCs w:val="20"/>
          <w:u w:val="single"/>
          <w:rtl/>
        </w:rPr>
        <w:t>נאמני חוק מוסר תשלומים</w:t>
      </w:r>
    </w:p>
    <w:p w14:paraId="3C7E652C" w14:textId="77777777" w:rsidR="0035789D" w:rsidRPr="00E03DD0" w:rsidRDefault="0035789D" w:rsidP="00860F71">
      <w:pPr>
        <w:pStyle w:val="34"/>
        <w:keepNext/>
        <w:keepLines/>
        <w:numPr>
          <w:ilvl w:val="2"/>
          <w:numId w:val="14"/>
        </w:numPr>
        <w:tabs>
          <w:tab w:val="clear" w:pos="1304"/>
          <w:tab w:val="left" w:pos="794"/>
        </w:tabs>
        <w:ind w:left="652" w:hanging="567"/>
        <w:rPr>
          <w:rFonts w:asciiTheme="minorBidi" w:hAnsiTheme="minorBidi" w:cstheme="minorBidi"/>
          <w:sz w:val="20"/>
          <w:szCs w:val="20"/>
        </w:rPr>
      </w:pPr>
      <w:r w:rsidRPr="00E03DD0">
        <w:rPr>
          <w:rFonts w:asciiTheme="minorBidi" w:hAnsiTheme="minorBidi" w:cstheme="minorBidi"/>
          <w:sz w:val="20"/>
          <w:szCs w:val="20"/>
          <w:rtl/>
        </w:rPr>
        <w:t xml:space="preserve">חשבות המשרד ויתר הגורמים הרלוונטיים במשרד, יפעלו זה לצד זה ליישום חוק מוסר תשלומים, תוך סמכות ואחריות משותפת. לצורך כך ימונו נאמני חוק מוסר תשלומים, אשר יעבדו בשיתוף פעולה, כמפורט להלן:  </w:t>
      </w:r>
    </w:p>
    <w:p w14:paraId="57FC2FB6" w14:textId="77777777" w:rsidR="0035789D" w:rsidRPr="00E03DD0" w:rsidRDefault="0035789D" w:rsidP="00860F71">
      <w:pPr>
        <w:pStyle w:val="40"/>
        <w:keepNext/>
        <w:keepLines/>
        <w:numPr>
          <w:ilvl w:val="3"/>
          <w:numId w:val="14"/>
        </w:numPr>
        <w:tabs>
          <w:tab w:val="clear" w:pos="1304"/>
          <w:tab w:val="left" w:pos="1077"/>
          <w:tab w:val="left" w:pos="1371"/>
        </w:tabs>
        <w:ind w:left="1077" w:hanging="850"/>
        <w:rPr>
          <w:rFonts w:asciiTheme="minorBidi" w:hAnsiTheme="minorBidi" w:cstheme="minorBidi"/>
          <w:sz w:val="20"/>
          <w:szCs w:val="20"/>
        </w:rPr>
      </w:pPr>
      <w:r w:rsidRPr="00E03DD0">
        <w:rPr>
          <w:rFonts w:asciiTheme="minorBidi" w:hAnsiTheme="minorBidi" w:cstheme="minorBidi"/>
          <w:sz w:val="20"/>
          <w:szCs w:val="20"/>
          <w:rtl/>
        </w:rPr>
        <w:t xml:space="preserve">חשב המשרד ימנה "נאמן חוק מוסר תשלומים" מטעם חשבות המשרד, וכן יפנה למנכ"ל המשרד על מנת שימנה "נאמן חוק מוסר תשלומים" נוסף מטעם המשרד, </w:t>
      </w:r>
      <w:r w:rsidRPr="00E03DD0">
        <w:rPr>
          <w:rFonts w:asciiTheme="minorBidi" w:hAnsiTheme="minorBidi" w:cstheme="minorBidi"/>
          <w:bCs/>
          <w:sz w:val="20"/>
          <w:szCs w:val="20"/>
          <w:rtl/>
        </w:rPr>
        <w:t xml:space="preserve">שאינו </w:t>
      </w:r>
      <w:r w:rsidRPr="00E03DD0">
        <w:rPr>
          <w:rFonts w:asciiTheme="minorBidi" w:hAnsiTheme="minorBidi" w:cstheme="minorBidi"/>
          <w:sz w:val="20"/>
          <w:szCs w:val="20"/>
          <w:rtl/>
        </w:rPr>
        <w:t xml:space="preserve">עובד החשבות. </w:t>
      </w:r>
    </w:p>
    <w:p w14:paraId="00BF3416" w14:textId="77777777" w:rsidR="0035789D" w:rsidRPr="00E03DD0" w:rsidRDefault="0035789D" w:rsidP="00860F71">
      <w:pPr>
        <w:pStyle w:val="40"/>
        <w:keepNext/>
        <w:keepLines/>
        <w:numPr>
          <w:ilvl w:val="3"/>
          <w:numId w:val="14"/>
        </w:numPr>
        <w:tabs>
          <w:tab w:val="clear" w:pos="1304"/>
          <w:tab w:val="left" w:pos="1077"/>
          <w:tab w:val="left" w:pos="1371"/>
        </w:tabs>
        <w:ind w:left="1077" w:hanging="850"/>
        <w:rPr>
          <w:rFonts w:asciiTheme="minorBidi" w:hAnsiTheme="minorBidi" w:cstheme="minorBidi"/>
          <w:sz w:val="20"/>
          <w:szCs w:val="20"/>
        </w:rPr>
      </w:pPr>
      <w:r w:rsidRPr="00E03DD0">
        <w:rPr>
          <w:rFonts w:asciiTheme="minorBidi" w:hAnsiTheme="minorBidi" w:cstheme="minorBidi"/>
          <w:sz w:val="20"/>
          <w:szCs w:val="20"/>
          <w:rtl/>
        </w:rPr>
        <w:t>נאמני חוק מוסר התשלומים יהיו אחראים על יישום החוק במשרד, כל אחד בתחומו, לרבות מעקב אחר הטיפול בחשבונות, בדיקתם ואישורם, תוך עמידה בהוראות החוק והסכמי ההתקשרות וכן עמידה ב</w:t>
      </w:r>
      <w:hyperlink r:id="rId26" w:history="1">
        <w:r w:rsidRPr="00E03DD0">
          <w:rPr>
            <w:rStyle w:val="Hyperlink"/>
            <w:rFonts w:asciiTheme="minorBidi" w:hAnsiTheme="minorBidi" w:cstheme="minorBidi"/>
            <w:sz w:val="20"/>
            <w:szCs w:val="20"/>
            <w:rtl/>
          </w:rPr>
          <w:t>חוק עסקאות גופים ציבוריים, תשל"ו-1976</w:t>
        </w:r>
      </w:hyperlink>
      <w:r w:rsidRPr="00E03DD0">
        <w:rPr>
          <w:rFonts w:asciiTheme="minorBidi" w:hAnsiTheme="minorBidi" w:cstheme="minorBidi"/>
          <w:sz w:val="20"/>
          <w:szCs w:val="20"/>
          <w:rtl/>
        </w:rPr>
        <w:t xml:space="preserve"> (תיקון 10).</w:t>
      </w:r>
    </w:p>
    <w:p w14:paraId="423DD0BC" w14:textId="77777777" w:rsidR="0035789D" w:rsidRPr="00E03DD0" w:rsidRDefault="0035789D" w:rsidP="00860F71">
      <w:pPr>
        <w:pStyle w:val="24"/>
        <w:keepNext/>
        <w:keepLines/>
        <w:numPr>
          <w:ilvl w:val="1"/>
          <w:numId w:val="14"/>
        </w:numPr>
        <w:ind w:left="227" w:hanging="567"/>
        <w:rPr>
          <w:rFonts w:asciiTheme="minorBidi" w:hAnsiTheme="minorBidi" w:cstheme="minorBidi"/>
          <w:sz w:val="20"/>
          <w:szCs w:val="20"/>
        </w:rPr>
      </w:pPr>
      <w:r w:rsidRPr="00E03DD0">
        <w:rPr>
          <w:rFonts w:asciiTheme="minorBidi" w:hAnsiTheme="minorBidi" w:cstheme="minorBidi"/>
          <w:sz w:val="20"/>
          <w:szCs w:val="20"/>
          <w:rtl/>
        </w:rPr>
        <w:t xml:space="preserve">חשב המשרד, בתיאום עם הסמנכ"ל למינהל, יגדיר לכל אחד מהגורמים המטפלים בחשבון מספר ימים מרבי לסיום הטיפול, על מנת לעמוד בימי האשראי הנקובים בסעיפים </w:t>
      </w:r>
      <w:r w:rsidRPr="00E03DD0">
        <w:rPr>
          <w:rFonts w:asciiTheme="minorBidi" w:hAnsiTheme="minorBidi" w:cstheme="minorBidi"/>
          <w:sz w:val="20"/>
          <w:szCs w:val="20"/>
          <w:rtl/>
        </w:rPr>
        <w:fldChar w:fldCharType="begin"/>
      </w:r>
      <w:r w:rsidRPr="00E03DD0">
        <w:rPr>
          <w:rFonts w:asciiTheme="minorBidi" w:hAnsiTheme="minorBidi" w:cstheme="minorBidi"/>
          <w:sz w:val="20"/>
          <w:szCs w:val="20"/>
          <w:rtl/>
        </w:rPr>
        <w:instrText xml:space="preserve"> </w:instrText>
      </w:r>
      <w:r w:rsidRPr="00E03DD0">
        <w:rPr>
          <w:rFonts w:asciiTheme="minorBidi" w:hAnsiTheme="minorBidi" w:cstheme="minorBidi"/>
          <w:sz w:val="20"/>
          <w:szCs w:val="20"/>
        </w:rPr>
        <w:instrText>REF</w:instrText>
      </w:r>
      <w:r w:rsidRPr="00E03DD0">
        <w:rPr>
          <w:rFonts w:asciiTheme="minorBidi" w:hAnsiTheme="minorBidi" w:cstheme="minorBidi"/>
          <w:sz w:val="20"/>
          <w:szCs w:val="20"/>
          <w:rtl/>
        </w:rPr>
        <w:instrText xml:space="preserve"> _</w:instrText>
      </w:r>
      <w:r w:rsidRPr="00E03DD0">
        <w:rPr>
          <w:rFonts w:asciiTheme="minorBidi" w:hAnsiTheme="minorBidi" w:cstheme="minorBidi"/>
          <w:sz w:val="20"/>
          <w:szCs w:val="20"/>
        </w:rPr>
        <w:instrText>Ref488746715 \r \h</w:instrText>
      </w:r>
      <w:r w:rsidRPr="00E03DD0">
        <w:rPr>
          <w:rFonts w:asciiTheme="minorBidi" w:hAnsiTheme="minorBidi" w:cstheme="minorBidi"/>
          <w:sz w:val="20"/>
          <w:szCs w:val="20"/>
          <w:rtl/>
        </w:rPr>
        <w:instrText xml:space="preserve">  \* </w:instrText>
      </w:r>
      <w:r w:rsidRPr="00E03DD0">
        <w:rPr>
          <w:rFonts w:asciiTheme="minorBidi" w:hAnsiTheme="minorBidi" w:cstheme="minorBidi"/>
          <w:sz w:val="20"/>
          <w:szCs w:val="20"/>
        </w:rPr>
        <w:instrText>MERGEFORMAT</w:instrText>
      </w:r>
      <w:r w:rsidRPr="00E03DD0">
        <w:rPr>
          <w:rFonts w:asciiTheme="minorBidi" w:hAnsiTheme="minorBidi" w:cstheme="minorBidi"/>
          <w:sz w:val="20"/>
          <w:szCs w:val="20"/>
          <w:rtl/>
        </w:rPr>
        <w:instrText xml:space="preserve"> </w:instrText>
      </w:r>
      <w:r w:rsidRPr="00E03DD0">
        <w:rPr>
          <w:rFonts w:asciiTheme="minorBidi" w:hAnsiTheme="minorBidi" w:cstheme="minorBidi"/>
          <w:sz w:val="20"/>
          <w:szCs w:val="20"/>
          <w:rtl/>
        </w:rPr>
      </w:r>
      <w:r w:rsidRPr="00E03DD0">
        <w:rPr>
          <w:rFonts w:asciiTheme="minorBidi" w:hAnsiTheme="minorBidi" w:cstheme="minorBidi"/>
          <w:sz w:val="20"/>
          <w:szCs w:val="20"/>
          <w:rtl/>
        </w:rPr>
        <w:fldChar w:fldCharType="separate"/>
      </w:r>
      <w:r w:rsidRPr="00E03DD0">
        <w:rPr>
          <w:rFonts w:asciiTheme="minorBidi" w:hAnsiTheme="minorBidi" w:cstheme="minorBidi"/>
          <w:sz w:val="20"/>
          <w:szCs w:val="20"/>
          <w:cs/>
        </w:rPr>
        <w:t>‎</w:t>
      </w:r>
      <w:r w:rsidRPr="00E03DD0">
        <w:rPr>
          <w:rFonts w:asciiTheme="minorBidi" w:hAnsiTheme="minorBidi" w:cstheme="minorBidi"/>
          <w:sz w:val="20"/>
          <w:szCs w:val="20"/>
        </w:rPr>
        <w:t>2.3</w:t>
      </w:r>
      <w:r w:rsidRPr="00E03DD0">
        <w:rPr>
          <w:rFonts w:asciiTheme="minorBidi" w:hAnsiTheme="minorBidi" w:cstheme="minorBidi"/>
          <w:sz w:val="20"/>
          <w:szCs w:val="20"/>
          <w:rtl/>
        </w:rPr>
        <w:fldChar w:fldCharType="end"/>
      </w:r>
      <w:r w:rsidRPr="00E03DD0">
        <w:rPr>
          <w:rFonts w:asciiTheme="minorBidi" w:hAnsiTheme="minorBidi" w:cstheme="minorBidi"/>
          <w:sz w:val="20"/>
          <w:szCs w:val="20"/>
          <w:rtl/>
        </w:rPr>
        <w:t xml:space="preserve"> - </w:t>
      </w:r>
      <w:r w:rsidRPr="00E03DD0">
        <w:rPr>
          <w:rFonts w:asciiTheme="minorBidi" w:hAnsiTheme="minorBidi" w:cstheme="minorBidi"/>
          <w:sz w:val="20"/>
          <w:szCs w:val="20"/>
          <w:rtl/>
        </w:rPr>
        <w:fldChar w:fldCharType="begin"/>
      </w:r>
      <w:r w:rsidRPr="00E03DD0">
        <w:rPr>
          <w:rFonts w:asciiTheme="minorBidi" w:hAnsiTheme="minorBidi" w:cstheme="minorBidi"/>
          <w:sz w:val="20"/>
          <w:szCs w:val="20"/>
          <w:rtl/>
        </w:rPr>
        <w:instrText xml:space="preserve"> </w:instrText>
      </w:r>
      <w:r w:rsidRPr="00E03DD0">
        <w:rPr>
          <w:rFonts w:asciiTheme="minorBidi" w:hAnsiTheme="minorBidi" w:cstheme="minorBidi"/>
          <w:sz w:val="20"/>
          <w:szCs w:val="20"/>
        </w:rPr>
        <w:instrText>REF</w:instrText>
      </w:r>
      <w:r w:rsidRPr="00E03DD0">
        <w:rPr>
          <w:rFonts w:asciiTheme="minorBidi" w:hAnsiTheme="minorBidi" w:cstheme="minorBidi"/>
          <w:sz w:val="20"/>
          <w:szCs w:val="20"/>
          <w:rtl/>
        </w:rPr>
        <w:instrText xml:space="preserve"> _</w:instrText>
      </w:r>
      <w:r w:rsidRPr="00E03DD0">
        <w:rPr>
          <w:rFonts w:asciiTheme="minorBidi" w:hAnsiTheme="minorBidi" w:cstheme="minorBidi"/>
          <w:sz w:val="20"/>
          <w:szCs w:val="20"/>
        </w:rPr>
        <w:instrText>Ref488746728 \r \h</w:instrText>
      </w:r>
      <w:r w:rsidRPr="00E03DD0">
        <w:rPr>
          <w:rFonts w:asciiTheme="minorBidi" w:hAnsiTheme="minorBidi" w:cstheme="minorBidi"/>
          <w:sz w:val="20"/>
          <w:szCs w:val="20"/>
          <w:rtl/>
        </w:rPr>
        <w:instrText xml:space="preserve">  \* </w:instrText>
      </w:r>
      <w:r w:rsidRPr="00E03DD0">
        <w:rPr>
          <w:rFonts w:asciiTheme="minorBidi" w:hAnsiTheme="minorBidi" w:cstheme="minorBidi"/>
          <w:sz w:val="20"/>
          <w:szCs w:val="20"/>
        </w:rPr>
        <w:instrText>MERGEFORMAT</w:instrText>
      </w:r>
      <w:r w:rsidRPr="00E03DD0">
        <w:rPr>
          <w:rFonts w:asciiTheme="minorBidi" w:hAnsiTheme="minorBidi" w:cstheme="minorBidi"/>
          <w:sz w:val="20"/>
          <w:szCs w:val="20"/>
          <w:rtl/>
        </w:rPr>
        <w:instrText xml:space="preserve"> </w:instrText>
      </w:r>
      <w:r w:rsidRPr="00E03DD0">
        <w:rPr>
          <w:rFonts w:asciiTheme="minorBidi" w:hAnsiTheme="minorBidi" w:cstheme="minorBidi"/>
          <w:sz w:val="20"/>
          <w:szCs w:val="20"/>
          <w:rtl/>
        </w:rPr>
      </w:r>
      <w:r w:rsidRPr="00E03DD0">
        <w:rPr>
          <w:rFonts w:asciiTheme="minorBidi" w:hAnsiTheme="minorBidi" w:cstheme="minorBidi"/>
          <w:sz w:val="20"/>
          <w:szCs w:val="20"/>
          <w:rtl/>
        </w:rPr>
        <w:fldChar w:fldCharType="separate"/>
      </w:r>
      <w:r w:rsidRPr="00E03DD0">
        <w:rPr>
          <w:rFonts w:asciiTheme="minorBidi" w:hAnsiTheme="minorBidi" w:cstheme="minorBidi"/>
          <w:sz w:val="20"/>
          <w:szCs w:val="20"/>
          <w:cs/>
        </w:rPr>
        <w:t>‎</w:t>
      </w:r>
      <w:r w:rsidRPr="00E03DD0">
        <w:rPr>
          <w:rFonts w:asciiTheme="minorBidi" w:hAnsiTheme="minorBidi" w:cstheme="minorBidi"/>
          <w:sz w:val="20"/>
          <w:szCs w:val="20"/>
        </w:rPr>
        <w:t>2.1</w:t>
      </w:r>
      <w:r w:rsidRPr="00E03DD0">
        <w:rPr>
          <w:rFonts w:asciiTheme="minorBidi" w:hAnsiTheme="minorBidi" w:cstheme="minorBidi"/>
          <w:sz w:val="20"/>
          <w:szCs w:val="20"/>
          <w:rtl/>
        </w:rPr>
        <w:fldChar w:fldCharType="end"/>
      </w:r>
      <w:r w:rsidRPr="00E03DD0">
        <w:rPr>
          <w:rFonts w:asciiTheme="minorBidi" w:hAnsiTheme="minorBidi" w:cstheme="minorBidi"/>
          <w:sz w:val="20"/>
          <w:szCs w:val="20"/>
          <w:rtl/>
        </w:rPr>
        <w:t xml:space="preserve"> לעיל. הגדרה זו תינתן תוך מתן תשומת לב למורכבות תהליך בדיקת ואישור חשבון לתשלום.</w:t>
      </w:r>
    </w:p>
    <w:tbl>
      <w:tblPr>
        <w:tblpPr w:leftFromText="180" w:rightFromText="180" w:vertAnchor="text" w:horzAnchor="margin" w:tblpXSpec="center" w:tblpY="526"/>
        <w:bidiVisual/>
        <w:tblW w:w="11193" w:type="dxa"/>
        <w:tblLayout w:type="fixed"/>
        <w:tblCellMar>
          <w:left w:w="85" w:type="dxa"/>
          <w:right w:w="85" w:type="dxa"/>
        </w:tblCellMar>
        <w:tblLook w:val="0000" w:firstRow="0" w:lastRow="0" w:firstColumn="0" w:lastColumn="0" w:noHBand="0" w:noVBand="0"/>
      </w:tblPr>
      <w:tblGrid>
        <w:gridCol w:w="2541"/>
        <w:gridCol w:w="2131"/>
        <w:gridCol w:w="2690"/>
        <w:gridCol w:w="3831"/>
      </w:tblGrid>
      <w:tr w:rsidR="00E03DD0" w:rsidRPr="00B50930" w14:paraId="0A114D14" w14:textId="77777777" w:rsidTr="00E03DD0">
        <w:trPr>
          <w:trHeight w:val="397"/>
        </w:trPr>
        <w:tc>
          <w:tcPr>
            <w:tcW w:w="2541" w:type="dxa"/>
            <w:tcBorders>
              <w:top w:val="single" w:sz="4" w:space="0" w:color="244061"/>
            </w:tcBorders>
            <w:shd w:val="clear" w:color="auto" w:fill="C6E0F2"/>
            <w:noWrap/>
            <w:vAlign w:val="center"/>
          </w:tcPr>
          <w:p w14:paraId="36EB8129" w14:textId="77777777" w:rsidR="00E03DD0" w:rsidRPr="00B50930" w:rsidRDefault="00E03DD0" w:rsidP="00E03DD0">
            <w:pPr>
              <w:keepNext/>
              <w:keepLines/>
              <w:overflowPunct/>
              <w:autoSpaceDE/>
              <w:autoSpaceDN/>
              <w:adjustRightInd/>
              <w:jc w:val="left"/>
              <w:textAlignment w:val="auto"/>
              <w:rPr>
                <w:rFonts w:ascii="Arial" w:hAnsi="Arial" w:cs="Arial"/>
                <w:b/>
                <w:bCs/>
                <w:color w:val="1F3864"/>
                <w:sz w:val="20"/>
                <w:szCs w:val="20"/>
                <w:lang w:eastAsia="en-US"/>
              </w:rPr>
            </w:pPr>
            <w:r w:rsidRPr="00B50930">
              <w:rPr>
                <w:rFonts w:ascii="Arial" w:hAnsi="Arial" w:cs="Arial"/>
                <w:b/>
                <w:bCs/>
                <w:color w:val="1F3864"/>
                <w:sz w:val="20"/>
                <w:szCs w:val="20"/>
                <w:rtl/>
                <w:lang w:eastAsia="en-US"/>
              </w:rPr>
              <w:t xml:space="preserve">בתוקף מיום: </w:t>
            </w:r>
            <w:r w:rsidRPr="00B50930">
              <w:rPr>
                <w:rFonts w:ascii="Arial" w:hAnsi="Arial" w:cs="Arial" w:hint="cs"/>
                <w:color w:val="1F3864"/>
                <w:sz w:val="20"/>
                <w:szCs w:val="20"/>
                <w:rtl/>
                <w:lang w:eastAsia="en-US"/>
              </w:rPr>
              <w:t>09.05.2021</w:t>
            </w:r>
          </w:p>
        </w:tc>
        <w:tc>
          <w:tcPr>
            <w:tcW w:w="2131" w:type="dxa"/>
            <w:tcBorders>
              <w:top w:val="single" w:sz="4" w:space="0" w:color="244061"/>
            </w:tcBorders>
            <w:shd w:val="clear" w:color="auto" w:fill="C6E0F2"/>
            <w:vAlign w:val="center"/>
          </w:tcPr>
          <w:p w14:paraId="03C6C0B0" w14:textId="77777777" w:rsidR="00E03DD0" w:rsidRPr="00B50930" w:rsidRDefault="00E03DD0" w:rsidP="00E03DD0">
            <w:pPr>
              <w:keepNext/>
              <w:keepLines/>
              <w:overflowPunct/>
              <w:autoSpaceDE/>
              <w:autoSpaceDN/>
              <w:adjustRightInd/>
              <w:jc w:val="left"/>
              <w:textAlignment w:val="auto"/>
              <w:rPr>
                <w:rFonts w:ascii="Assistant" w:hAnsi="Assistant" w:cs="Assistant"/>
                <w:b/>
                <w:bCs/>
                <w:color w:val="1F3864"/>
                <w:sz w:val="20"/>
                <w:szCs w:val="20"/>
                <w:lang w:eastAsia="en-US"/>
              </w:rPr>
            </w:pPr>
          </w:p>
        </w:tc>
        <w:tc>
          <w:tcPr>
            <w:tcW w:w="2690" w:type="dxa"/>
            <w:tcBorders>
              <w:top w:val="single" w:sz="4" w:space="0" w:color="244061"/>
            </w:tcBorders>
            <w:shd w:val="clear" w:color="auto" w:fill="C6E0F2"/>
            <w:vAlign w:val="center"/>
          </w:tcPr>
          <w:p w14:paraId="7ADADBA7" w14:textId="77777777" w:rsidR="00E03DD0" w:rsidRPr="00B50930" w:rsidRDefault="00E03DD0" w:rsidP="00E03DD0">
            <w:pPr>
              <w:keepNext/>
              <w:keepLines/>
              <w:overflowPunct/>
              <w:autoSpaceDE/>
              <w:autoSpaceDN/>
              <w:adjustRightInd/>
              <w:jc w:val="left"/>
              <w:textAlignment w:val="auto"/>
              <w:rPr>
                <w:rFonts w:ascii="Arial" w:hAnsi="Arial" w:cs="Arial"/>
                <w:color w:val="1F3864"/>
                <w:sz w:val="20"/>
                <w:szCs w:val="20"/>
                <w:rtl/>
                <w:lang w:eastAsia="en-US"/>
              </w:rPr>
            </w:pPr>
            <w:r w:rsidRPr="00B50930">
              <w:rPr>
                <w:rFonts w:ascii="Arial" w:hAnsi="Arial" w:cs="Arial"/>
                <w:b/>
                <w:bCs/>
                <w:color w:val="1F3864"/>
                <w:sz w:val="20"/>
                <w:szCs w:val="20"/>
                <w:rtl/>
                <w:lang w:eastAsia="en-US"/>
              </w:rPr>
              <w:t>שם המאשר:</w:t>
            </w:r>
            <w:r w:rsidRPr="00B50930">
              <w:rPr>
                <w:rFonts w:ascii="Arial" w:hAnsi="Arial" w:cs="Arial"/>
                <w:color w:val="1F3864"/>
                <w:sz w:val="20"/>
                <w:szCs w:val="20"/>
                <w:rtl/>
                <w:lang w:eastAsia="en-US"/>
              </w:rPr>
              <w:t xml:space="preserve"> ד"ר ליאור דוד-פור</w:t>
            </w:r>
          </w:p>
        </w:tc>
        <w:tc>
          <w:tcPr>
            <w:tcW w:w="3831" w:type="dxa"/>
            <w:tcBorders>
              <w:top w:val="single" w:sz="4" w:space="0" w:color="244061"/>
            </w:tcBorders>
            <w:shd w:val="clear" w:color="auto" w:fill="C6E0F2"/>
            <w:vAlign w:val="center"/>
          </w:tcPr>
          <w:p w14:paraId="39298CF4" w14:textId="77777777" w:rsidR="00E03DD0" w:rsidRPr="00B50930" w:rsidRDefault="00E03DD0" w:rsidP="00E03DD0">
            <w:pPr>
              <w:keepNext/>
              <w:keepLines/>
              <w:overflowPunct/>
              <w:autoSpaceDE/>
              <w:autoSpaceDN/>
              <w:adjustRightInd/>
              <w:jc w:val="left"/>
              <w:textAlignment w:val="auto"/>
              <w:rPr>
                <w:rFonts w:ascii="Arial" w:hAnsi="Arial" w:cs="Arial"/>
                <w:b/>
                <w:bCs/>
                <w:color w:val="1F3864"/>
                <w:sz w:val="20"/>
                <w:szCs w:val="20"/>
                <w:lang w:eastAsia="en-US"/>
              </w:rPr>
            </w:pPr>
            <w:r w:rsidRPr="00B50930">
              <w:rPr>
                <w:rFonts w:ascii="Arial" w:hAnsi="Arial" w:cs="Arial"/>
                <w:b/>
                <w:bCs/>
                <w:color w:val="1F3864"/>
                <w:sz w:val="20"/>
                <w:szCs w:val="20"/>
                <w:rtl/>
                <w:lang w:eastAsia="en-US"/>
              </w:rPr>
              <w:t>תפקיד:</w:t>
            </w:r>
            <w:r w:rsidRPr="00B50930">
              <w:rPr>
                <w:rFonts w:ascii="Arial" w:hAnsi="Arial" w:cs="Arial"/>
                <w:color w:val="1F3864"/>
                <w:sz w:val="20"/>
                <w:szCs w:val="20"/>
                <w:rtl/>
                <w:lang w:eastAsia="en-US"/>
              </w:rPr>
              <w:t xml:space="preserve"> סגן בכיר לחשב הכללי</w:t>
            </w:r>
          </w:p>
        </w:tc>
      </w:tr>
      <w:tr w:rsidR="00E03DD0" w:rsidRPr="00B50930" w14:paraId="636718D3" w14:textId="77777777" w:rsidTr="00E03DD0">
        <w:trPr>
          <w:trHeight w:val="20"/>
        </w:trPr>
        <w:tc>
          <w:tcPr>
            <w:tcW w:w="11193" w:type="dxa"/>
            <w:gridSpan w:val="4"/>
            <w:shd w:val="clear" w:color="auto" w:fill="FFFFFF"/>
            <w:noWrap/>
            <w:vAlign w:val="center"/>
          </w:tcPr>
          <w:p w14:paraId="54C6A2F9" w14:textId="77777777" w:rsidR="00E03DD0" w:rsidRPr="00B50930" w:rsidRDefault="00E03DD0" w:rsidP="00E03DD0">
            <w:pPr>
              <w:keepNext/>
              <w:keepLines/>
              <w:overflowPunct/>
              <w:autoSpaceDE/>
              <w:autoSpaceDN/>
              <w:adjustRightInd/>
              <w:jc w:val="left"/>
              <w:textAlignment w:val="auto"/>
              <w:rPr>
                <w:rFonts w:ascii="Assistant" w:hAnsi="Assistant" w:cs="Assistant"/>
                <w:sz w:val="10"/>
                <w:szCs w:val="10"/>
                <w:rtl/>
                <w:lang w:eastAsia="en-US"/>
              </w:rPr>
            </w:pPr>
          </w:p>
        </w:tc>
      </w:tr>
    </w:tbl>
    <w:p w14:paraId="587DA499" w14:textId="77777777" w:rsidR="0035789D" w:rsidRDefault="0035789D" w:rsidP="00D86547">
      <w:pPr>
        <w:pStyle w:val="24"/>
        <w:keepNext/>
        <w:keepLines/>
        <w:ind w:left="792" w:firstLine="0"/>
        <w:rPr>
          <w:rtl/>
        </w:rPr>
      </w:pPr>
    </w:p>
    <w:p w14:paraId="4D01A6F0" w14:textId="77777777" w:rsidR="0035789D" w:rsidRDefault="0035789D" w:rsidP="00D86547">
      <w:pPr>
        <w:keepNext/>
        <w:keepLines/>
        <w:widowControl w:val="0"/>
        <w:ind w:left="-33"/>
        <w:jc w:val="right"/>
        <w:rPr>
          <w:rtl/>
        </w:rPr>
      </w:pPr>
      <w:r>
        <w:rPr>
          <w:rtl/>
        </w:rPr>
        <w:br w:type="page"/>
      </w:r>
      <w:r>
        <w:rPr>
          <w:rFonts w:hint="cs"/>
          <w:rtl/>
        </w:rPr>
        <w:lastRenderedPageBreak/>
        <w:t>נספח מספר 1</w:t>
      </w:r>
    </w:p>
    <w:p w14:paraId="536E2E16" w14:textId="77777777" w:rsidR="0035789D" w:rsidRDefault="0035789D" w:rsidP="00D86547">
      <w:pPr>
        <w:keepNext/>
        <w:keepLines/>
        <w:widowControl w:val="0"/>
        <w:ind w:left="-33"/>
        <w:jc w:val="right"/>
        <w:rPr>
          <w:rtl/>
        </w:rPr>
      </w:pPr>
      <w:r>
        <w:rPr>
          <w:rFonts w:hint="cs"/>
          <w:rtl/>
        </w:rPr>
        <w:t xml:space="preserve">דף </w:t>
      </w:r>
      <w:r>
        <w:rPr>
          <w:rStyle w:val="ad"/>
        </w:rPr>
        <w:t>3</w:t>
      </w:r>
      <w:r>
        <w:rPr>
          <w:rFonts w:hint="cs"/>
          <w:rtl/>
        </w:rPr>
        <w:t xml:space="preserve"> מתוך 5</w:t>
      </w:r>
    </w:p>
    <w:tbl>
      <w:tblPr>
        <w:bidiVisual/>
        <w:tblW w:w="9385" w:type="dxa"/>
        <w:jc w:val="center"/>
        <w:tblBorders>
          <w:bottom w:val="single" w:sz="6" w:space="0" w:color="548DD4"/>
        </w:tblBorders>
        <w:tblCellMar>
          <w:left w:w="0" w:type="dxa"/>
          <w:bottom w:w="28" w:type="dxa"/>
          <w:right w:w="142" w:type="dxa"/>
        </w:tblCellMar>
        <w:tblLook w:val="0000" w:firstRow="0" w:lastRow="0" w:firstColumn="0" w:lastColumn="0" w:noHBand="0" w:noVBand="0"/>
      </w:tblPr>
      <w:tblGrid>
        <w:gridCol w:w="996"/>
        <w:gridCol w:w="1375"/>
        <w:gridCol w:w="3399"/>
        <w:gridCol w:w="3615"/>
      </w:tblGrid>
      <w:tr w:rsidR="00E03DD0" w:rsidRPr="002F5A4C" w14:paraId="4983CF07" w14:textId="77777777" w:rsidTr="00294D9F">
        <w:trPr>
          <w:trHeight w:hRule="exact" w:val="340"/>
          <w:jc w:val="center"/>
        </w:trPr>
        <w:tc>
          <w:tcPr>
            <w:tcW w:w="1549" w:type="dxa"/>
            <w:gridSpan w:val="2"/>
            <w:tcBorders>
              <w:bottom w:val="single" w:sz="6" w:space="0" w:color="548DD4"/>
            </w:tcBorders>
            <w:shd w:val="clear" w:color="auto" w:fill="FFFFFF"/>
            <w:vAlign w:val="center"/>
          </w:tcPr>
          <w:p w14:paraId="420F3124" w14:textId="77777777" w:rsidR="00E03DD0" w:rsidRPr="002F5A4C" w:rsidRDefault="00E03DD0" w:rsidP="00294D9F">
            <w:pPr>
              <w:keepNext/>
              <w:keepLines/>
              <w:overflowPunct/>
              <w:autoSpaceDE/>
              <w:autoSpaceDN/>
              <w:adjustRightInd/>
              <w:jc w:val="left"/>
              <w:textAlignment w:val="auto"/>
              <w:rPr>
                <w:rFonts w:ascii="Assistant" w:hAnsi="Assistant" w:cs="Assistant"/>
                <w:b/>
                <w:bCs/>
                <w:sz w:val="20"/>
                <w:szCs w:val="20"/>
                <w:rtl/>
                <w:lang w:eastAsia="en-US"/>
              </w:rPr>
            </w:pPr>
            <w:r w:rsidRPr="002F5A4C">
              <w:rPr>
                <w:rFonts w:ascii="Arial" w:hAnsi="Arial" w:cs="Arial"/>
                <w:b/>
                <w:bCs/>
                <w:noProof/>
                <w:color w:val="1F3864"/>
                <w:sz w:val="28"/>
                <w:szCs w:val="28"/>
                <w:lang w:eastAsia="en-US"/>
              </w:rPr>
              <w:drawing>
                <wp:inline distT="0" distB="0" distL="0" distR="0" wp14:anchorId="2F631D71" wp14:editId="7AFAF9AC">
                  <wp:extent cx="1392555" cy="264552"/>
                  <wp:effectExtent l="0" t="0" r="0" b="0"/>
                  <wp:docPr id="1549870464" name="תמונה 1549870464" descr="לוגו החשב הכללי" title="לוגו החשב הכלל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לוגו החשב הכללי" title="לוגו החשב הכללי"/>
                          <pic:cNvPicPr/>
                        </pic:nvPicPr>
                        <pic:blipFill rotWithShape="1">
                          <a:blip r:embed="rId14" cstate="print">
                            <a:extLst>
                              <a:ext uri="{28A0092B-C50C-407E-A947-70E740481C1C}">
                                <a14:useLocalDpi xmlns:a14="http://schemas.microsoft.com/office/drawing/2010/main" val="0"/>
                              </a:ext>
                            </a:extLst>
                          </a:blip>
                          <a:srcRect l="1985" t="-6725" b="-7308"/>
                          <a:stretch/>
                        </pic:blipFill>
                        <pic:spPr bwMode="auto">
                          <a:xfrm>
                            <a:off x="0" y="0"/>
                            <a:ext cx="1392555" cy="264160"/>
                          </a:xfrm>
                          <a:prstGeom prst="rect">
                            <a:avLst/>
                          </a:prstGeom>
                          <a:ln>
                            <a:noFill/>
                          </a:ln>
                          <a:extLst>
                            <a:ext uri="{53640926-AAD7-44D8-BBD7-CCE9431645EC}">
                              <a14:shadowObscured xmlns:a14="http://schemas.microsoft.com/office/drawing/2010/main"/>
                            </a:ext>
                          </a:extLst>
                        </pic:spPr>
                      </pic:pic>
                    </a:graphicData>
                  </a:graphic>
                </wp:inline>
              </w:drawing>
            </w:r>
            <w:r w:rsidRPr="002F5A4C">
              <w:rPr>
                <w:rFonts w:ascii="Assistant" w:hAnsi="Assistant" w:cs="Assistant"/>
                <w:color w:val="1F3864"/>
                <w:rtl/>
                <w:lang w:eastAsia="en-US"/>
              </w:rPr>
              <w:t xml:space="preserve"> </w:t>
            </w:r>
          </w:p>
        </w:tc>
        <w:tc>
          <w:tcPr>
            <w:tcW w:w="7836" w:type="dxa"/>
            <w:gridSpan w:val="2"/>
            <w:tcBorders>
              <w:bottom w:val="single" w:sz="6" w:space="0" w:color="548DD4"/>
            </w:tcBorders>
            <w:shd w:val="clear" w:color="auto" w:fill="FFFFFF"/>
            <w:vAlign w:val="center"/>
          </w:tcPr>
          <w:p w14:paraId="5BDD07DF" w14:textId="77777777" w:rsidR="00E03DD0" w:rsidRPr="002F5A4C" w:rsidRDefault="00E03DD0" w:rsidP="00294D9F">
            <w:pPr>
              <w:keepNext/>
              <w:keepLines/>
              <w:overflowPunct/>
              <w:autoSpaceDE/>
              <w:autoSpaceDN/>
              <w:adjustRightInd/>
              <w:jc w:val="left"/>
              <w:textAlignment w:val="auto"/>
              <w:rPr>
                <w:rFonts w:ascii="Assistant" w:hAnsi="Assistant" w:cs="Assistant"/>
                <w:b/>
                <w:bCs/>
                <w:sz w:val="20"/>
                <w:szCs w:val="20"/>
                <w:rtl/>
                <w:lang w:eastAsia="en-US"/>
              </w:rPr>
            </w:pPr>
          </w:p>
        </w:tc>
      </w:tr>
      <w:tr w:rsidR="00E03DD0" w:rsidRPr="002F5A4C" w14:paraId="75A6E30E" w14:textId="77777777" w:rsidTr="00294D9F">
        <w:trPr>
          <w:trHeight w:val="227"/>
          <w:jc w:val="center"/>
        </w:trPr>
        <w:tc>
          <w:tcPr>
            <w:tcW w:w="168" w:type="dxa"/>
            <w:tcBorders>
              <w:top w:val="single" w:sz="6" w:space="0" w:color="548DD4"/>
            </w:tcBorders>
            <w:shd w:val="clear" w:color="auto" w:fill="C6E0F2"/>
            <w:vAlign w:val="center"/>
          </w:tcPr>
          <w:p w14:paraId="60AA114A" w14:textId="77777777" w:rsidR="00E03DD0" w:rsidRPr="002F5A4C" w:rsidRDefault="00E03DD0" w:rsidP="00294D9F">
            <w:pPr>
              <w:keepNext/>
              <w:keepLines/>
              <w:overflowPunct/>
              <w:autoSpaceDE/>
              <w:autoSpaceDN/>
              <w:adjustRightInd/>
              <w:jc w:val="left"/>
              <w:textAlignment w:val="auto"/>
              <w:rPr>
                <w:rFonts w:ascii="Assistant" w:hAnsi="Assistant" w:cs="Assistant"/>
                <w:b/>
                <w:bCs/>
                <w:color w:val="1F3864"/>
                <w:lang w:eastAsia="en-US"/>
              </w:rPr>
            </w:pPr>
            <w:r w:rsidRPr="002F5A4C">
              <w:rPr>
                <w:rFonts w:ascii="Assistant" w:hAnsi="Assistant" w:cs="Assistant"/>
                <w:b/>
                <w:bCs/>
                <w:noProof/>
                <w:color w:val="1F3864"/>
                <w:lang w:eastAsia="en-US"/>
              </w:rPr>
              <w:drawing>
                <wp:inline distT="0" distB="0" distL="0" distR="0" wp14:anchorId="6524E6E9" wp14:editId="53BB72B4">
                  <wp:extent cx="542290" cy="457200"/>
                  <wp:effectExtent l="0" t="0" r="0" b="0"/>
                  <wp:docPr id="832537280" name="תמונה 832537280" descr="אייקון אתר תכ&quot;ם" title="אייקון אתר תכ&quot;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 descr="אייקון אתר תכ&quot;ם" title="אייקון אתר תכ&quot;ם"/>
                          <pic:cNvPicPr/>
                        </pic:nvPicPr>
                        <pic:blipFill rotWithShape="1">
                          <a:blip r:embed="rId15" cstate="print">
                            <a:extLst>
                              <a:ext uri="{28A0092B-C50C-407E-A947-70E740481C1C}">
                                <a14:useLocalDpi xmlns:a14="http://schemas.microsoft.com/office/drawing/2010/main" val="0"/>
                              </a:ext>
                            </a:extLst>
                          </a:blip>
                          <a:srcRect b="15560"/>
                          <a:stretch/>
                        </pic:blipFill>
                        <pic:spPr bwMode="auto">
                          <a:xfrm>
                            <a:off x="0" y="0"/>
                            <a:ext cx="542290" cy="457200"/>
                          </a:xfrm>
                          <a:prstGeom prst="rect">
                            <a:avLst/>
                          </a:prstGeom>
                          <a:ln>
                            <a:noFill/>
                          </a:ln>
                          <a:extLst>
                            <a:ext uri="{53640926-AAD7-44D8-BBD7-CCE9431645EC}">
                              <a14:shadowObscured xmlns:a14="http://schemas.microsoft.com/office/drawing/2010/main"/>
                            </a:ext>
                          </a:extLst>
                        </pic:spPr>
                      </pic:pic>
                    </a:graphicData>
                  </a:graphic>
                </wp:inline>
              </w:drawing>
            </w:r>
          </w:p>
        </w:tc>
        <w:tc>
          <w:tcPr>
            <w:tcW w:w="5292" w:type="dxa"/>
            <w:gridSpan w:val="2"/>
            <w:tcBorders>
              <w:top w:val="single" w:sz="6" w:space="0" w:color="548DD4"/>
            </w:tcBorders>
            <w:shd w:val="clear" w:color="auto" w:fill="C6E0F2"/>
            <w:vAlign w:val="center"/>
          </w:tcPr>
          <w:p w14:paraId="7766243D" w14:textId="77777777" w:rsidR="00E03DD0" w:rsidRPr="002F5A4C" w:rsidRDefault="00E03DD0" w:rsidP="00294D9F">
            <w:pPr>
              <w:keepNext/>
              <w:keepLines/>
              <w:overflowPunct/>
              <w:autoSpaceDE/>
              <w:autoSpaceDN/>
              <w:adjustRightInd/>
              <w:jc w:val="left"/>
              <w:textAlignment w:val="auto"/>
              <w:rPr>
                <w:rFonts w:ascii="Arial" w:hAnsi="Arial" w:cs="Arial"/>
                <w:b/>
                <w:bCs/>
                <w:color w:val="1F3864"/>
                <w:sz w:val="28"/>
                <w:szCs w:val="28"/>
                <w:lang w:eastAsia="en-US"/>
              </w:rPr>
            </w:pPr>
            <w:r w:rsidRPr="002F5A4C">
              <w:rPr>
                <w:rFonts w:ascii="Arial" w:hAnsi="Arial" w:cs="Arial"/>
                <w:color w:val="1F3864"/>
                <w:sz w:val="28"/>
                <w:szCs w:val="28"/>
                <w:rtl/>
                <w:lang w:eastAsia="en-US"/>
              </w:rPr>
              <w:t>הוראת תכ"ם</w:t>
            </w:r>
          </w:p>
        </w:tc>
        <w:tc>
          <w:tcPr>
            <w:tcW w:w="3925" w:type="dxa"/>
            <w:vMerge w:val="restart"/>
            <w:tcBorders>
              <w:top w:val="single" w:sz="6" w:space="0" w:color="548DD4"/>
            </w:tcBorders>
            <w:shd w:val="clear" w:color="auto" w:fill="FFFFFF"/>
            <w:vAlign w:val="center"/>
          </w:tcPr>
          <w:tbl>
            <w:tblPr>
              <w:bidiVisual/>
              <w:tblW w:w="0" w:type="auto"/>
              <w:jc w:val="right"/>
              <w:tblBorders>
                <w:insideH w:val="single" w:sz="6" w:space="0" w:color="548DD4"/>
              </w:tblBorders>
              <w:shd w:val="clear" w:color="auto" w:fill="E8ECF0"/>
              <w:tblCellMar>
                <w:top w:w="113" w:type="dxa"/>
                <w:left w:w="0" w:type="dxa"/>
                <w:bottom w:w="113" w:type="dxa"/>
                <w:right w:w="142" w:type="dxa"/>
              </w:tblCellMar>
              <w:tblLook w:val="04A0" w:firstRow="1" w:lastRow="0" w:firstColumn="1" w:lastColumn="0" w:noHBand="0" w:noVBand="1"/>
            </w:tblPr>
            <w:tblGrid>
              <w:gridCol w:w="1059"/>
              <w:gridCol w:w="2414"/>
            </w:tblGrid>
            <w:tr w:rsidR="00E03DD0" w:rsidRPr="00860C0E" w14:paraId="3CD179BA" w14:textId="77777777" w:rsidTr="00294D9F">
              <w:trPr>
                <w:trHeight w:hRule="exact" w:val="340"/>
                <w:tblHeader/>
                <w:jc w:val="right"/>
              </w:trPr>
              <w:tc>
                <w:tcPr>
                  <w:tcW w:w="1134" w:type="dxa"/>
                  <w:shd w:val="clear" w:color="auto" w:fill="FFFFFF"/>
                  <w:vAlign w:val="center"/>
                </w:tcPr>
                <w:p w14:paraId="248928A1" w14:textId="77777777" w:rsidR="00E03DD0" w:rsidRPr="002F5A4C" w:rsidRDefault="00E03DD0" w:rsidP="00294D9F">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b/>
                      <w:bCs/>
                      <w:sz w:val="20"/>
                      <w:szCs w:val="20"/>
                      <w:rtl/>
                      <w:lang w:eastAsia="en-US"/>
                    </w:rPr>
                    <w:t>פרק ראשי</w:t>
                  </w:r>
                </w:p>
              </w:tc>
              <w:tc>
                <w:tcPr>
                  <w:tcW w:w="2896" w:type="dxa"/>
                  <w:shd w:val="clear" w:color="auto" w:fill="FFFFFF"/>
                  <w:vAlign w:val="center"/>
                </w:tcPr>
                <w:p w14:paraId="3CE874B1" w14:textId="77777777" w:rsidR="00E03DD0" w:rsidRPr="002F5A4C" w:rsidRDefault="00E03DD0" w:rsidP="00294D9F">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hint="cs"/>
                      <w:sz w:val="20"/>
                      <w:szCs w:val="20"/>
                      <w:rtl/>
                      <w:lang w:eastAsia="en-US"/>
                    </w:rPr>
                    <w:t>ביצוע תקציב</w:t>
                  </w:r>
                </w:p>
              </w:tc>
            </w:tr>
            <w:tr w:rsidR="00E03DD0" w:rsidRPr="00860C0E" w14:paraId="04BD641F" w14:textId="77777777" w:rsidTr="00294D9F">
              <w:trPr>
                <w:trHeight w:hRule="exact" w:val="340"/>
                <w:tblHeader/>
                <w:jc w:val="right"/>
              </w:trPr>
              <w:tc>
                <w:tcPr>
                  <w:tcW w:w="1134" w:type="dxa"/>
                  <w:shd w:val="clear" w:color="auto" w:fill="FFFFFF"/>
                  <w:vAlign w:val="center"/>
                </w:tcPr>
                <w:p w14:paraId="4B379CBA" w14:textId="77777777" w:rsidR="00E03DD0" w:rsidRPr="002F5A4C" w:rsidRDefault="00E03DD0" w:rsidP="00294D9F">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b/>
                      <w:bCs/>
                      <w:sz w:val="20"/>
                      <w:szCs w:val="20"/>
                      <w:rtl/>
                      <w:lang w:eastAsia="en-US"/>
                    </w:rPr>
                    <w:t>מס' הוראה</w:t>
                  </w:r>
                </w:p>
              </w:tc>
              <w:tc>
                <w:tcPr>
                  <w:tcW w:w="2896" w:type="dxa"/>
                  <w:shd w:val="clear" w:color="auto" w:fill="FFFFFF"/>
                  <w:vAlign w:val="center"/>
                </w:tcPr>
                <w:p w14:paraId="2F846257" w14:textId="77777777" w:rsidR="00E03DD0" w:rsidRPr="002F5A4C" w:rsidRDefault="00E03DD0" w:rsidP="00294D9F">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hint="cs"/>
                      <w:sz w:val="20"/>
                      <w:szCs w:val="20"/>
                      <w:rtl/>
                      <w:lang w:eastAsia="en-US"/>
                    </w:rPr>
                    <w:t>1.4.3</w:t>
                  </w:r>
                </w:p>
              </w:tc>
            </w:tr>
            <w:tr w:rsidR="00E03DD0" w:rsidRPr="00860C0E" w14:paraId="5A15DA5E" w14:textId="77777777" w:rsidTr="00294D9F">
              <w:trPr>
                <w:trHeight w:hRule="exact" w:val="340"/>
                <w:tblHeader/>
                <w:jc w:val="right"/>
              </w:trPr>
              <w:tc>
                <w:tcPr>
                  <w:tcW w:w="1134" w:type="dxa"/>
                  <w:shd w:val="clear" w:color="auto" w:fill="FFFFFF"/>
                  <w:vAlign w:val="center"/>
                </w:tcPr>
                <w:p w14:paraId="70B6BBCC" w14:textId="77777777" w:rsidR="00E03DD0" w:rsidRPr="002F5A4C" w:rsidRDefault="00E03DD0" w:rsidP="00294D9F">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b/>
                      <w:bCs/>
                      <w:sz w:val="20"/>
                      <w:szCs w:val="20"/>
                      <w:rtl/>
                      <w:lang w:eastAsia="en-US"/>
                    </w:rPr>
                    <w:t>מהדורה</w:t>
                  </w:r>
                </w:p>
              </w:tc>
              <w:tc>
                <w:tcPr>
                  <w:tcW w:w="2896" w:type="dxa"/>
                  <w:shd w:val="clear" w:color="auto" w:fill="FFFFFF"/>
                  <w:vAlign w:val="center"/>
                </w:tcPr>
                <w:p w14:paraId="2D4F6657" w14:textId="77777777" w:rsidR="00E03DD0" w:rsidRPr="002F5A4C" w:rsidRDefault="00E03DD0" w:rsidP="00294D9F">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hint="cs"/>
                      <w:sz w:val="20"/>
                      <w:szCs w:val="20"/>
                      <w:rtl/>
                      <w:lang w:eastAsia="en-US"/>
                    </w:rPr>
                    <w:t>5</w:t>
                  </w:r>
                </w:p>
              </w:tc>
            </w:tr>
          </w:tbl>
          <w:p w14:paraId="13671BEC" w14:textId="77777777" w:rsidR="00E03DD0" w:rsidRPr="002F5A4C" w:rsidRDefault="00E03DD0" w:rsidP="00294D9F">
            <w:pPr>
              <w:keepNext/>
              <w:keepLines/>
              <w:overflowPunct/>
              <w:autoSpaceDE/>
              <w:autoSpaceDN/>
              <w:adjustRightInd/>
              <w:jc w:val="left"/>
              <w:textAlignment w:val="auto"/>
              <w:rPr>
                <w:rFonts w:ascii="Arial" w:hAnsi="Arial" w:cs="Arial"/>
                <w:b/>
                <w:bCs/>
                <w:color w:val="1F3864"/>
                <w:sz w:val="28"/>
                <w:szCs w:val="28"/>
                <w:rtl/>
                <w:lang w:eastAsia="en-US"/>
              </w:rPr>
            </w:pPr>
          </w:p>
        </w:tc>
      </w:tr>
      <w:tr w:rsidR="00E03DD0" w:rsidRPr="002F5A4C" w14:paraId="7F670CCD" w14:textId="77777777" w:rsidTr="00294D9F">
        <w:trPr>
          <w:trHeight w:hRule="exact" w:val="624"/>
          <w:jc w:val="center"/>
        </w:trPr>
        <w:tc>
          <w:tcPr>
            <w:tcW w:w="5460" w:type="dxa"/>
            <w:gridSpan w:val="3"/>
            <w:shd w:val="clear" w:color="auto" w:fill="C6E0F2"/>
            <w:vAlign w:val="center"/>
          </w:tcPr>
          <w:p w14:paraId="1E618461" w14:textId="77777777" w:rsidR="00E03DD0" w:rsidRPr="002F5A4C" w:rsidRDefault="00E03DD0" w:rsidP="00294D9F">
            <w:pPr>
              <w:keepNext/>
              <w:keepLines/>
              <w:overflowPunct/>
              <w:autoSpaceDE/>
              <w:autoSpaceDN/>
              <w:adjustRightInd/>
              <w:jc w:val="left"/>
              <w:textAlignment w:val="auto"/>
              <w:rPr>
                <w:rFonts w:ascii="Arial" w:hAnsi="Arial" w:cs="Arial"/>
                <w:color w:val="1F3864"/>
                <w:sz w:val="22"/>
                <w:szCs w:val="22"/>
                <w:rtl/>
                <w:lang w:eastAsia="en-US"/>
              </w:rPr>
            </w:pPr>
            <w:r w:rsidRPr="002F5A4C">
              <w:rPr>
                <w:rFonts w:ascii="Arial" w:hAnsi="Arial" w:cs="Arial" w:hint="cs"/>
                <w:b/>
                <w:bCs/>
                <w:color w:val="1F3864"/>
                <w:sz w:val="28"/>
                <w:szCs w:val="28"/>
                <w:rtl/>
                <w:lang w:eastAsia="en-US"/>
              </w:rPr>
              <w:t>מועדי תשלום</w:t>
            </w:r>
          </w:p>
          <w:p w14:paraId="1E202D1F" w14:textId="77777777" w:rsidR="00E03DD0" w:rsidRPr="002F5A4C" w:rsidRDefault="00E03DD0" w:rsidP="00294D9F">
            <w:pPr>
              <w:keepNext/>
              <w:keepLines/>
              <w:overflowPunct/>
              <w:autoSpaceDE/>
              <w:autoSpaceDN/>
              <w:adjustRightInd/>
              <w:jc w:val="left"/>
              <w:textAlignment w:val="auto"/>
              <w:rPr>
                <w:rFonts w:ascii="Arial" w:hAnsi="Arial" w:cs="Arial"/>
                <w:color w:val="1F3864"/>
                <w:rtl/>
                <w:lang w:eastAsia="en-US"/>
              </w:rPr>
            </w:pPr>
          </w:p>
        </w:tc>
        <w:tc>
          <w:tcPr>
            <w:tcW w:w="3925" w:type="dxa"/>
            <w:vMerge/>
            <w:shd w:val="clear" w:color="auto" w:fill="FFFFFF"/>
            <w:vAlign w:val="center"/>
          </w:tcPr>
          <w:p w14:paraId="536FB45C" w14:textId="77777777" w:rsidR="00E03DD0" w:rsidRPr="002F5A4C" w:rsidRDefault="00E03DD0" w:rsidP="00294D9F">
            <w:pPr>
              <w:keepNext/>
              <w:keepLines/>
              <w:overflowPunct/>
              <w:autoSpaceDE/>
              <w:autoSpaceDN/>
              <w:adjustRightInd/>
              <w:jc w:val="left"/>
              <w:textAlignment w:val="auto"/>
              <w:rPr>
                <w:rFonts w:ascii="Assistant" w:hAnsi="Assistant" w:cs="Assistant"/>
                <w:b/>
                <w:bCs/>
                <w:sz w:val="20"/>
                <w:szCs w:val="20"/>
                <w:rtl/>
                <w:lang w:eastAsia="en-US"/>
              </w:rPr>
            </w:pPr>
          </w:p>
        </w:tc>
      </w:tr>
    </w:tbl>
    <w:p w14:paraId="04D5BFCD" w14:textId="77777777" w:rsidR="0035789D" w:rsidRPr="00D11BB8" w:rsidRDefault="0035789D" w:rsidP="00860F71">
      <w:pPr>
        <w:pStyle w:val="24"/>
        <w:keepNext/>
        <w:keepLines/>
        <w:numPr>
          <w:ilvl w:val="1"/>
          <w:numId w:val="14"/>
        </w:numPr>
        <w:ind w:left="227" w:hanging="567"/>
        <w:rPr>
          <w:rFonts w:asciiTheme="minorBidi" w:hAnsiTheme="minorBidi" w:cstheme="minorBidi"/>
          <w:sz w:val="20"/>
          <w:szCs w:val="20"/>
        </w:rPr>
      </w:pPr>
      <w:r w:rsidRPr="00D11BB8">
        <w:rPr>
          <w:rFonts w:asciiTheme="minorBidi" w:hAnsiTheme="minorBidi" w:cstheme="minorBidi"/>
          <w:sz w:val="20"/>
          <w:szCs w:val="20"/>
          <w:rtl/>
        </w:rPr>
        <w:t>פיקוח, בקרה ודיווח</w:t>
      </w:r>
    </w:p>
    <w:p w14:paraId="172BC775" w14:textId="77777777" w:rsidR="0035789D" w:rsidRPr="00D11BB8" w:rsidRDefault="0035789D" w:rsidP="00860F71">
      <w:pPr>
        <w:pStyle w:val="34"/>
        <w:keepNext/>
        <w:keepLines/>
        <w:numPr>
          <w:ilvl w:val="2"/>
          <w:numId w:val="14"/>
        </w:numPr>
        <w:tabs>
          <w:tab w:val="clear" w:pos="1304"/>
          <w:tab w:val="left" w:pos="794"/>
        </w:tabs>
        <w:ind w:left="652" w:hanging="567"/>
        <w:rPr>
          <w:rFonts w:asciiTheme="minorBidi" w:hAnsiTheme="minorBidi" w:cstheme="minorBidi"/>
          <w:sz w:val="20"/>
          <w:szCs w:val="20"/>
          <w:rtl/>
        </w:rPr>
      </w:pPr>
      <w:r w:rsidRPr="00D11BB8">
        <w:rPr>
          <w:rFonts w:asciiTheme="minorBidi" w:hAnsiTheme="minorBidi" w:cstheme="minorBidi"/>
          <w:sz w:val="20"/>
          <w:szCs w:val="20"/>
          <w:rtl/>
        </w:rPr>
        <w:t>עיכוב בתשלום: עד ה- 10 לכל חודש, יש לבצע בדיקה בגין מועדי ביצוע התשלום בחודש החולף ולהעביר את תוצאותיה בהתאם למדרג הבא:</w:t>
      </w:r>
    </w:p>
    <w:p w14:paraId="058F9EE3" w14:textId="77777777" w:rsidR="0035789D" w:rsidRPr="00D11BB8" w:rsidRDefault="0035789D" w:rsidP="00860F71">
      <w:pPr>
        <w:pStyle w:val="40"/>
        <w:keepNext/>
        <w:keepLines/>
        <w:numPr>
          <w:ilvl w:val="3"/>
          <w:numId w:val="14"/>
        </w:numPr>
        <w:tabs>
          <w:tab w:val="clear" w:pos="1304"/>
          <w:tab w:val="left" w:pos="1077"/>
          <w:tab w:val="left" w:pos="1371"/>
        </w:tabs>
        <w:ind w:left="1077" w:hanging="850"/>
        <w:rPr>
          <w:rFonts w:asciiTheme="minorBidi" w:hAnsiTheme="minorBidi" w:cstheme="minorBidi"/>
          <w:sz w:val="20"/>
          <w:szCs w:val="20"/>
          <w:rtl/>
        </w:rPr>
      </w:pPr>
      <w:r w:rsidRPr="00D11BB8">
        <w:rPr>
          <w:rFonts w:asciiTheme="minorBidi" w:hAnsiTheme="minorBidi" w:cstheme="minorBidi"/>
          <w:sz w:val="20"/>
          <w:szCs w:val="20"/>
          <w:rtl/>
        </w:rPr>
        <w:t xml:space="preserve">עד 30 ימי עיכוב – חשב המשרד יבדוק את סיבת העיכוב אל מול מנהל מחלקת התשלומים בחשבות ואנשי הרכש במשרד, ויעביר את ממצאי הבדיקה לידי מנכ''ל המשרד. </w:t>
      </w:r>
    </w:p>
    <w:p w14:paraId="71CF1399" w14:textId="77777777" w:rsidR="0035789D" w:rsidRPr="00D11BB8" w:rsidRDefault="0035789D" w:rsidP="00860F71">
      <w:pPr>
        <w:pStyle w:val="40"/>
        <w:keepNext/>
        <w:keepLines/>
        <w:numPr>
          <w:ilvl w:val="3"/>
          <w:numId w:val="14"/>
        </w:numPr>
        <w:tabs>
          <w:tab w:val="clear" w:pos="1304"/>
          <w:tab w:val="left" w:pos="1077"/>
          <w:tab w:val="left" w:pos="1371"/>
        </w:tabs>
        <w:ind w:left="1077" w:hanging="850"/>
        <w:rPr>
          <w:rFonts w:asciiTheme="minorBidi" w:hAnsiTheme="minorBidi" w:cstheme="minorBidi"/>
          <w:sz w:val="20"/>
          <w:szCs w:val="20"/>
        </w:rPr>
      </w:pPr>
      <w:r w:rsidRPr="00D11BB8">
        <w:rPr>
          <w:rFonts w:asciiTheme="minorBidi" w:hAnsiTheme="minorBidi" w:cstheme="minorBidi"/>
          <w:sz w:val="20"/>
          <w:szCs w:val="20"/>
          <w:rtl/>
        </w:rPr>
        <w:t>מעל 30 ימי עיכוב – חשב המשרד ידווח לסגן בכיר לחשב הכללי, האחראי על המשרד.</w:t>
      </w:r>
    </w:p>
    <w:p w14:paraId="302FCA12" w14:textId="77777777" w:rsidR="0035789D" w:rsidRPr="00D11BB8" w:rsidRDefault="0035789D" w:rsidP="00860F71">
      <w:pPr>
        <w:pStyle w:val="34"/>
        <w:keepNext/>
        <w:keepLines/>
        <w:numPr>
          <w:ilvl w:val="2"/>
          <w:numId w:val="14"/>
        </w:numPr>
        <w:tabs>
          <w:tab w:val="clear" w:pos="1304"/>
          <w:tab w:val="left" w:pos="794"/>
        </w:tabs>
        <w:ind w:left="652" w:hanging="567"/>
        <w:rPr>
          <w:rFonts w:asciiTheme="minorBidi" w:hAnsiTheme="minorBidi" w:cstheme="minorBidi"/>
          <w:sz w:val="20"/>
          <w:szCs w:val="20"/>
          <w:rtl/>
        </w:rPr>
      </w:pPr>
      <w:r w:rsidRPr="00D11BB8">
        <w:rPr>
          <w:rFonts w:asciiTheme="minorBidi" w:hAnsiTheme="minorBidi" w:cstheme="minorBidi"/>
          <w:sz w:val="20"/>
          <w:szCs w:val="20"/>
          <w:rtl/>
        </w:rPr>
        <w:t>דיווח רבעוני (עבור 3 הרבעונים הראשונים של כל שנה):</w:t>
      </w:r>
    </w:p>
    <w:p w14:paraId="3467E730" w14:textId="77777777" w:rsidR="0035789D" w:rsidRPr="00D11BB8" w:rsidRDefault="0035789D" w:rsidP="00860F71">
      <w:pPr>
        <w:pStyle w:val="40"/>
        <w:keepNext/>
        <w:keepLines/>
        <w:numPr>
          <w:ilvl w:val="3"/>
          <w:numId w:val="14"/>
        </w:numPr>
        <w:tabs>
          <w:tab w:val="clear" w:pos="1304"/>
          <w:tab w:val="left" w:pos="1219"/>
          <w:tab w:val="left" w:pos="1371"/>
        </w:tabs>
        <w:ind w:left="936" w:hanging="709"/>
        <w:rPr>
          <w:rFonts w:asciiTheme="minorBidi" w:hAnsiTheme="minorBidi" w:cstheme="minorBidi"/>
          <w:sz w:val="20"/>
          <w:szCs w:val="20"/>
          <w:rtl/>
        </w:rPr>
      </w:pPr>
      <w:r w:rsidRPr="00D11BB8">
        <w:rPr>
          <w:rFonts w:asciiTheme="minorBidi" w:hAnsiTheme="minorBidi" w:cstheme="minorBidi"/>
          <w:sz w:val="20"/>
          <w:szCs w:val="20"/>
          <w:rtl/>
        </w:rPr>
        <w:t>לאחר תום הרבעון המדווח, יופק על ידי חשב המשרד דוח, במבנה המפורט ב</w:t>
      </w:r>
      <w:hyperlink w:anchor="נספח_ב" w:history="1">
        <w:r w:rsidRPr="00D11BB8">
          <w:rPr>
            <w:rStyle w:val="Hyperlink"/>
            <w:rFonts w:asciiTheme="minorBidi" w:hAnsiTheme="minorBidi" w:cstheme="minorBidi"/>
            <w:sz w:val="20"/>
            <w:szCs w:val="20"/>
            <w:rtl/>
          </w:rPr>
          <w:t>נספח ב - דיווחים תקופתיים</w:t>
        </w:r>
      </w:hyperlink>
      <w:r w:rsidRPr="00D11BB8">
        <w:rPr>
          <w:rFonts w:asciiTheme="minorBidi" w:hAnsiTheme="minorBidi" w:cstheme="minorBidi"/>
          <w:sz w:val="20"/>
          <w:szCs w:val="20"/>
          <w:rtl/>
        </w:rPr>
        <w:t xml:space="preserve">, אשר יציג את ימי האשראי בפועל במשרד ואת העיכוב בתשלומים. </w:t>
      </w:r>
    </w:p>
    <w:p w14:paraId="111CDD54" w14:textId="77777777" w:rsidR="0035789D" w:rsidRPr="00D11BB8" w:rsidRDefault="0035789D" w:rsidP="00860F71">
      <w:pPr>
        <w:pStyle w:val="40"/>
        <w:keepNext/>
        <w:keepLines/>
        <w:numPr>
          <w:ilvl w:val="3"/>
          <w:numId w:val="14"/>
        </w:numPr>
        <w:tabs>
          <w:tab w:val="clear" w:pos="1304"/>
          <w:tab w:val="left" w:pos="1219"/>
          <w:tab w:val="left" w:pos="1371"/>
        </w:tabs>
        <w:ind w:left="936" w:hanging="709"/>
        <w:rPr>
          <w:rFonts w:asciiTheme="minorBidi" w:hAnsiTheme="minorBidi" w:cstheme="minorBidi"/>
          <w:sz w:val="20"/>
          <w:szCs w:val="20"/>
          <w:rtl/>
        </w:rPr>
      </w:pPr>
      <w:r w:rsidRPr="00D11BB8">
        <w:rPr>
          <w:rFonts w:asciiTheme="minorBidi" w:hAnsiTheme="minorBidi" w:cstheme="minorBidi"/>
          <w:sz w:val="20"/>
          <w:szCs w:val="20"/>
          <w:rtl/>
        </w:rPr>
        <w:t>הדוח יופק בגין התקופה שחלה מתחילת השנה ועד לסוף הרבעון המדווח.</w:t>
      </w:r>
    </w:p>
    <w:p w14:paraId="1B639E88" w14:textId="77777777" w:rsidR="0035789D" w:rsidRPr="00D11BB8" w:rsidRDefault="0035789D" w:rsidP="00860F71">
      <w:pPr>
        <w:pStyle w:val="40"/>
        <w:keepNext/>
        <w:keepLines/>
        <w:numPr>
          <w:ilvl w:val="3"/>
          <w:numId w:val="14"/>
        </w:numPr>
        <w:tabs>
          <w:tab w:val="clear" w:pos="1304"/>
          <w:tab w:val="left" w:pos="1219"/>
          <w:tab w:val="left" w:pos="1371"/>
        </w:tabs>
        <w:ind w:left="936" w:hanging="709"/>
        <w:rPr>
          <w:rFonts w:asciiTheme="minorBidi" w:hAnsiTheme="minorBidi" w:cstheme="minorBidi"/>
          <w:sz w:val="20"/>
          <w:szCs w:val="20"/>
          <w:rtl/>
        </w:rPr>
      </w:pPr>
      <w:r w:rsidRPr="00D11BB8">
        <w:rPr>
          <w:rFonts w:asciiTheme="minorBidi" w:hAnsiTheme="minorBidi" w:cstheme="minorBidi"/>
          <w:sz w:val="20"/>
          <w:szCs w:val="20"/>
          <w:rtl/>
        </w:rPr>
        <w:t>הדוח יוגש לסגן בכיר לחשב הכללי, האחראי על המשרד ולחשבונאית הראשית בחשב הכללי, לא יאוחר מ- 30 ימים מתום הרבעון.</w:t>
      </w:r>
    </w:p>
    <w:p w14:paraId="57C59807" w14:textId="77777777" w:rsidR="0035789D" w:rsidRPr="00D11BB8" w:rsidRDefault="0035789D" w:rsidP="00860F71">
      <w:pPr>
        <w:pStyle w:val="40"/>
        <w:keepNext/>
        <w:keepLines/>
        <w:numPr>
          <w:ilvl w:val="3"/>
          <w:numId w:val="14"/>
        </w:numPr>
        <w:tabs>
          <w:tab w:val="clear" w:pos="1304"/>
          <w:tab w:val="left" w:pos="1219"/>
          <w:tab w:val="left" w:pos="1371"/>
        </w:tabs>
        <w:ind w:left="936" w:hanging="709"/>
        <w:rPr>
          <w:rFonts w:asciiTheme="minorBidi" w:hAnsiTheme="minorBidi" w:cstheme="minorBidi"/>
          <w:sz w:val="20"/>
          <w:szCs w:val="20"/>
        </w:rPr>
      </w:pPr>
      <w:r w:rsidRPr="00D11BB8">
        <w:rPr>
          <w:rFonts w:asciiTheme="minorBidi" w:hAnsiTheme="minorBidi" w:cstheme="minorBidi"/>
          <w:sz w:val="20"/>
          <w:szCs w:val="20"/>
          <w:rtl/>
        </w:rPr>
        <w:t>מידע ופירוט נוסף יועברו, ככל שיידרשו, לסגן בכיר לחשב הכללי, האחראי על המשרד ולחשבונאית הראשית בחשב הכללי.</w:t>
      </w:r>
    </w:p>
    <w:p w14:paraId="52662F77" w14:textId="77777777" w:rsidR="0035789D" w:rsidRPr="00D11BB8" w:rsidRDefault="0035789D" w:rsidP="00860F71">
      <w:pPr>
        <w:pStyle w:val="34"/>
        <w:keepNext/>
        <w:keepLines/>
        <w:numPr>
          <w:ilvl w:val="2"/>
          <w:numId w:val="14"/>
        </w:numPr>
        <w:tabs>
          <w:tab w:val="clear" w:pos="1304"/>
          <w:tab w:val="left" w:pos="794"/>
        </w:tabs>
        <w:ind w:left="652" w:hanging="567"/>
        <w:rPr>
          <w:rFonts w:asciiTheme="minorBidi" w:hAnsiTheme="minorBidi" w:cstheme="minorBidi"/>
          <w:sz w:val="20"/>
          <w:szCs w:val="20"/>
        </w:rPr>
      </w:pPr>
      <w:r w:rsidRPr="00D11BB8">
        <w:rPr>
          <w:rFonts w:asciiTheme="minorBidi" w:hAnsiTheme="minorBidi" w:cstheme="minorBidi"/>
          <w:sz w:val="20"/>
          <w:szCs w:val="20"/>
          <w:rtl/>
        </w:rPr>
        <w:t>דיווח שנתי:</w:t>
      </w:r>
    </w:p>
    <w:p w14:paraId="3537C9CA" w14:textId="77777777" w:rsidR="0035789D" w:rsidRPr="00D11BB8" w:rsidRDefault="0035789D" w:rsidP="00860F71">
      <w:pPr>
        <w:pStyle w:val="40"/>
        <w:keepNext/>
        <w:keepLines/>
        <w:numPr>
          <w:ilvl w:val="3"/>
          <w:numId w:val="16"/>
        </w:numPr>
        <w:tabs>
          <w:tab w:val="clear" w:pos="1304"/>
          <w:tab w:val="left" w:pos="1371"/>
        </w:tabs>
        <w:ind w:left="1077" w:hanging="850"/>
        <w:rPr>
          <w:rFonts w:asciiTheme="minorBidi" w:hAnsiTheme="minorBidi" w:cstheme="minorBidi"/>
          <w:sz w:val="20"/>
          <w:szCs w:val="20"/>
        </w:rPr>
      </w:pPr>
      <w:r w:rsidRPr="00D11BB8">
        <w:rPr>
          <w:rFonts w:asciiTheme="minorBidi" w:hAnsiTheme="minorBidi" w:cstheme="minorBidi"/>
          <w:sz w:val="20"/>
          <w:szCs w:val="20"/>
          <w:rtl/>
        </w:rPr>
        <w:t>תוך 3 חודשים מתום שנת הכספים, יופק ויוגש על ידי חשב המשרד דוח שנתי, במבנה המפורט ב</w:t>
      </w:r>
      <w:hyperlink w:anchor="נספח_ב" w:history="1">
        <w:r w:rsidRPr="00D11BB8">
          <w:rPr>
            <w:rStyle w:val="Hyperlink"/>
            <w:rFonts w:asciiTheme="minorBidi" w:hAnsiTheme="minorBidi" w:cstheme="minorBidi"/>
            <w:sz w:val="20"/>
            <w:szCs w:val="20"/>
            <w:rtl/>
          </w:rPr>
          <w:t>נספח ב - דיווחים תקופתיים</w:t>
        </w:r>
      </w:hyperlink>
      <w:r w:rsidRPr="00D11BB8">
        <w:rPr>
          <w:rFonts w:asciiTheme="minorBidi" w:hAnsiTheme="minorBidi" w:cstheme="minorBidi"/>
          <w:sz w:val="20"/>
          <w:szCs w:val="20"/>
          <w:rtl/>
        </w:rPr>
        <w:t>, אשר יציג את ימי האשראי בפועל במשרד ואת העיכוב בתשלומים, [ראה סעיף 2(א) לתקנות מוסר תשלומים]. הדוח יוגש לסגן בכיר לחשב הכללי, האחראי על המשרד ולחשבונאית הראשית בחשב הכללי.</w:t>
      </w:r>
    </w:p>
    <w:p w14:paraId="384510E4" w14:textId="77777777" w:rsidR="0035789D" w:rsidRPr="00D11BB8" w:rsidRDefault="0035789D" w:rsidP="00860F71">
      <w:pPr>
        <w:pStyle w:val="40"/>
        <w:keepNext/>
        <w:keepLines/>
        <w:numPr>
          <w:ilvl w:val="3"/>
          <w:numId w:val="14"/>
        </w:numPr>
        <w:tabs>
          <w:tab w:val="clear" w:pos="1304"/>
          <w:tab w:val="left" w:pos="1371"/>
        </w:tabs>
        <w:ind w:left="1077" w:hanging="850"/>
        <w:rPr>
          <w:rFonts w:asciiTheme="minorBidi" w:hAnsiTheme="minorBidi" w:cstheme="minorBidi"/>
          <w:sz w:val="20"/>
          <w:szCs w:val="20"/>
        </w:rPr>
      </w:pPr>
      <w:r w:rsidRPr="00D11BB8">
        <w:rPr>
          <w:rFonts w:asciiTheme="minorBidi" w:hAnsiTheme="minorBidi" w:cstheme="minorBidi"/>
          <w:sz w:val="20"/>
          <w:szCs w:val="20"/>
          <w:rtl/>
        </w:rPr>
        <w:t>בהתאם לדיווח השנתי בגין השנים 2021 - 2023, החשב הכללי ימסור לוועדת הכלכלה של הכנסת דוח מרוכז בעניין דיווחי משרדי הממשלה, תוך 6 חודשים מתום כל שנת כספים [ראה סעיף 2(ב) לתקנות מוסר תשלומים].</w:t>
      </w:r>
    </w:p>
    <w:p w14:paraId="4CA5D1BF" w14:textId="77777777" w:rsidR="0035789D" w:rsidRPr="00D11BB8" w:rsidRDefault="0035789D" w:rsidP="00860F71">
      <w:pPr>
        <w:pStyle w:val="40"/>
        <w:keepNext/>
        <w:keepLines/>
        <w:numPr>
          <w:ilvl w:val="3"/>
          <w:numId w:val="14"/>
        </w:numPr>
        <w:tabs>
          <w:tab w:val="clear" w:pos="1304"/>
          <w:tab w:val="left" w:pos="1371"/>
        </w:tabs>
        <w:ind w:left="1077" w:hanging="850"/>
        <w:rPr>
          <w:rFonts w:asciiTheme="minorBidi" w:hAnsiTheme="minorBidi" w:cstheme="minorBidi"/>
          <w:sz w:val="20"/>
          <w:szCs w:val="20"/>
        </w:rPr>
      </w:pPr>
      <w:r w:rsidRPr="00D11BB8">
        <w:rPr>
          <w:rFonts w:asciiTheme="minorBidi" w:hAnsiTheme="minorBidi" w:cstheme="minorBidi"/>
          <w:sz w:val="20"/>
          <w:szCs w:val="20"/>
          <w:rtl/>
        </w:rPr>
        <w:t>חובת הדיווח לפי תקנות מוסר תשלומים תחול לגבי שנות הכספים 2021 - 2023, כאשר הדיווח הראשון יוגש לוועדת הכלכלה של הכנסת עד לתאריך 30 ביוני 2022.</w:t>
      </w:r>
    </w:p>
    <w:p w14:paraId="106C5AD7" w14:textId="77777777" w:rsidR="0035789D" w:rsidRPr="00D11BB8" w:rsidRDefault="0035789D" w:rsidP="00860F71">
      <w:pPr>
        <w:pStyle w:val="24"/>
        <w:keepNext/>
        <w:keepLines/>
        <w:numPr>
          <w:ilvl w:val="1"/>
          <w:numId w:val="14"/>
        </w:numPr>
        <w:ind w:left="227" w:hanging="567"/>
        <w:rPr>
          <w:rFonts w:asciiTheme="minorBidi" w:hAnsiTheme="minorBidi" w:cstheme="minorBidi"/>
          <w:sz w:val="20"/>
          <w:szCs w:val="20"/>
        </w:rPr>
      </w:pPr>
      <w:r w:rsidRPr="00D11BB8">
        <w:rPr>
          <w:rFonts w:asciiTheme="minorBidi" w:hAnsiTheme="minorBidi" w:cstheme="minorBidi"/>
          <w:sz w:val="20"/>
          <w:szCs w:val="20"/>
          <w:rtl/>
        </w:rPr>
        <w:t>חריגה ממועדי התשלום המפורטים לעיל עבור התקשרות חדשה, אשר תחילתה לאחר מועד תחילת חוק מוסר תשלומים, תיעשה בכפוף לקבלת אישור מראש ובכתב מסגן בכיר לחשב הכללי, האחראי על המשרד.</w:t>
      </w:r>
    </w:p>
    <w:p w14:paraId="27E5A467" w14:textId="77777777" w:rsidR="0035789D" w:rsidRPr="00D11BB8" w:rsidRDefault="0035789D" w:rsidP="00860F71">
      <w:pPr>
        <w:pStyle w:val="24"/>
        <w:keepNext/>
        <w:keepLines/>
        <w:numPr>
          <w:ilvl w:val="1"/>
          <w:numId w:val="14"/>
        </w:numPr>
        <w:ind w:left="227" w:hanging="567"/>
        <w:rPr>
          <w:rFonts w:asciiTheme="minorBidi" w:hAnsiTheme="minorBidi" w:cstheme="minorBidi"/>
          <w:sz w:val="20"/>
          <w:szCs w:val="20"/>
        </w:rPr>
      </w:pPr>
      <w:r w:rsidRPr="00D11BB8">
        <w:rPr>
          <w:rFonts w:asciiTheme="minorBidi" w:hAnsiTheme="minorBidi" w:cstheme="minorBidi"/>
          <w:sz w:val="20"/>
          <w:szCs w:val="20"/>
          <w:rtl/>
        </w:rPr>
        <w:t>חשב המשרד יהיה רשאי לאשר תשלום מקדמות בהתאם ל</w:t>
      </w:r>
      <w:hyperlink r:id="rId27" w:history="1">
        <w:r w:rsidRPr="00D11BB8">
          <w:rPr>
            <w:rStyle w:val="Hyperlink"/>
            <w:rFonts w:asciiTheme="minorBidi" w:hAnsiTheme="minorBidi" w:cstheme="minorBidi"/>
            <w:sz w:val="20"/>
            <w:szCs w:val="20"/>
            <w:rtl/>
          </w:rPr>
          <w:t>הוראת תכ"ם, "תשלום מקדמות", מס' 1.4.0.6.</w:t>
        </w:r>
      </w:hyperlink>
    </w:p>
    <w:p w14:paraId="2FE0C309" w14:textId="77777777" w:rsidR="0035789D" w:rsidRPr="00D11BB8" w:rsidRDefault="0035789D" w:rsidP="00860F71">
      <w:pPr>
        <w:pStyle w:val="22"/>
        <w:keepNext/>
        <w:keepLines/>
        <w:numPr>
          <w:ilvl w:val="1"/>
          <w:numId w:val="14"/>
        </w:numPr>
        <w:ind w:left="227" w:right="0" w:hanging="567"/>
        <w:rPr>
          <w:rFonts w:asciiTheme="minorBidi" w:hAnsiTheme="minorBidi" w:cstheme="minorBidi"/>
          <w:sz w:val="20"/>
          <w:szCs w:val="20"/>
        </w:rPr>
      </w:pPr>
      <w:r w:rsidRPr="00D11BB8">
        <w:rPr>
          <w:rFonts w:asciiTheme="minorBidi" w:hAnsiTheme="minorBidi" w:cstheme="minorBidi"/>
          <w:sz w:val="20"/>
          <w:szCs w:val="20"/>
          <w:rtl/>
        </w:rPr>
        <w:t>הוראות מעבר</w:t>
      </w:r>
    </w:p>
    <w:p w14:paraId="5CA6EBE9" w14:textId="77777777" w:rsidR="0035789D" w:rsidRPr="00D11BB8" w:rsidRDefault="0035789D" w:rsidP="00860F71">
      <w:pPr>
        <w:pStyle w:val="34"/>
        <w:keepNext/>
        <w:keepLines/>
        <w:numPr>
          <w:ilvl w:val="2"/>
          <w:numId w:val="14"/>
        </w:numPr>
        <w:tabs>
          <w:tab w:val="clear" w:pos="1304"/>
          <w:tab w:val="left" w:pos="794"/>
        </w:tabs>
        <w:ind w:left="652" w:hanging="567"/>
        <w:rPr>
          <w:rFonts w:asciiTheme="minorBidi" w:hAnsiTheme="minorBidi" w:cstheme="minorBidi"/>
          <w:sz w:val="20"/>
          <w:szCs w:val="20"/>
          <w:rtl/>
        </w:rPr>
      </w:pPr>
      <w:r w:rsidRPr="00D11BB8">
        <w:rPr>
          <w:rFonts w:asciiTheme="minorBidi" w:hAnsiTheme="minorBidi" w:cstheme="minorBidi"/>
          <w:sz w:val="20"/>
          <w:szCs w:val="20"/>
          <w:rtl/>
        </w:rPr>
        <w:t>בהתקשרויות שנחתמו לפני מועד תחילת חוק מוסר תשלומים, יחולו מועדי התשלום שנקבעו במועד ההתקשרות.</w:t>
      </w:r>
    </w:p>
    <w:tbl>
      <w:tblPr>
        <w:bidiVisual/>
        <w:tblW w:w="11193" w:type="dxa"/>
        <w:jc w:val="center"/>
        <w:tblLayout w:type="fixed"/>
        <w:tblCellMar>
          <w:left w:w="85" w:type="dxa"/>
          <w:right w:w="85" w:type="dxa"/>
        </w:tblCellMar>
        <w:tblLook w:val="0000" w:firstRow="0" w:lastRow="0" w:firstColumn="0" w:lastColumn="0" w:noHBand="0" w:noVBand="0"/>
      </w:tblPr>
      <w:tblGrid>
        <w:gridCol w:w="2541"/>
        <w:gridCol w:w="2131"/>
        <w:gridCol w:w="2690"/>
        <w:gridCol w:w="3831"/>
      </w:tblGrid>
      <w:tr w:rsidR="0035789D" w:rsidRPr="00B50930" w14:paraId="51798DA1" w14:textId="77777777" w:rsidTr="00860C0E">
        <w:trPr>
          <w:trHeight w:val="397"/>
          <w:jc w:val="center"/>
        </w:trPr>
        <w:tc>
          <w:tcPr>
            <w:tcW w:w="2541" w:type="dxa"/>
            <w:tcBorders>
              <w:top w:val="single" w:sz="4" w:space="0" w:color="244061"/>
            </w:tcBorders>
            <w:shd w:val="clear" w:color="auto" w:fill="C6E0F2"/>
            <w:noWrap/>
            <w:vAlign w:val="center"/>
          </w:tcPr>
          <w:p w14:paraId="0AB539F7" w14:textId="77777777" w:rsidR="0035789D" w:rsidRPr="00B50930" w:rsidRDefault="0035789D" w:rsidP="00D86547">
            <w:pPr>
              <w:keepNext/>
              <w:keepLines/>
              <w:overflowPunct/>
              <w:autoSpaceDE/>
              <w:autoSpaceDN/>
              <w:adjustRightInd/>
              <w:jc w:val="left"/>
              <w:textAlignment w:val="auto"/>
              <w:rPr>
                <w:rFonts w:ascii="Arial" w:hAnsi="Arial" w:cs="Arial"/>
                <w:b/>
                <w:bCs/>
                <w:color w:val="1F3864"/>
                <w:sz w:val="20"/>
                <w:szCs w:val="20"/>
                <w:lang w:eastAsia="en-US"/>
              </w:rPr>
            </w:pPr>
            <w:r w:rsidRPr="00B50930">
              <w:rPr>
                <w:rFonts w:ascii="Arial" w:hAnsi="Arial" w:cs="Arial"/>
                <w:b/>
                <w:bCs/>
                <w:color w:val="1F3864"/>
                <w:sz w:val="20"/>
                <w:szCs w:val="20"/>
                <w:rtl/>
                <w:lang w:eastAsia="en-US"/>
              </w:rPr>
              <w:t xml:space="preserve">בתוקף מיום: </w:t>
            </w:r>
            <w:r w:rsidRPr="00B50930">
              <w:rPr>
                <w:rFonts w:ascii="Arial" w:hAnsi="Arial" w:cs="Arial" w:hint="cs"/>
                <w:color w:val="1F3864"/>
                <w:sz w:val="20"/>
                <w:szCs w:val="20"/>
                <w:rtl/>
                <w:lang w:eastAsia="en-US"/>
              </w:rPr>
              <w:t>09.05.2021</w:t>
            </w:r>
          </w:p>
        </w:tc>
        <w:tc>
          <w:tcPr>
            <w:tcW w:w="2131" w:type="dxa"/>
            <w:tcBorders>
              <w:top w:val="single" w:sz="4" w:space="0" w:color="244061"/>
            </w:tcBorders>
            <w:shd w:val="clear" w:color="auto" w:fill="C6E0F2"/>
            <w:vAlign w:val="center"/>
          </w:tcPr>
          <w:p w14:paraId="657D76EB" w14:textId="77777777" w:rsidR="0035789D" w:rsidRPr="00B50930" w:rsidRDefault="0035789D" w:rsidP="00D86547">
            <w:pPr>
              <w:keepNext/>
              <w:keepLines/>
              <w:overflowPunct/>
              <w:autoSpaceDE/>
              <w:autoSpaceDN/>
              <w:adjustRightInd/>
              <w:jc w:val="left"/>
              <w:textAlignment w:val="auto"/>
              <w:rPr>
                <w:rFonts w:ascii="Assistant" w:hAnsi="Assistant" w:cs="Assistant"/>
                <w:b/>
                <w:bCs/>
                <w:color w:val="1F3864"/>
                <w:sz w:val="20"/>
                <w:szCs w:val="20"/>
                <w:lang w:eastAsia="en-US"/>
              </w:rPr>
            </w:pPr>
          </w:p>
        </w:tc>
        <w:tc>
          <w:tcPr>
            <w:tcW w:w="2690" w:type="dxa"/>
            <w:tcBorders>
              <w:top w:val="single" w:sz="4" w:space="0" w:color="244061"/>
            </w:tcBorders>
            <w:shd w:val="clear" w:color="auto" w:fill="C6E0F2"/>
            <w:vAlign w:val="center"/>
          </w:tcPr>
          <w:p w14:paraId="19480C6F" w14:textId="77777777" w:rsidR="0035789D" w:rsidRPr="00B50930" w:rsidRDefault="0035789D" w:rsidP="00D86547">
            <w:pPr>
              <w:keepNext/>
              <w:keepLines/>
              <w:overflowPunct/>
              <w:autoSpaceDE/>
              <w:autoSpaceDN/>
              <w:adjustRightInd/>
              <w:jc w:val="left"/>
              <w:textAlignment w:val="auto"/>
              <w:rPr>
                <w:rFonts w:ascii="Arial" w:hAnsi="Arial" w:cs="Arial"/>
                <w:color w:val="1F3864"/>
                <w:sz w:val="20"/>
                <w:szCs w:val="20"/>
                <w:rtl/>
                <w:lang w:eastAsia="en-US"/>
              </w:rPr>
            </w:pPr>
            <w:r w:rsidRPr="00B50930">
              <w:rPr>
                <w:rFonts w:ascii="Arial" w:hAnsi="Arial" w:cs="Arial"/>
                <w:b/>
                <w:bCs/>
                <w:color w:val="1F3864"/>
                <w:sz w:val="20"/>
                <w:szCs w:val="20"/>
                <w:rtl/>
                <w:lang w:eastAsia="en-US"/>
              </w:rPr>
              <w:t>שם המאשר:</w:t>
            </w:r>
            <w:r w:rsidRPr="00B50930">
              <w:rPr>
                <w:rFonts w:ascii="Arial" w:hAnsi="Arial" w:cs="Arial"/>
                <w:color w:val="1F3864"/>
                <w:sz w:val="20"/>
                <w:szCs w:val="20"/>
                <w:rtl/>
                <w:lang w:eastAsia="en-US"/>
              </w:rPr>
              <w:t xml:space="preserve"> ד"ר ליאור דוד-פור</w:t>
            </w:r>
          </w:p>
        </w:tc>
        <w:tc>
          <w:tcPr>
            <w:tcW w:w="3831" w:type="dxa"/>
            <w:tcBorders>
              <w:top w:val="single" w:sz="4" w:space="0" w:color="244061"/>
            </w:tcBorders>
            <w:shd w:val="clear" w:color="auto" w:fill="C6E0F2"/>
            <w:vAlign w:val="center"/>
          </w:tcPr>
          <w:p w14:paraId="7C11C9D9" w14:textId="77777777" w:rsidR="0035789D" w:rsidRPr="00B50930" w:rsidRDefault="0035789D" w:rsidP="00D86547">
            <w:pPr>
              <w:keepNext/>
              <w:keepLines/>
              <w:overflowPunct/>
              <w:autoSpaceDE/>
              <w:autoSpaceDN/>
              <w:adjustRightInd/>
              <w:jc w:val="left"/>
              <w:textAlignment w:val="auto"/>
              <w:rPr>
                <w:rFonts w:ascii="Arial" w:hAnsi="Arial" w:cs="Arial"/>
                <w:b/>
                <w:bCs/>
                <w:color w:val="1F3864"/>
                <w:sz w:val="20"/>
                <w:szCs w:val="20"/>
                <w:lang w:eastAsia="en-US"/>
              </w:rPr>
            </w:pPr>
            <w:r w:rsidRPr="00B50930">
              <w:rPr>
                <w:rFonts w:ascii="Arial" w:hAnsi="Arial" w:cs="Arial"/>
                <w:b/>
                <w:bCs/>
                <w:color w:val="1F3864"/>
                <w:sz w:val="20"/>
                <w:szCs w:val="20"/>
                <w:rtl/>
                <w:lang w:eastAsia="en-US"/>
              </w:rPr>
              <w:t>תפקיד:</w:t>
            </w:r>
            <w:r w:rsidRPr="00B50930">
              <w:rPr>
                <w:rFonts w:ascii="Arial" w:hAnsi="Arial" w:cs="Arial"/>
                <w:color w:val="1F3864"/>
                <w:sz w:val="20"/>
                <w:szCs w:val="20"/>
                <w:rtl/>
                <w:lang w:eastAsia="en-US"/>
              </w:rPr>
              <w:t xml:space="preserve"> סגן בכיר לחשב הכללי</w:t>
            </w:r>
          </w:p>
        </w:tc>
      </w:tr>
      <w:tr w:rsidR="0035789D" w:rsidRPr="00B50930" w14:paraId="60184D90" w14:textId="77777777" w:rsidTr="00860C0E">
        <w:trPr>
          <w:trHeight w:val="20"/>
          <w:jc w:val="center"/>
        </w:trPr>
        <w:tc>
          <w:tcPr>
            <w:tcW w:w="11193" w:type="dxa"/>
            <w:gridSpan w:val="4"/>
            <w:shd w:val="clear" w:color="auto" w:fill="FFFFFF"/>
            <w:noWrap/>
            <w:vAlign w:val="center"/>
          </w:tcPr>
          <w:p w14:paraId="3F3B46CF" w14:textId="77777777" w:rsidR="0035789D" w:rsidRPr="00B50930" w:rsidRDefault="0035789D" w:rsidP="00D86547">
            <w:pPr>
              <w:keepNext/>
              <w:keepLines/>
              <w:overflowPunct/>
              <w:autoSpaceDE/>
              <w:autoSpaceDN/>
              <w:adjustRightInd/>
              <w:jc w:val="left"/>
              <w:textAlignment w:val="auto"/>
              <w:rPr>
                <w:rFonts w:ascii="Assistant" w:hAnsi="Assistant" w:cs="Assistant"/>
                <w:sz w:val="10"/>
                <w:szCs w:val="10"/>
                <w:rtl/>
                <w:lang w:eastAsia="en-US"/>
              </w:rPr>
            </w:pPr>
          </w:p>
        </w:tc>
      </w:tr>
    </w:tbl>
    <w:p w14:paraId="42E80D04" w14:textId="77777777" w:rsidR="0035789D" w:rsidRDefault="0035789D" w:rsidP="00D86547">
      <w:pPr>
        <w:keepNext/>
        <w:keepLines/>
        <w:widowControl w:val="0"/>
        <w:ind w:left="-33"/>
        <w:jc w:val="right"/>
        <w:rPr>
          <w:rtl/>
        </w:rPr>
      </w:pPr>
      <w:r>
        <w:rPr>
          <w:rtl/>
        </w:rPr>
        <w:br w:type="page"/>
      </w:r>
      <w:r>
        <w:rPr>
          <w:rFonts w:hint="cs"/>
          <w:rtl/>
        </w:rPr>
        <w:lastRenderedPageBreak/>
        <w:t>נספח מספר 1</w:t>
      </w:r>
    </w:p>
    <w:p w14:paraId="5B483881" w14:textId="77777777" w:rsidR="0035789D" w:rsidRPr="00A37256" w:rsidRDefault="0035789D" w:rsidP="00D86547">
      <w:pPr>
        <w:keepNext/>
        <w:keepLines/>
        <w:widowControl w:val="0"/>
        <w:ind w:left="-33"/>
        <w:jc w:val="right"/>
        <w:rPr>
          <w:rFonts w:ascii="David" w:hAnsi="David"/>
          <w:rtl/>
        </w:rPr>
      </w:pPr>
      <w:r w:rsidRPr="00A37256">
        <w:rPr>
          <w:rFonts w:ascii="David" w:hAnsi="David"/>
          <w:rtl/>
        </w:rPr>
        <w:t xml:space="preserve">דף </w:t>
      </w:r>
      <w:r w:rsidRPr="00A37256">
        <w:rPr>
          <w:rStyle w:val="ad"/>
          <w:rFonts w:ascii="David" w:hAnsi="David"/>
        </w:rPr>
        <w:t>4</w:t>
      </w:r>
      <w:r w:rsidRPr="00A37256">
        <w:rPr>
          <w:rFonts w:ascii="David" w:hAnsi="David"/>
          <w:rtl/>
        </w:rPr>
        <w:t xml:space="preserve"> מתוך 5</w:t>
      </w:r>
    </w:p>
    <w:tbl>
      <w:tblPr>
        <w:bidiVisual/>
        <w:tblW w:w="9385" w:type="dxa"/>
        <w:jc w:val="center"/>
        <w:tblBorders>
          <w:bottom w:val="single" w:sz="6" w:space="0" w:color="548DD4"/>
        </w:tblBorders>
        <w:tblCellMar>
          <w:left w:w="0" w:type="dxa"/>
          <w:bottom w:w="28" w:type="dxa"/>
          <w:right w:w="142" w:type="dxa"/>
        </w:tblCellMar>
        <w:tblLook w:val="0000" w:firstRow="0" w:lastRow="0" w:firstColumn="0" w:lastColumn="0" w:noHBand="0" w:noVBand="0"/>
      </w:tblPr>
      <w:tblGrid>
        <w:gridCol w:w="996"/>
        <w:gridCol w:w="1375"/>
        <w:gridCol w:w="3399"/>
        <w:gridCol w:w="3615"/>
      </w:tblGrid>
      <w:tr w:rsidR="00D11BB8" w:rsidRPr="002F5A4C" w14:paraId="696E8823" w14:textId="77777777" w:rsidTr="00294D9F">
        <w:trPr>
          <w:trHeight w:hRule="exact" w:val="340"/>
          <w:jc w:val="center"/>
        </w:trPr>
        <w:tc>
          <w:tcPr>
            <w:tcW w:w="1549" w:type="dxa"/>
            <w:gridSpan w:val="2"/>
            <w:tcBorders>
              <w:bottom w:val="single" w:sz="6" w:space="0" w:color="548DD4"/>
            </w:tcBorders>
            <w:shd w:val="clear" w:color="auto" w:fill="FFFFFF"/>
            <w:vAlign w:val="center"/>
          </w:tcPr>
          <w:p w14:paraId="23EF1C6D" w14:textId="77777777" w:rsidR="00D11BB8" w:rsidRPr="002F5A4C" w:rsidRDefault="00D11BB8" w:rsidP="00294D9F">
            <w:pPr>
              <w:keepNext/>
              <w:keepLines/>
              <w:overflowPunct/>
              <w:autoSpaceDE/>
              <w:autoSpaceDN/>
              <w:adjustRightInd/>
              <w:jc w:val="left"/>
              <w:textAlignment w:val="auto"/>
              <w:rPr>
                <w:rFonts w:ascii="Assistant" w:hAnsi="Assistant" w:cs="Assistant"/>
                <w:b/>
                <w:bCs/>
                <w:sz w:val="20"/>
                <w:szCs w:val="20"/>
                <w:rtl/>
                <w:lang w:eastAsia="en-US"/>
              </w:rPr>
            </w:pPr>
            <w:r w:rsidRPr="002F5A4C">
              <w:rPr>
                <w:rFonts w:ascii="Arial" w:hAnsi="Arial" w:cs="Arial"/>
                <w:b/>
                <w:bCs/>
                <w:noProof/>
                <w:color w:val="1F3864"/>
                <w:sz w:val="28"/>
                <w:szCs w:val="28"/>
                <w:lang w:eastAsia="en-US"/>
              </w:rPr>
              <w:drawing>
                <wp:inline distT="0" distB="0" distL="0" distR="0" wp14:anchorId="1D52DBF0" wp14:editId="5AD6BC19">
                  <wp:extent cx="1392555" cy="264552"/>
                  <wp:effectExtent l="0" t="0" r="0" b="0"/>
                  <wp:docPr id="517423358" name="תמונה 517423358" descr="לוגו החשב הכללי" title="לוגו החשב הכלל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לוגו החשב הכללי" title="לוגו החשב הכללי"/>
                          <pic:cNvPicPr/>
                        </pic:nvPicPr>
                        <pic:blipFill rotWithShape="1">
                          <a:blip r:embed="rId14" cstate="print">
                            <a:extLst>
                              <a:ext uri="{28A0092B-C50C-407E-A947-70E740481C1C}">
                                <a14:useLocalDpi xmlns:a14="http://schemas.microsoft.com/office/drawing/2010/main" val="0"/>
                              </a:ext>
                            </a:extLst>
                          </a:blip>
                          <a:srcRect l="1985" t="-6725" b="-7308"/>
                          <a:stretch/>
                        </pic:blipFill>
                        <pic:spPr bwMode="auto">
                          <a:xfrm>
                            <a:off x="0" y="0"/>
                            <a:ext cx="1392555" cy="264160"/>
                          </a:xfrm>
                          <a:prstGeom prst="rect">
                            <a:avLst/>
                          </a:prstGeom>
                          <a:ln>
                            <a:noFill/>
                          </a:ln>
                          <a:extLst>
                            <a:ext uri="{53640926-AAD7-44D8-BBD7-CCE9431645EC}">
                              <a14:shadowObscured xmlns:a14="http://schemas.microsoft.com/office/drawing/2010/main"/>
                            </a:ext>
                          </a:extLst>
                        </pic:spPr>
                      </pic:pic>
                    </a:graphicData>
                  </a:graphic>
                </wp:inline>
              </w:drawing>
            </w:r>
            <w:r w:rsidRPr="002F5A4C">
              <w:rPr>
                <w:rFonts w:ascii="Assistant" w:hAnsi="Assistant" w:cs="Assistant"/>
                <w:color w:val="1F3864"/>
                <w:rtl/>
                <w:lang w:eastAsia="en-US"/>
              </w:rPr>
              <w:t xml:space="preserve"> </w:t>
            </w:r>
          </w:p>
        </w:tc>
        <w:tc>
          <w:tcPr>
            <w:tcW w:w="7836" w:type="dxa"/>
            <w:gridSpan w:val="2"/>
            <w:tcBorders>
              <w:bottom w:val="single" w:sz="6" w:space="0" w:color="548DD4"/>
            </w:tcBorders>
            <w:shd w:val="clear" w:color="auto" w:fill="FFFFFF"/>
            <w:vAlign w:val="center"/>
          </w:tcPr>
          <w:p w14:paraId="2722499B" w14:textId="77777777" w:rsidR="00D11BB8" w:rsidRPr="002F5A4C" w:rsidRDefault="00D11BB8" w:rsidP="00294D9F">
            <w:pPr>
              <w:keepNext/>
              <w:keepLines/>
              <w:overflowPunct/>
              <w:autoSpaceDE/>
              <w:autoSpaceDN/>
              <w:adjustRightInd/>
              <w:jc w:val="left"/>
              <w:textAlignment w:val="auto"/>
              <w:rPr>
                <w:rFonts w:ascii="Assistant" w:hAnsi="Assistant" w:cs="Assistant"/>
                <w:b/>
                <w:bCs/>
                <w:sz w:val="20"/>
                <w:szCs w:val="20"/>
                <w:rtl/>
                <w:lang w:eastAsia="en-US"/>
              </w:rPr>
            </w:pPr>
          </w:p>
        </w:tc>
      </w:tr>
      <w:tr w:rsidR="00D11BB8" w:rsidRPr="002F5A4C" w14:paraId="7B0F7F54" w14:textId="77777777" w:rsidTr="00294D9F">
        <w:trPr>
          <w:trHeight w:val="227"/>
          <w:jc w:val="center"/>
        </w:trPr>
        <w:tc>
          <w:tcPr>
            <w:tcW w:w="168" w:type="dxa"/>
            <w:tcBorders>
              <w:top w:val="single" w:sz="6" w:space="0" w:color="548DD4"/>
            </w:tcBorders>
            <w:shd w:val="clear" w:color="auto" w:fill="C6E0F2"/>
            <w:vAlign w:val="center"/>
          </w:tcPr>
          <w:p w14:paraId="506995D5" w14:textId="77777777" w:rsidR="00D11BB8" w:rsidRPr="002F5A4C" w:rsidRDefault="00D11BB8" w:rsidP="00294D9F">
            <w:pPr>
              <w:keepNext/>
              <w:keepLines/>
              <w:overflowPunct/>
              <w:autoSpaceDE/>
              <w:autoSpaceDN/>
              <w:adjustRightInd/>
              <w:jc w:val="left"/>
              <w:textAlignment w:val="auto"/>
              <w:rPr>
                <w:rFonts w:ascii="Assistant" w:hAnsi="Assistant" w:cs="Assistant"/>
                <w:b/>
                <w:bCs/>
                <w:color w:val="1F3864"/>
                <w:lang w:eastAsia="en-US"/>
              </w:rPr>
            </w:pPr>
            <w:r w:rsidRPr="002F5A4C">
              <w:rPr>
                <w:rFonts w:ascii="Assistant" w:hAnsi="Assistant" w:cs="Assistant"/>
                <w:b/>
                <w:bCs/>
                <w:noProof/>
                <w:color w:val="1F3864"/>
                <w:lang w:eastAsia="en-US"/>
              </w:rPr>
              <w:drawing>
                <wp:inline distT="0" distB="0" distL="0" distR="0" wp14:anchorId="4F36D91D" wp14:editId="0634141E">
                  <wp:extent cx="542290" cy="457200"/>
                  <wp:effectExtent l="0" t="0" r="0" b="0"/>
                  <wp:docPr id="1774351618" name="תמונה 1774351618" descr="אייקון אתר תכ&quot;ם" title="אייקון אתר תכ&quot;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 descr="אייקון אתר תכ&quot;ם" title="אייקון אתר תכ&quot;ם"/>
                          <pic:cNvPicPr/>
                        </pic:nvPicPr>
                        <pic:blipFill rotWithShape="1">
                          <a:blip r:embed="rId15" cstate="print">
                            <a:extLst>
                              <a:ext uri="{28A0092B-C50C-407E-A947-70E740481C1C}">
                                <a14:useLocalDpi xmlns:a14="http://schemas.microsoft.com/office/drawing/2010/main" val="0"/>
                              </a:ext>
                            </a:extLst>
                          </a:blip>
                          <a:srcRect b="15560"/>
                          <a:stretch/>
                        </pic:blipFill>
                        <pic:spPr bwMode="auto">
                          <a:xfrm>
                            <a:off x="0" y="0"/>
                            <a:ext cx="542290" cy="457200"/>
                          </a:xfrm>
                          <a:prstGeom prst="rect">
                            <a:avLst/>
                          </a:prstGeom>
                          <a:ln>
                            <a:noFill/>
                          </a:ln>
                          <a:extLst>
                            <a:ext uri="{53640926-AAD7-44D8-BBD7-CCE9431645EC}">
                              <a14:shadowObscured xmlns:a14="http://schemas.microsoft.com/office/drawing/2010/main"/>
                            </a:ext>
                          </a:extLst>
                        </pic:spPr>
                      </pic:pic>
                    </a:graphicData>
                  </a:graphic>
                </wp:inline>
              </w:drawing>
            </w:r>
          </w:p>
        </w:tc>
        <w:tc>
          <w:tcPr>
            <w:tcW w:w="5292" w:type="dxa"/>
            <w:gridSpan w:val="2"/>
            <w:tcBorders>
              <w:top w:val="single" w:sz="6" w:space="0" w:color="548DD4"/>
            </w:tcBorders>
            <w:shd w:val="clear" w:color="auto" w:fill="C6E0F2"/>
            <w:vAlign w:val="center"/>
          </w:tcPr>
          <w:p w14:paraId="7DA5F487" w14:textId="77777777" w:rsidR="00D11BB8" w:rsidRPr="002F5A4C" w:rsidRDefault="00D11BB8" w:rsidP="00294D9F">
            <w:pPr>
              <w:keepNext/>
              <w:keepLines/>
              <w:overflowPunct/>
              <w:autoSpaceDE/>
              <w:autoSpaceDN/>
              <w:adjustRightInd/>
              <w:jc w:val="left"/>
              <w:textAlignment w:val="auto"/>
              <w:rPr>
                <w:rFonts w:ascii="Arial" w:hAnsi="Arial" w:cs="Arial"/>
                <w:b/>
                <w:bCs/>
                <w:color w:val="1F3864"/>
                <w:sz w:val="28"/>
                <w:szCs w:val="28"/>
                <w:lang w:eastAsia="en-US"/>
              </w:rPr>
            </w:pPr>
            <w:r w:rsidRPr="002F5A4C">
              <w:rPr>
                <w:rFonts w:ascii="Arial" w:hAnsi="Arial" w:cs="Arial"/>
                <w:color w:val="1F3864"/>
                <w:sz w:val="28"/>
                <w:szCs w:val="28"/>
                <w:rtl/>
                <w:lang w:eastAsia="en-US"/>
              </w:rPr>
              <w:t>הוראת תכ"ם</w:t>
            </w:r>
          </w:p>
        </w:tc>
        <w:tc>
          <w:tcPr>
            <w:tcW w:w="3925" w:type="dxa"/>
            <w:vMerge w:val="restart"/>
            <w:tcBorders>
              <w:top w:val="single" w:sz="6" w:space="0" w:color="548DD4"/>
            </w:tcBorders>
            <w:shd w:val="clear" w:color="auto" w:fill="FFFFFF"/>
            <w:vAlign w:val="center"/>
          </w:tcPr>
          <w:tbl>
            <w:tblPr>
              <w:bidiVisual/>
              <w:tblW w:w="0" w:type="auto"/>
              <w:jc w:val="right"/>
              <w:tblBorders>
                <w:insideH w:val="single" w:sz="6" w:space="0" w:color="548DD4"/>
              </w:tblBorders>
              <w:shd w:val="clear" w:color="auto" w:fill="E8ECF0"/>
              <w:tblCellMar>
                <w:top w:w="113" w:type="dxa"/>
                <w:left w:w="0" w:type="dxa"/>
                <w:bottom w:w="113" w:type="dxa"/>
                <w:right w:w="142" w:type="dxa"/>
              </w:tblCellMar>
              <w:tblLook w:val="04A0" w:firstRow="1" w:lastRow="0" w:firstColumn="1" w:lastColumn="0" w:noHBand="0" w:noVBand="1"/>
            </w:tblPr>
            <w:tblGrid>
              <w:gridCol w:w="1059"/>
              <w:gridCol w:w="2414"/>
            </w:tblGrid>
            <w:tr w:rsidR="00D11BB8" w:rsidRPr="00860C0E" w14:paraId="3C61314B" w14:textId="77777777" w:rsidTr="00294D9F">
              <w:trPr>
                <w:trHeight w:hRule="exact" w:val="340"/>
                <w:tblHeader/>
                <w:jc w:val="right"/>
              </w:trPr>
              <w:tc>
                <w:tcPr>
                  <w:tcW w:w="1134" w:type="dxa"/>
                  <w:shd w:val="clear" w:color="auto" w:fill="FFFFFF"/>
                  <w:vAlign w:val="center"/>
                </w:tcPr>
                <w:p w14:paraId="62A2CB50" w14:textId="77777777" w:rsidR="00D11BB8" w:rsidRPr="002F5A4C" w:rsidRDefault="00D11BB8" w:rsidP="00294D9F">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b/>
                      <w:bCs/>
                      <w:sz w:val="20"/>
                      <w:szCs w:val="20"/>
                      <w:rtl/>
                      <w:lang w:eastAsia="en-US"/>
                    </w:rPr>
                    <w:t>פרק ראשי</w:t>
                  </w:r>
                </w:p>
              </w:tc>
              <w:tc>
                <w:tcPr>
                  <w:tcW w:w="2896" w:type="dxa"/>
                  <w:shd w:val="clear" w:color="auto" w:fill="FFFFFF"/>
                  <w:vAlign w:val="center"/>
                </w:tcPr>
                <w:p w14:paraId="1A5EA809" w14:textId="77777777" w:rsidR="00D11BB8" w:rsidRPr="002F5A4C" w:rsidRDefault="00D11BB8" w:rsidP="00294D9F">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hint="cs"/>
                      <w:sz w:val="20"/>
                      <w:szCs w:val="20"/>
                      <w:rtl/>
                      <w:lang w:eastAsia="en-US"/>
                    </w:rPr>
                    <w:t>ביצוע תקציב</w:t>
                  </w:r>
                </w:p>
              </w:tc>
            </w:tr>
            <w:tr w:rsidR="00D11BB8" w:rsidRPr="00860C0E" w14:paraId="524838BC" w14:textId="77777777" w:rsidTr="00294D9F">
              <w:trPr>
                <w:trHeight w:hRule="exact" w:val="340"/>
                <w:tblHeader/>
                <w:jc w:val="right"/>
              </w:trPr>
              <w:tc>
                <w:tcPr>
                  <w:tcW w:w="1134" w:type="dxa"/>
                  <w:shd w:val="clear" w:color="auto" w:fill="FFFFFF"/>
                  <w:vAlign w:val="center"/>
                </w:tcPr>
                <w:p w14:paraId="77ACE3C8" w14:textId="77777777" w:rsidR="00D11BB8" w:rsidRPr="002F5A4C" w:rsidRDefault="00D11BB8" w:rsidP="00294D9F">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b/>
                      <w:bCs/>
                      <w:sz w:val="20"/>
                      <w:szCs w:val="20"/>
                      <w:rtl/>
                      <w:lang w:eastAsia="en-US"/>
                    </w:rPr>
                    <w:t>מס' הוראה</w:t>
                  </w:r>
                </w:p>
              </w:tc>
              <w:tc>
                <w:tcPr>
                  <w:tcW w:w="2896" w:type="dxa"/>
                  <w:shd w:val="clear" w:color="auto" w:fill="FFFFFF"/>
                  <w:vAlign w:val="center"/>
                </w:tcPr>
                <w:p w14:paraId="3EAB722F" w14:textId="77777777" w:rsidR="00D11BB8" w:rsidRPr="002F5A4C" w:rsidRDefault="00D11BB8" w:rsidP="00294D9F">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hint="cs"/>
                      <w:sz w:val="20"/>
                      <w:szCs w:val="20"/>
                      <w:rtl/>
                      <w:lang w:eastAsia="en-US"/>
                    </w:rPr>
                    <w:t>1.4.3</w:t>
                  </w:r>
                </w:p>
              </w:tc>
            </w:tr>
            <w:tr w:rsidR="00D11BB8" w:rsidRPr="00860C0E" w14:paraId="21DEDA27" w14:textId="77777777" w:rsidTr="00294D9F">
              <w:trPr>
                <w:trHeight w:hRule="exact" w:val="340"/>
                <w:tblHeader/>
                <w:jc w:val="right"/>
              </w:trPr>
              <w:tc>
                <w:tcPr>
                  <w:tcW w:w="1134" w:type="dxa"/>
                  <w:shd w:val="clear" w:color="auto" w:fill="FFFFFF"/>
                  <w:vAlign w:val="center"/>
                </w:tcPr>
                <w:p w14:paraId="37B55EF6" w14:textId="77777777" w:rsidR="00D11BB8" w:rsidRPr="002F5A4C" w:rsidRDefault="00D11BB8" w:rsidP="00294D9F">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b/>
                      <w:bCs/>
                      <w:sz w:val="20"/>
                      <w:szCs w:val="20"/>
                      <w:rtl/>
                      <w:lang w:eastAsia="en-US"/>
                    </w:rPr>
                    <w:t>מהדורה</w:t>
                  </w:r>
                </w:p>
              </w:tc>
              <w:tc>
                <w:tcPr>
                  <w:tcW w:w="2896" w:type="dxa"/>
                  <w:shd w:val="clear" w:color="auto" w:fill="FFFFFF"/>
                  <w:vAlign w:val="center"/>
                </w:tcPr>
                <w:p w14:paraId="4408D4F7" w14:textId="77777777" w:rsidR="00D11BB8" w:rsidRPr="002F5A4C" w:rsidRDefault="00D11BB8" w:rsidP="00294D9F">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hint="cs"/>
                      <w:sz w:val="20"/>
                      <w:szCs w:val="20"/>
                      <w:rtl/>
                      <w:lang w:eastAsia="en-US"/>
                    </w:rPr>
                    <w:t>5</w:t>
                  </w:r>
                </w:p>
              </w:tc>
            </w:tr>
          </w:tbl>
          <w:p w14:paraId="7D63DC83" w14:textId="77777777" w:rsidR="00D11BB8" w:rsidRPr="002F5A4C" w:rsidRDefault="00D11BB8" w:rsidP="00294D9F">
            <w:pPr>
              <w:keepNext/>
              <w:keepLines/>
              <w:overflowPunct/>
              <w:autoSpaceDE/>
              <w:autoSpaceDN/>
              <w:adjustRightInd/>
              <w:jc w:val="left"/>
              <w:textAlignment w:val="auto"/>
              <w:rPr>
                <w:rFonts w:ascii="Arial" w:hAnsi="Arial" w:cs="Arial"/>
                <w:b/>
                <w:bCs/>
                <w:color w:val="1F3864"/>
                <w:sz w:val="28"/>
                <w:szCs w:val="28"/>
                <w:rtl/>
                <w:lang w:eastAsia="en-US"/>
              </w:rPr>
            </w:pPr>
          </w:p>
        </w:tc>
      </w:tr>
      <w:tr w:rsidR="00D11BB8" w:rsidRPr="002F5A4C" w14:paraId="76906A81" w14:textId="77777777" w:rsidTr="00294D9F">
        <w:trPr>
          <w:trHeight w:hRule="exact" w:val="624"/>
          <w:jc w:val="center"/>
        </w:trPr>
        <w:tc>
          <w:tcPr>
            <w:tcW w:w="5460" w:type="dxa"/>
            <w:gridSpan w:val="3"/>
            <w:shd w:val="clear" w:color="auto" w:fill="C6E0F2"/>
            <w:vAlign w:val="center"/>
          </w:tcPr>
          <w:p w14:paraId="1C94AF88" w14:textId="77777777" w:rsidR="00D11BB8" w:rsidRPr="002F5A4C" w:rsidRDefault="00D11BB8" w:rsidP="00294D9F">
            <w:pPr>
              <w:keepNext/>
              <w:keepLines/>
              <w:overflowPunct/>
              <w:autoSpaceDE/>
              <w:autoSpaceDN/>
              <w:adjustRightInd/>
              <w:jc w:val="left"/>
              <w:textAlignment w:val="auto"/>
              <w:rPr>
                <w:rFonts w:ascii="Arial" w:hAnsi="Arial" w:cs="Arial"/>
                <w:color w:val="1F3864"/>
                <w:sz w:val="22"/>
                <w:szCs w:val="22"/>
                <w:rtl/>
                <w:lang w:eastAsia="en-US"/>
              </w:rPr>
            </w:pPr>
            <w:r w:rsidRPr="002F5A4C">
              <w:rPr>
                <w:rFonts w:ascii="Arial" w:hAnsi="Arial" w:cs="Arial" w:hint="cs"/>
                <w:b/>
                <w:bCs/>
                <w:color w:val="1F3864"/>
                <w:sz w:val="28"/>
                <w:szCs w:val="28"/>
                <w:rtl/>
                <w:lang w:eastAsia="en-US"/>
              </w:rPr>
              <w:t>מועדי תשלום</w:t>
            </w:r>
          </w:p>
          <w:p w14:paraId="0F1EAB2F" w14:textId="77777777" w:rsidR="00D11BB8" w:rsidRPr="002F5A4C" w:rsidRDefault="00D11BB8" w:rsidP="00294D9F">
            <w:pPr>
              <w:keepNext/>
              <w:keepLines/>
              <w:overflowPunct/>
              <w:autoSpaceDE/>
              <w:autoSpaceDN/>
              <w:adjustRightInd/>
              <w:jc w:val="left"/>
              <w:textAlignment w:val="auto"/>
              <w:rPr>
                <w:rFonts w:ascii="Arial" w:hAnsi="Arial" w:cs="Arial"/>
                <w:color w:val="1F3864"/>
                <w:rtl/>
                <w:lang w:eastAsia="en-US"/>
              </w:rPr>
            </w:pPr>
          </w:p>
        </w:tc>
        <w:tc>
          <w:tcPr>
            <w:tcW w:w="3925" w:type="dxa"/>
            <w:vMerge/>
            <w:shd w:val="clear" w:color="auto" w:fill="FFFFFF"/>
            <w:vAlign w:val="center"/>
          </w:tcPr>
          <w:p w14:paraId="2699D516" w14:textId="77777777" w:rsidR="00D11BB8" w:rsidRPr="002F5A4C" w:rsidRDefault="00D11BB8" w:rsidP="00294D9F">
            <w:pPr>
              <w:keepNext/>
              <w:keepLines/>
              <w:overflowPunct/>
              <w:autoSpaceDE/>
              <w:autoSpaceDN/>
              <w:adjustRightInd/>
              <w:jc w:val="left"/>
              <w:textAlignment w:val="auto"/>
              <w:rPr>
                <w:rFonts w:ascii="Assistant" w:hAnsi="Assistant" w:cs="Assistant"/>
                <w:b/>
                <w:bCs/>
                <w:sz w:val="20"/>
                <w:szCs w:val="20"/>
                <w:rtl/>
                <w:lang w:eastAsia="en-US"/>
              </w:rPr>
            </w:pPr>
          </w:p>
        </w:tc>
      </w:tr>
    </w:tbl>
    <w:p w14:paraId="4088D521" w14:textId="77777777" w:rsidR="0035789D" w:rsidRPr="00D11BB8" w:rsidRDefault="0035789D" w:rsidP="00860F71">
      <w:pPr>
        <w:pStyle w:val="34"/>
        <w:keepNext/>
        <w:keepLines/>
        <w:numPr>
          <w:ilvl w:val="2"/>
          <w:numId w:val="14"/>
        </w:numPr>
        <w:tabs>
          <w:tab w:val="clear" w:pos="1304"/>
          <w:tab w:val="left" w:pos="936"/>
        </w:tabs>
        <w:ind w:left="936" w:hanging="709"/>
        <w:rPr>
          <w:rFonts w:asciiTheme="minorBidi" w:hAnsiTheme="minorBidi" w:cstheme="minorBidi"/>
          <w:sz w:val="20"/>
          <w:szCs w:val="20"/>
          <w:rtl/>
        </w:rPr>
      </w:pPr>
      <w:r w:rsidRPr="00D11BB8">
        <w:rPr>
          <w:rFonts w:asciiTheme="minorBidi" w:hAnsiTheme="minorBidi" w:cstheme="minorBidi"/>
          <w:sz w:val="20"/>
          <w:szCs w:val="20"/>
          <w:rtl/>
        </w:rPr>
        <w:t xml:space="preserve">בהתקשרויות המשך, שנחתמו בהמשך להליך שפורסם לפני מועד תחילת חוק מוסר תשלומים, יחולו מועדי התשלום המפורטים במהדורה הראשונה של הוראה זו (ראה </w:t>
      </w:r>
      <w:hyperlink r:id="rId28" w:history="1">
        <w:r w:rsidRPr="00D11BB8">
          <w:rPr>
            <w:rStyle w:val="Hyperlink"/>
            <w:rFonts w:asciiTheme="minorBidi" w:hAnsiTheme="minorBidi" w:cstheme="minorBidi"/>
            <w:sz w:val="20"/>
            <w:szCs w:val="20"/>
            <w:rtl/>
          </w:rPr>
          <w:t>הוראת תכ"ם, "מועדי תשלום", מס' 1.4.0.3</w:t>
        </w:r>
      </w:hyperlink>
      <w:r w:rsidRPr="00D11BB8">
        <w:rPr>
          <w:rFonts w:asciiTheme="minorBidi" w:hAnsiTheme="minorBidi" w:cstheme="minorBidi"/>
          <w:sz w:val="20"/>
          <w:szCs w:val="20"/>
          <w:rtl/>
        </w:rPr>
        <w:t xml:space="preserve">, מהדורה 01). </w:t>
      </w:r>
    </w:p>
    <w:p w14:paraId="5C6524CF" w14:textId="77777777" w:rsidR="0035789D" w:rsidRPr="00D11BB8" w:rsidRDefault="0035789D" w:rsidP="00860F71">
      <w:pPr>
        <w:pStyle w:val="11"/>
        <w:keepLines/>
        <w:numPr>
          <w:ilvl w:val="0"/>
          <w:numId w:val="14"/>
        </w:numPr>
        <w:shd w:val="clear" w:color="auto" w:fill="F2F2F2"/>
        <w:overflowPunct/>
        <w:autoSpaceDE/>
        <w:autoSpaceDN/>
        <w:adjustRightInd/>
        <w:spacing w:before="0" w:after="0" w:line="360" w:lineRule="auto"/>
        <w:ind w:left="-340" w:right="0" w:hanging="425"/>
        <w:jc w:val="left"/>
        <w:textAlignment w:val="auto"/>
        <w:rPr>
          <w:rFonts w:asciiTheme="minorBidi" w:hAnsiTheme="minorBidi" w:cstheme="minorBidi"/>
          <w:sz w:val="20"/>
          <w:szCs w:val="20"/>
          <w:rtl/>
        </w:rPr>
      </w:pPr>
      <w:r w:rsidRPr="00D11BB8">
        <w:rPr>
          <w:rFonts w:asciiTheme="minorBidi" w:hAnsiTheme="minorBidi" w:cstheme="minorBidi"/>
          <w:sz w:val="20"/>
          <w:szCs w:val="20"/>
          <w:rtl/>
        </w:rPr>
        <w:t>מסמכים ישימים</w:t>
      </w:r>
    </w:p>
    <w:p w14:paraId="2F420087" w14:textId="77777777" w:rsidR="0035789D" w:rsidRPr="00D11BB8" w:rsidRDefault="0035789D" w:rsidP="00860F71">
      <w:pPr>
        <w:pStyle w:val="24"/>
        <w:keepNext/>
        <w:keepLines/>
        <w:numPr>
          <w:ilvl w:val="1"/>
          <w:numId w:val="14"/>
        </w:numPr>
        <w:ind w:left="567" w:hanging="567"/>
        <w:rPr>
          <w:rStyle w:val="Hyperlink"/>
          <w:rFonts w:asciiTheme="minorBidi" w:hAnsiTheme="minorBidi" w:cstheme="minorBidi"/>
          <w:b/>
          <w:bCs/>
          <w:kern w:val="28"/>
          <w:sz w:val="20"/>
          <w:szCs w:val="20"/>
          <w:lang w:val="x-none" w:eastAsia="x-none"/>
        </w:rPr>
      </w:pPr>
      <w:r w:rsidRPr="00D11BB8">
        <w:rPr>
          <w:rStyle w:val="Hyperlink"/>
          <w:rFonts w:asciiTheme="minorBidi" w:hAnsiTheme="minorBidi" w:cstheme="minorBidi"/>
          <w:sz w:val="20"/>
          <w:szCs w:val="20"/>
          <w:rtl/>
        </w:rPr>
        <w:fldChar w:fldCharType="begin"/>
      </w:r>
      <w:r w:rsidRPr="00D11BB8">
        <w:rPr>
          <w:rStyle w:val="Hyperlink"/>
          <w:rFonts w:asciiTheme="minorBidi" w:hAnsiTheme="minorBidi" w:cstheme="minorBidi"/>
          <w:sz w:val="20"/>
          <w:szCs w:val="20"/>
          <w:rtl/>
        </w:rPr>
        <w:instrText xml:space="preserve"> </w:instrText>
      </w:r>
      <w:r w:rsidRPr="00D11BB8">
        <w:rPr>
          <w:rStyle w:val="Hyperlink"/>
          <w:rFonts w:asciiTheme="minorBidi" w:hAnsiTheme="minorBidi" w:cstheme="minorBidi"/>
          <w:sz w:val="20"/>
          <w:szCs w:val="20"/>
        </w:rPr>
        <w:instrText>HYPERLINK</w:instrText>
      </w:r>
      <w:r w:rsidRPr="00D11BB8">
        <w:rPr>
          <w:rStyle w:val="Hyperlink"/>
          <w:rFonts w:asciiTheme="minorBidi" w:hAnsiTheme="minorBidi" w:cstheme="minorBidi"/>
          <w:sz w:val="20"/>
          <w:szCs w:val="20"/>
          <w:rtl/>
        </w:rPr>
        <w:instrText xml:space="preserve"> "</w:instrText>
      </w:r>
      <w:r w:rsidRPr="00D11BB8">
        <w:rPr>
          <w:rStyle w:val="Hyperlink"/>
          <w:rFonts w:asciiTheme="minorBidi" w:hAnsiTheme="minorBidi" w:cstheme="minorBidi"/>
          <w:sz w:val="20"/>
          <w:szCs w:val="20"/>
        </w:rPr>
        <w:instrText>https://fs.knesset.gov.il/13/law/13_lsr_211353.PDF</w:instrText>
      </w:r>
      <w:r w:rsidRPr="00D11BB8">
        <w:rPr>
          <w:rStyle w:val="Hyperlink"/>
          <w:rFonts w:asciiTheme="minorBidi" w:hAnsiTheme="minorBidi" w:cstheme="minorBidi"/>
          <w:sz w:val="20"/>
          <w:szCs w:val="20"/>
          <w:rtl/>
        </w:rPr>
        <w:instrText xml:space="preserve">" </w:instrText>
      </w:r>
      <w:r w:rsidRPr="00D11BB8">
        <w:rPr>
          <w:rStyle w:val="Hyperlink"/>
          <w:rFonts w:asciiTheme="minorBidi" w:hAnsiTheme="minorBidi" w:cstheme="minorBidi"/>
          <w:sz w:val="20"/>
          <w:szCs w:val="20"/>
          <w:rtl/>
        </w:rPr>
        <w:fldChar w:fldCharType="separate"/>
      </w:r>
      <w:r w:rsidRPr="00D11BB8">
        <w:rPr>
          <w:rStyle w:val="Hyperlink"/>
          <w:rFonts w:asciiTheme="minorBidi" w:hAnsiTheme="minorBidi" w:cstheme="minorBidi"/>
          <w:sz w:val="20"/>
          <w:szCs w:val="20"/>
          <w:rtl/>
        </w:rPr>
        <w:t>חוק הרשויות המקומיות (העברת תשלומים מהמדינה), תשנ"ה-1995.</w:t>
      </w:r>
    </w:p>
    <w:p w14:paraId="121B0107" w14:textId="77777777" w:rsidR="0035789D" w:rsidRPr="00D11BB8" w:rsidRDefault="0035789D" w:rsidP="00860F71">
      <w:pPr>
        <w:pStyle w:val="24"/>
        <w:keepNext/>
        <w:keepLines/>
        <w:numPr>
          <w:ilvl w:val="1"/>
          <w:numId w:val="14"/>
        </w:numPr>
        <w:ind w:left="567" w:hanging="567"/>
        <w:rPr>
          <w:rStyle w:val="Hyperlink"/>
          <w:rFonts w:asciiTheme="minorBidi" w:hAnsiTheme="minorBidi" w:cstheme="minorBidi"/>
          <w:sz w:val="20"/>
          <w:szCs w:val="20"/>
        </w:rPr>
      </w:pPr>
      <w:r w:rsidRPr="00D11BB8">
        <w:rPr>
          <w:rStyle w:val="Hyperlink"/>
          <w:rFonts w:asciiTheme="minorBidi" w:hAnsiTheme="minorBidi" w:cstheme="minorBidi"/>
          <w:sz w:val="20"/>
          <w:szCs w:val="20"/>
          <w:rtl/>
        </w:rPr>
        <w:fldChar w:fldCharType="end"/>
      </w:r>
      <w:hyperlink r:id="rId29" w:history="1">
        <w:r w:rsidRPr="00D11BB8">
          <w:rPr>
            <w:rStyle w:val="Hyperlink"/>
            <w:rFonts w:asciiTheme="minorBidi" w:hAnsiTheme="minorBidi" w:cstheme="minorBidi"/>
            <w:sz w:val="20"/>
            <w:szCs w:val="20"/>
            <w:rtl/>
          </w:rPr>
          <w:t>חוק חתימה אלקטרונית, תשס"א-2001</w:t>
        </w:r>
      </w:hyperlink>
      <w:r w:rsidRPr="00D11BB8">
        <w:rPr>
          <w:rStyle w:val="Hyperlink"/>
          <w:rFonts w:asciiTheme="minorBidi" w:hAnsiTheme="minorBidi" w:cstheme="minorBidi"/>
          <w:sz w:val="20"/>
          <w:szCs w:val="20"/>
          <w:rtl/>
        </w:rPr>
        <w:t>.</w:t>
      </w:r>
    </w:p>
    <w:p w14:paraId="3103360C" w14:textId="77777777" w:rsidR="0035789D" w:rsidRPr="00D11BB8" w:rsidRDefault="000A5697" w:rsidP="00860F71">
      <w:pPr>
        <w:pStyle w:val="24"/>
        <w:keepNext/>
        <w:keepLines/>
        <w:numPr>
          <w:ilvl w:val="1"/>
          <w:numId w:val="14"/>
        </w:numPr>
        <w:ind w:left="567" w:hanging="567"/>
        <w:rPr>
          <w:rStyle w:val="Hyperlink"/>
          <w:rFonts w:asciiTheme="minorBidi" w:hAnsiTheme="minorBidi" w:cstheme="minorBidi"/>
          <w:sz w:val="20"/>
          <w:szCs w:val="20"/>
        </w:rPr>
      </w:pPr>
      <w:hyperlink r:id="rId30" w:history="1">
        <w:r w:rsidR="0035789D" w:rsidRPr="00D11BB8">
          <w:rPr>
            <w:rStyle w:val="Hyperlink"/>
            <w:rFonts w:asciiTheme="minorBidi" w:hAnsiTheme="minorBidi" w:cstheme="minorBidi"/>
            <w:sz w:val="20"/>
            <w:szCs w:val="20"/>
            <w:rtl/>
          </w:rPr>
          <w:t>חוק מוסר תשלומים לספקים, תשע"ז-2017.</w:t>
        </w:r>
      </w:hyperlink>
    </w:p>
    <w:p w14:paraId="633D2F4B" w14:textId="77777777" w:rsidR="0035789D" w:rsidRPr="00D11BB8" w:rsidRDefault="0035789D" w:rsidP="00860F71">
      <w:pPr>
        <w:pStyle w:val="24"/>
        <w:keepNext/>
        <w:keepLines/>
        <w:numPr>
          <w:ilvl w:val="1"/>
          <w:numId w:val="14"/>
        </w:numPr>
        <w:ind w:left="567" w:hanging="567"/>
        <w:rPr>
          <w:rStyle w:val="Hyperlink"/>
          <w:rFonts w:asciiTheme="minorBidi" w:hAnsiTheme="minorBidi" w:cstheme="minorBidi"/>
          <w:sz w:val="20"/>
          <w:szCs w:val="20"/>
        </w:rPr>
      </w:pPr>
      <w:r w:rsidRPr="00D11BB8">
        <w:rPr>
          <w:rStyle w:val="Hyperlink"/>
          <w:rFonts w:asciiTheme="minorBidi" w:hAnsiTheme="minorBidi" w:cstheme="minorBidi"/>
          <w:sz w:val="20"/>
          <w:szCs w:val="20"/>
          <w:rtl/>
        </w:rPr>
        <w:fldChar w:fldCharType="begin"/>
      </w:r>
      <w:r w:rsidRPr="00D11BB8">
        <w:rPr>
          <w:rStyle w:val="Hyperlink"/>
          <w:rFonts w:asciiTheme="minorBidi" w:hAnsiTheme="minorBidi" w:cstheme="minorBidi"/>
          <w:sz w:val="20"/>
          <w:szCs w:val="20"/>
          <w:rtl/>
        </w:rPr>
        <w:instrText xml:space="preserve"> </w:instrText>
      </w:r>
      <w:r w:rsidRPr="00D11BB8">
        <w:rPr>
          <w:rStyle w:val="Hyperlink"/>
          <w:rFonts w:asciiTheme="minorBidi" w:hAnsiTheme="minorBidi" w:cstheme="minorBidi"/>
          <w:sz w:val="20"/>
          <w:szCs w:val="20"/>
        </w:rPr>
        <w:instrText>HYPERLINK</w:instrText>
      </w:r>
      <w:r w:rsidRPr="00D11BB8">
        <w:rPr>
          <w:rStyle w:val="Hyperlink"/>
          <w:rFonts w:asciiTheme="minorBidi" w:hAnsiTheme="minorBidi" w:cstheme="minorBidi"/>
          <w:sz w:val="20"/>
          <w:szCs w:val="20"/>
          <w:rtl/>
        </w:rPr>
        <w:instrText xml:space="preserve"> "</w:instrText>
      </w:r>
      <w:r w:rsidRPr="00D11BB8">
        <w:rPr>
          <w:rStyle w:val="Hyperlink"/>
          <w:rFonts w:asciiTheme="minorBidi" w:hAnsiTheme="minorBidi" w:cstheme="minorBidi"/>
          <w:sz w:val="20"/>
          <w:szCs w:val="20"/>
        </w:rPr>
        <w:instrText>https://fs.knesset.gov.il/8/law/8_lsr_208901.PDF</w:instrText>
      </w:r>
      <w:r w:rsidRPr="00D11BB8">
        <w:rPr>
          <w:rStyle w:val="Hyperlink"/>
          <w:rFonts w:asciiTheme="minorBidi" w:hAnsiTheme="minorBidi" w:cstheme="minorBidi"/>
          <w:sz w:val="20"/>
          <w:szCs w:val="20"/>
          <w:rtl/>
        </w:rPr>
        <w:instrText xml:space="preserve">" </w:instrText>
      </w:r>
      <w:r w:rsidRPr="00D11BB8">
        <w:rPr>
          <w:rStyle w:val="Hyperlink"/>
          <w:rFonts w:asciiTheme="minorBidi" w:hAnsiTheme="minorBidi" w:cstheme="minorBidi"/>
          <w:sz w:val="20"/>
          <w:szCs w:val="20"/>
          <w:rtl/>
        </w:rPr>
        <w:fldChar w:fldCharType="separate"/>
      </w:r>
      <w:r w:rsidRPr="00D11BB8">
        <w:rPr>
          <w:rStyle w:val="Hyperlink"/>
          <w:rFonts w:asciiTheme="minorBidi" w:hAnsiTheme="minorBidi" w:cstheme="minorBidi"/>
          <w:sz w:val="20"/>
          <w:szCs w:val="20"/>
          <w:rtl/>
        </w:rPr>
        <w:t>חוק מס ערך מוסף, תשל"ו-1975.</w:t>
      </w:r>
    </w:p>
    <w:p w14:paraId="3D4C2E48" w14:textId="77777777" w:rsidR="0035789D" w:rsidRPr="00D11BB8" w:rsidRDefault="0035789D" w:rsidP="00860F71">
      <w:pPr>
        <w:pStyle w:val="24"/>
        <w:keepNext/>
        <w:keepLines/>
        <w:numPr>
          <w:ilvl w:val="1"/>
          <w:numId w:val="14"/>
        </w:numPr>
        <w:ind w:left="567" w:hanging="567"/>
        <w:rPr>
          <w:rStyle w:val="Hyperlink"/>
          <w:rFonts w:asciiTheme="minorBidi" w:hAnsiTheme="minorBidi" w:cstheme="minorBidi"/>
          <w:sz w:val="20"/>
          <w:szCs w:val="20"/>
        </w:rPr>
      </w:pPr>
      <w:r w:rsidRPr="00D11BB8">
        <w:rPr>
          <w:rStyle w:val="Hyperlink"/>
          <w:rFonts w:asciiTheme="minorBidi" w:hAnsiTheme="minorBidi" w:cstheme="minorBidi"/>
          <w:sz w:val="20"/>
          <w:szCs w:val="20"/>
          <w:rtl/>
        </w:rPr>
        <w:fldChar w:fldCharType="end"/>
      </w:r>
      <w:r w:rsidRPr="00D11BB8">
        <w:rPr>
          <w:rStyle w:val="Hyperlink"/>
          <w:rFonts w:asciiTheme="minorBidi" w:hAnsiTheme="minorBidi" w:cstheme="minorBidi"/>
          <w:sz w:val="20"/>
          <w:szCs w:val="20"/>
          <w:rtl/>
        </w:rPr>
        <w:fldChar w:fldCharType="begin"/>
      </w:r>
      <w:r w:rsidRPr="00D11BB8">
        <w:rPr>
          <w:rStyle w:val="Hyperlink"/>
          <w:rFonts w:asciiTheme="minorBidi" w:hAnsiTheme="minorBidi" w:cstheme="minorBidi"/>
          <w:sz w:val="20"/>
          <w:szCs w:val="20"/>
          <w:rtl/>
        </w:rPr>
        <w:instrText xml:space="preserve"> </w:instrText>
      </w:r>
      <w:r w:rsidRPr="00D11BB8">
        <w:rPr>
          <w:rStyle w:val="Hyperlink"/>
          <w:rFonts w:asciiTheme="minorBidi" w:hAnsiTheme="minorBidi" w:cstheme="minorBidi"/>
          <w:sz w:val="20"/>
          <w:szCs w:val="20"/>
        </w:rPr>
        <w:instrText>HYPERLINK</w:instrText>
      </w:r>
      <w:r w:rsidRPr="00D11BB8">
        <w:rPr>
          <w:rStyle w:val="Hyperlink"/>
          <w:rFonts w:asciiTheme="minorBidi" w:hAnsiTheme="minorBidi" w:cstheme="minorBidi"/>
          <w:sz w:val="20"/>
          <w:szCs w:val="20"/>
          <w:rtl/>
        </w:rPr>
        <w:instrText xml:space="preserve"> "</w:instrText>
      </w:r>
      <w:r w:rsidRPr="00D11BB8">
        <w:rPr>
          <w:rStyle w:val="Hyperlink"/>
          <w:rFonts w:asciiTheme="minorBidi" w:hAnsiTheme="minorBidi" w:cstheme="minorBidi"/>
          <w:sz w:val="20"/>
          <w:szCs w:val="20"/>
        </w:rPr>
        <w:instrText>https://fs.knesset.gov.il/1/law/1_lsr_210296.PDF</w:instrText>
      </w:r>
      <w:r w:rsidRPr="00D11BB8">
        <w:rPr>
          <w:rStyle w:val="Hyperlink"/>
          <w:rFonts w:asciiTheme="minorBidi" w:hAnsiTheme="minorBidi" w:cstheme="minorBidi"/>
          <w:sz w:val="20"/>
          <w:szCs w:val="20"/>
          <w:rtl/>
        </w:rPr>
        <w:instrText xml:space="preserve">" </w:instrText>
      </w:r>
      <w:r w:rsidRPr="00D11BB8">
        <w:rPr>
          <w:rStyle w:val="Hyperlink"/>
          <w:rFonts w:asciiTheme="minorBidi" w:hAnsiTheme="minorBidi" w:cstheme="minorBidi"/>
          <w:sz w:val="20"/>
          <w:szCs w:val="20"/>
          <w:rtl/>
        </w:rPr>
        <w:fldChar w:fldCharType="separate"/>
      </w:r>
      <w:r w:rsidRPr="00D11BB8">
        <w:rPr>
          <w:rStyle w:val="Hyperlink"/>
          <w:rFonts w:asciiTheme="minorBidi" w:hAnsiTheme="minorBidi" w:cstheme="minorBidi"/>
          <w:sz w:val="20"/>
          <w:szCs w:val="20"/>
          <w:rtl/>
        </w:rPr>
        <w:t>חוק נכסי מדינה, תשי"א-1951.</w:t>
      </w:r>
    </w:p>
    <w:p w14:paraId="2E98586C" w14:textId="77777777" w:rsidR="0035789D" w:rsidRPr="00D11BB8" w:rsidRDefault="0035789D" w:rsidP="00860F71">
      <w:pPr>
        <w:pStyle w:val="24"/>
        <w:keepNext/>
        <w:keepLines/>
        <w:numPr>
          <w:ilvl w:val="1"/>
          <w:numId w:val="14"/>
        </w:numPr>
        <w:ind w:left="567" w:hanging="567"/>
        <w:rPr>
          <w:rStyle w:val="Hyperlink"/>
          <w:rFonts w:asciiTheme="minorBidi" w:hAnsiTheme="minorBidi" w:cstheme="minorBidi"/>
          <w:sz w:val="20"/>
          <w:szCs w:val="20"/>
        </w:rPr>
      </w:pPr>
      <w:r w:rsidRPr="00D11BB8">
        <w:rPr>
          <w:rStyle w:val="Hyperlink"/>
          <w:rFonts w:asciiTheme="minorBidi" w:hAnsiTheme="minorBidi" w:cstheme="minorBidi"/>
          <w:sz w:val="20"/>
          <w:szCs w:val="20"/>
          <w:rtl/>
        </w:rPr>
        <w:fldChar w:fldCharType="end"/>
      </w:r>
      <w:r w:rsidRPr="00D11BB8">
        <w:rPr>
          <w:rStyle w:val="Hyperlink"/>
          <w:rFonts w:asciiTheme="minorBidi" w:hAnsiTheme="minorBidi" w:cstheme="minorBidi"/>
          <w:sz w:val="20"/>
          <w:szCs w:val="20"/>
          <w:rtl/>
        </w:rPr>
        <w:fldChar w:fldCharType="begin"/>
      </w:r>
      <w:r w:rsidRPr="00D11BB8">
        <w:rPr>
          <w:rStyle w:val="Hyperlink"/>
          <w:rFonts w:asciiTheme="minorBidi" w:hAnsiTheme="minorBidi" w:cstheme="minorBidi"/>
          <w:sz w:val="20"/>
          <w:szCs w:val="20"/>
          <w:rtl/>
        </w:rPr>
        <w:instrText xml:space="preserve"> </w:instrText>
      </w:r>
      <w:r w:rsidRPr="00D11BB8">
        <w:rPr>
          <w:rStyle w:val="Hyperlink"/>
          <w:rFonts w:asciiTheme="minorBidi" w:hAnsiTheme="minorBidi" w:cstheme="minorBidi"/>
          <w:sz w:val="20"/>
          <w:szCs w:val="20"/>
        </w:rPr>
        <w:instrText>HYPERLINK</w:instrText>
      </w:r>
      <w:r w:rsidRPr="00D11BB8">
        <w:rPr>
          <w:rStyle w:val="Hyperlink"/>
          <w:rFonts w:asciiTheme="minorBidi" w:hAnsiTheme="minorBidi" w:cstheme="minorBidi"/>
          <w:sz w:val="20"/>
          <w:szCs w:val="20"/>
          <w:rtl/>
        </w:rPr>
        <w:instrText xml:space="preserve"> "</w:instrText>
      </w:r>
      <w:r w:rsidRPr="00D11BB8">
        <w:rPr>
          <w:rStyle w:val="Hyperlink"/>
          <w:rFonts w:asciiTheme="minorBidi" w:hAnsiTheme="minorBidi" w:cstheme="minorBidi"/>
          <w:sz w:val="20"/>
          <w:szCs w:val="20"/>
        </w:rPr>
        <w:instrText>https://fs.knesset.gov.il/6/law/6_lsr_209419.PDF</w:instrText>
      </w:r>
      <w:r w:rsidRPr="00D11BB8">
        <w:rPr>
          <w:rStyle w:val="Hyperlink"/>
          <w:rFonts w:asciiTheme="minorBidi" w:hAnsiTheme="minorBidi" w:cstheme="minorBidi"/>
          <w:sz w:val="20"/>
          <w:szCs w:val="20"/>
          <w:rtl/>
        </w:rPr>
        <w:instrText xml:space="preserve">" </w:instrText>
      </w:r>
      <w:r w:rsidRPr="00D11BB8">
        <w:rPr>
          <w:rStyle w:val="Hyperlink"/>
          <w:rFonts w:asciiTheme="minorBidi" w:hAnsiTheme="minorBidi" w:cstheme="minorBidi"/>
          <w:sz w:val="20"/>
          <w:szCs w:val="20"/>
          <w:rtl/>
        </w:rPr>
        <w:fldChar w:fldCharType="separate"/>
      </w:r>
      <w:r w:rsidRPr="00D11BB8">
        <w:rPr>
          <w:rStyle w:val="Hyperlink"/>
          <w:rFonts w:asciiTheme="minorBidi" w:hAnsiTheme="minorBidi" w:cstheme="minorBidi"/>
          <w:sz w:val="20"/>
          <w:szCs w:val="20"/>
          <w:rtl/>
        </w:rPr>
        <w:t>חוק רישום קבלנים לעבודות הנדסה בנאיות, תשכ"ט-1969.</w:t>
      </w:r>
    </w:p>
    <w:p w14:paraId="25850007" w14:textId="77777777" w:rsidR="0035789D" w:rsidRPr="00D11BB8" w:rsidRDefault="0035789D" w:rsidP="00860F71">
      <w:pPr>
        <w:pStyle w:val="24"/>
        <w:keepNext/>
        <w:keepLines/>
        <w:numPr>
          <w:ilvl w:val="1"/>
          <w:numId w:val="14"/>
        </w:numPr>
        <w:ind w:left="567" w:hanging="567"/>
        <w:rPr>
          <w:rStyle w:val="Hyperlink"/>
          <w:rFonts w:asciiTheme="minorBidi" w:hAnsiTheme="minorBidi" w:cstheme="minorBidi"/>
          <w:sz w:val="20"/>
          <w:szCs w:val="20"/>
        </w:rPr>
      </w:pPr>
      <w:r w:rsidRPr="00D11BB8">
        <w:rPr>
          <w:rStyle w:val="Hyperlink"/>
          <w:rFonts w:asciiTheme="minorBidi" w:hAnsiTheme="minorBidi" w:cstheme="minorBidi"/>
          <w:sz w:val="20"/>
          <w:szCs w:val="20"/>
          <w:rtl/>
        </w:rPr>
        <w:fldChar w:fldCharType="end"/>
      </w:r>
      <w:hyperlink r:id="rId31" w:history="1">
        <w:r w:rsidRPr="00D11BB8">
          <w:rPr>
            <w:rStyle w:val="Hyperlink"/>
            <w:rFonts w:asciiTheme="minorBidi" w:hAnsiTheme="minorBidi" w:cstheme="minorBidi"/>
            <w:sz w:val="20"/>
            <w:szCs w:val="20"/>
            <w:rtl/>
          </w:rPr>
          <w:t>חוק עסקאות גופים ציבוריים, תשל"ו-1976</w:t>
        </w:r>
      </w:hyperlink>
      <w:r w:rsidRPr="00D11BB8">
        <w:rPr>
          <w:rStyle w:val="Hyperlink"/>
          <w:rFonts w:asciiTheme="minorBidi" w:hAnsiTheme="minorBidi" w:cstheme="minorBidi"/>
          <w:sz w:val="20"/>
          <w:szCs w:val="20"/>
          <w:rtl/>
        </w:rPr>
        <w:t>.</w:t>
      </w:r>
    </w:p>
    <w:p w14:paraId="7A5EC962" w14:textId="77777777" w:rsidR="0035789D" w:rsidRPr="00D11BB8" w:rsidRDefault="000A5697" w:rsidP="00860F71">
      <w:pPr>
        <w:pStyle w:val="24"/>
        <w:keepNext/>
        <w:keepLines/>
        <w:numPr>
          <w:ilvl w:val="1"/>
          <w:numId w:val="14"/>
        </w:numPr>
        <w:ind w:left="567" w:hanging="567"/>
        <w:rPr>
          <w:rStyle w:val="Hyperlink"/>
          <w:rFonts w:asciiTheme="minorBidi" w:hAnsiTheme="minorBidi" w:cstheme="minorBidi"/>
          <w:sz w:val="20"/>
          <w:szCs w:val="20"/>
        </w:rPr>
      </w:pPr>
      <w:hyperlink r:id="rId32" w:history="1">
        <w:r w:rsidR="0035789D" w:rsidRPr="00D11BB8">
          <w:rPr>
            <w:rStyle w:val="Hyperlink"/>
            <w:rFonts w:asciiTheme="minorBidi" w:hAnsiTheme="minorBidi" w:cstheme="minorBidi"/>
            <w:sz w:val="20"/>
            <w:szCs w:val="20"/>
            <w:rtl/>
          </w:rPr>
          <w:t>תקנות</w:t>
        </w:r>
        <w:r w:rsidR="0035789D" w:rsidRPr="00D11BB8">
          <w:rPr>
            <w:rStyle w:val="Hyperlink"/>
            <w:rFonts w:asciiTheme="minorBidi" w:hAnsiTheme="minorBidi" w:cstheme="minorBidi"/>
            <w:sz w:val="20"/>
            <w:szCs w:val="20"/>
          </w:rPr>
          <w:t xml:space="preserve"> </w:t>
        </w:r>
        <w:r w:rsidR="0035789D" w:rsidRPr="00D11BB8">
          <w:rPr>
            <w:rStyle w:val="Hyperlink"/>
            <w:rFonts w:asciiTheme="minorBidi" w:hAnsiTheme="minorBidi" w:cstheme="minorBidi"/>
            <w:sz w:val="20"/>
            <w:szCs w:val="20"/>
            <w:rtl/>
          </w:rPr>
          <w:t>מוסר</w:t>
        </w:r>
        <w:r w:rsidR="0035789D" w:rsidRPr="00D11BB8">
          <w:rPr>
            <w:rStyle w:val="Hyperlink"/>
            <w:rFonts w:asciiTheme="minorBidi" w:hAnsiTheme="minorBidi" w:cstheme="minorBidi"/>
            <w:sz w:val="20"/>
            <w:szCs w:val="20"/>
          </w:rPr>
          <w:t xml:space="preserve"> </w:t>
        </w:r>
        <w:r w:rsidR="0035789D" w:rsidRPr="00D11BB8">
          <w:rPr>
            <w:rStyle w:val="Hyperlink"/>
            <w:rFonts w:asciiTheme="minorBidi" w:hAnsiTheme="minorBidi" w:cstheme="minorBidi"/>
            <w:sz w:val="20"/>
            <w:szCs w:val="20"/>
            <w:rtl/>
          </w:rPr>
          <w:t>תשלומים</w:t>
        </w:r>
        <w:r w:rsidR="0035789D" w:rsidRPr="00D11BB8">
          <w:rPr>
            <w:rStyle w:val="Hyperlink"/>
            <w:rFonts w:asciiTheme="minorBidi" w:hAnsiTheme="minorBidi" w:cstheme="minorBidi"/>
            <w:sz w:val="20"/>
            <w:szCs w:val="20"/>
          </w:rPr>
          <w:t xml:space="preserve"> </w:t>
        </w:r>
        <w:r w:rsidR="0035789D" w:rsidRPr="00D11BB8">
          <w:rPr>
            <w:rStyle w:val="Hyperlink"/>
            <w:rFonts w:asciiTheme="minorBidi" w:hAnsiTheme="minorBidi" w:cstheme="minorBidi"/>
            <w:sz w:val="20"/>
            <w:szCs w:val="20"/>
            <w:rtl/>
          </w:rPr>
          <w:t xml:space="preserve">לספקים </w:t>
        </w:r>
        <w:r w:rsidR="0035789D" w:rsidRPr="00D11BB8">
          <w:rPr>
            <w:rStyle w:val="Hyperlink"/>
            <w:rFonts w:asciiTheme="minorBidi" w:hAnsiTheme="minorBidi" w:cstheme="minorBidi"/>
            <w:sz w:val="20"/>
            <w:szCs w:val="20"/>
          </w:rPr>
          <w:t>)</w:t>
        </w:r>
        <w:r w:rsidR="0035789D" w:rsidRPr="00D11BB8">
          <w:rPr>
            <w:rStyle w:val="Hyperlink"/>
            <w:rFonts w:asciiTheme="minorBidi" w:hAnsiTheme="minorBidi" w:cstheme="minorBidi"/>
            <w:sz w:val="20"/>
            <w:szCs w:val="20"/>
            <w:rtl/>
          </w:rPr>
          <w:t>דיווח</w:t>
        </w:r>
        <w:r w:rsidR="0035789D" w:rsidRPr="00D11BB8">
          <w:rPr>
            <w:rStyle w:val="Hyperlink"/>
            <w:rFonts w:asciiTheme="minorBidi" w:hAnsiTheme="minorBidi" w:cstheme="minorBidi"/>
            <w:sz w:val="20"/>
            <w:szCs w:val="20"/>
          </w:rPr>
          <w:t xml:space="preserve"> </w:t>
        </w:r>
        <w:r w:rsidR="0035789D" w:rsidRPr="00D11BB8">
          <w:rPr>
            <w:rStyle w:val="Hyperlink"/>
            <w:rFonts w:asciiTheme="minorBidi" w:hAnsiTheme="minorBidi" w:cstheme="minorBidi"/>
            <w:sz w:val="20"/>
            <w:szCs w:val="20"/>
            <w:rtl/>
          </w:rPr>
          <w:t>על</w:t>
        </w:r>
        <w:r w:rsidR="0035789D" w:rsidRPr="00D11BB8">
          <w:rPr>
            <w:rStyle w:val="Hyperlink"/>
            <w:rFonts w:asciiTheme="minorBidi" w:hAnsiTheme="minorBidi" w:cstheme="minorBidi"/>
            <w:sz w:val="20"/>
            <w:szCs w:val="20"/>
          </w:rPr>
          <w:t xml:space="preserve"> </w:t>
        </w:r>
        <w:r w:rsidR="0035789D" w:rsidRPr="00D11BB8">
          <w:rPr>
            <w:rStyle w:val="Hyperlink"/>
            <w:rFonts w:asciiTheme="minorBidi" w:hAnsiTheme="minorBidi" w:cstheme="minorBidi"/>
            <w:sz w:val="20"/>
            <w:szCs w:val="20"/>
            <w:rtl/>
          </w:rPr>
          <w:t>יישום</w:t>
        </w:r>
        <w:r w:rsidR="0035789D" w:rsidRPr="00D11BB8">
          <w:rPr>
            <w:rStyle w:val="Hyperlink"/>
            <w:rFonts w:asciiTheme="minorBidi" w:hAnsiTheme="minorBidi" w:cstheme="minorBidi"/>
            <w:sz w:val="20"/>
            <w:szCs w:val="20"/>
          </w:rPr>
          <w:t xml:space="preserve"> </w:t>
        </w:r>
        <w:r w:rsidR="0035789D" w:rsidRPr="00D11BB8">
          <w:rPr>
            <w:rStyle w:val="Hyperlink"/>
            <w:rFonts w:asciiTheme="minorBidi" w:hAnsiTheme="minorBidi" w:cstheme="minorBidi"/>
            <w:sz w:val="20"/>
            <w:szCs w:val="20"/>
            <w:rtl/>
          </w:rPr>
          <w:t>החוק</w:t>
        </w:r>
        <w:r w:rsidR="0035789D" w:rsidRPr="00D11BB8">
          <w:rPr>
            <w:rStyle w:val="Hyperlink"/>
            <w:rFonts w:asciiTheme="minorBidi" w:hAnsiTheme="minorBidi" w:cstheme="minorBidi"/>
            <w:sz w:val="20"/>
            <w:szCs w:val="20"/>
          </w:rPr>
          <w:t>(</w:t>
        </w:r>
        <w:r w:rsidR="0035789D" w:rsidRPr="00D11BB8">
          <w:rPr>
            <w:rStyle w:val="Hyperlink"/>
            <w:rFonts w:asciiTheme="minorBidi" w:hAnsiTheme="minorBidi" w:cstheme="minorBidi"/>
            <w:sz w:val="20"/>
            <w:szCs w:val="20"/>
            <w:rtl/>
          </w:rPr>
          <w:t xml:space="preserve"> (הוראת</w:t>
        </w:r>
        <w:r w:rsidR="0035789D" w:rsidRPr="00D11BB8">
          <w:rPr>
            <w:rStyle w:val="Hyperlink"/>
            <w:rFonts w:asciiTheme="minorBidi" w:hAnsiTheme="minorBidi" w:cstheme="minorBidi"/>
            <w:sz w:val="20"/>
            <w:szCs w:val="20"/>
          </w:rPr>
          <w:t xml:space="preserve"> </w:t>
        </w:r>
        <w:r w:rsidR="0035789D" w:rsidRPr="00D11BB8">
          <w:rPr>
            <w:rStyle w:val="Hyperlink"/>
            <w:rFonts w:asciiTheme="minorBidi" w:hAnsiTheme="minorBidi" w:cstheme="minorBidi"/>
            <w:sz w:val="20"/>
            <w:szCs w:val="20"/>
            <w:rtl/>
          </w:rPr>
          <w:t>שעה) התשפ</w:t>
        </w:r>
        <w:r w:rsidR="0035789D" w:rsidRPr="00D11BB8">
          <w:rPr>
            <w:rStyle w:val="Hyperlink"/>
            <w:rFonts w:asciiTheme="minorBidi" w:hAnsiTheme="minorBidi" w:cstheme="minorBidi"/>
            <w:sz w:val="20"/>
            <w:szCs w:val="20"/>
          </w:rPr>
          <w:t>"</w:t>
        </w:r>
        <w:r w:rsidR="0035789D" w:rsidRPr="00D11BB8">
          <w:rPr>
            <w:rStyle w:val="Hyperlink"/>
            <w:rFonts w:asciiTheme="minorBidi" w:hAnsiTheme="minorBidi" w:cstheme="minorBidi"/>
            <w:sz w:val="20"/>
            <w:szCs w:val="20"/>
            <w:rtl/>
          </w:rPr>
          <w:t>א</w:t>
        </w:r>
        <w:r w:rsidR="0035789D" w:rsidRPr="00D11BB8">
          <w:rPr>
            <w:rStyle w:val="Hyperlink"/>
            <w:rFonts w:asciiTheme="minorBidi" w:hAnsiTheme="minorBidi" w:cstheme="minorBidi"/>
            <w:sz w:val="20"/>
            <w:szCs w:val="20"/>
          </w:rPr>
          <w:t>2021-</w:t>
        </w:r>
      </w:hyperlink>
      <w:r w:rsidR="0035789D" w:rsidRPr="00D11BB8">
        <w:rPr>
          <w:rStyle w:val="Hyperlink"/>
          <w:rFonts w:asciiTheme="minorBidi" w:hAnsiTheme="minorBidi" w:cstheme="minorBidi"/>
          <w:sz w:val="20"/>
          <w:szCs w:val="20"/>
          <w:rtl/>
        </w:rPr>
        <w:t>.</w:t>
      </w:r>
    </w:p>
    <w:p w14:paraId="2160A153" w14:textId="77777777" w:rsidR="0035789D" w:rsidRPr="00D11BB8" w:rsidRDefault="000A5697" w:rsidP="00860F71">
      <w:pPr>
        <w:pStyle w:val="24"/>
        <w:keepNext/>
        <w:keepLines/>
        <w:numPr>
          <w:ilvl w:val="1"/>
          <w:numId w:val="14"/>
        </w:numPr>
        <w:ind w:left="567" w:hanging="567"/>
        <w:rPr>
          <w:rStyle w:val="Hyperlink"/>
          <w:rFonts w:asciiTheme="minorBidi" w:hAnsiTheme="minorBidi" w:cstheme="minorBidi"/>
          <w:sz w:val="20"/>
          <w:szCs w:val="20"/>
        </w:rPr>
      </w:pPr>
      <w:hyperlink r:id="rId33" w:history="1">
        <w:r w:rsidR="0035789D" w:rsidRPr="00D11BB8">
          <w:rPr>
            <w:rStyle w:val="Hyperlink"/>
            <w:rFonts w:asciiTheme="minorBidi" w:hAnsiTheme="minorBidi" w:cstheme="minorBidi"/>
            <w:sz w:val="20"/>
            <w:szCs w:val="20"/>
            <w:rtl/>
          </w:rPr>
          <w:t>תקנות מס ערך מוסף (ניהול פנקסי חשבונות) תשל"ו-1976.</w:t>
        </w:r>
      </w:hyperlink>
    </w:p>
    <w:p w14:paraId="1319B636" w14:textId="77777777" w:rsidR="0035789D" w:rsidRPr="00D11BB8" w:rsidRDefault="000A5697" w:rsidP="00860F71">
      <w:pPr>
        <w:pStyle w:val="24"/>
        <w:keepNext/>
        <w:keepLines/>
        <w:numPr>
          <w:ilvl w:val="1"/>
          <w:numId w:val="14"/>
        </w:numPr>
        <w:ind w:left="567" w:hanging="567"/>
        <w:rPr>
          <w:rFonts w:asciiTheme="minorBidi" w:hAnsiTheme="minorBidi" w:cstheme="minorBidi"/>
          <w:sz w:val="20"/>
          <w:szCs w:val="20"/>
          <w:rtl/>
        </w:rPr>
      </w:pPr>
      <w:hyperlink r:id="rId34" w:history="1">
        <w:r w:rsidR="0035789D" w:rsidRPr="00D11BB8">
          <w:rPr>
            <w:rStyle w:val="Hyperlink"/>
            <w:rFonts w:asciiTheme="minorBidi" w:hAnsiTheme="minorBidi" w:cstheme="minorBidi"/>
            <w:sz w:val="20"/>
            <w:szCs w:val="20"/>
            <w:rtl/>
          </w:rPr>
          <w:t>הוראת תכ"ם, "בדיקת חשבון", מס' 1.4.0.2</w:t>
        </w:r>
      </w:hyperlink>
      <w:r w:rsidR="0035789D" w:rsidRPr="00D11BB8">
        <w:rPr>
          <w:rFonts w:asciiTheme="minorBidi" w:hAnsiTheme="minorBidi" w:cstheme="minorBidi"/>
          <w:sz w:val="20"/>
          <w:szCs w:val="20"/>
          <w:rtl/>
        </w:rPr>
        <w:t>.</w:t>
      </w:r>
    </w:p>
    <w:p w14:paraId="5C6FECEA" w14:textId="77777777" w:rsidR="0035789D" w:rsidRPr="00D11BB8" w:rsidRDefault="000A5697" w:rsidP="00860F71">
      <w:pPr>
        <w:pStyle w:val="24"/>
        <w:keepNext/>
        <w:keepLines/>
        <w:numPr>
          <w:ilvl w:val="1"/>
          <w:numId w:val="14"/>
        </w:numPr>
        <w:ind w:left="567" w:hanging="567"/>
        <w:rPr>
          <w:rStyle w:val="Hyperlink"/>
          <w:rFonts w:asciiTheme="minorBidi" w:hAnsiTheme="minorBidi" w:cstheme="minorBidi"/>
          <w:sz w:val="20"/>
          <w:szCs w:val="20"/>
        </w:rPr>
      </w:pPr>
      <w:hyperlink r:id="rId35" w:history="1">
        <w:r w:rsidR="0035789D" w:rsidRPr="00D11BB8">
          <w:rPr>
            <w:rStyle w:val="Hyperlink"/>
            <w:rFonts w:asciiTheme="minorBidi" w:hAnsiTheme="minorBidi" w:cstheme="minorBidi"/>
            <w:sz w:val="20"/>
            <w:szCs w:val="20"/>
            <w:rtl/>
          </w:rPr>
          <w:t>הוראת תכ"ם, "מועדי תשלום", מס' 1.4.0.3</w:t>
        </w:r>
      </w:hyperlink>
      <w:r w:rsidR="0035789D" w:rsidRPr="00D11BB8">
        <w:rPr>
          <w:rStyle w:val="Hyperlink"/>
          <w:rFonts w:asciiTheme="minorBidi" w:hAnsiTheme="minorBidi" w:cstheme="minorBidi"/>
          <w:sz w:val="20"/>
          <w:szCs w:val="20"/>
          <w:rtl/>
        </w:rPr>
        <w:t>.</w:t>
      </w:r>
    </w:p>
    <w:p w14:paraId="4CE0A8CB" w14:textId="77777777" w:rsidR="0035789D" w:rsidRPr="00D11BB8" w:rsidRDefault="000A5697" w:rsidP="00860F71">
      <w:pPr>
        <w:pStyle w:val="24"/>
        <w:keepNext/>
        <w:keepLines/>
        <w:numPr>
          <w:ilvl w:val="1"/>
          <w:numId w:val="14"/>
        </w:numPr>
        <w:ind w:left="567" w:hanging="567"/>
        <w:rPr>
          <w:rFonts w:asciiTheme="minorBidi" w:hAnsiTheme="minorBidi" w:cstheme="minorBidi"/>
          <w:sz w:val="20"/>
          <w:szCs w:val="20"/>
          <w:rtl/>
        </w:rPr>
      </w:pPr>
      <w:hyperlink r:id="rId36" w:history="1">
        <w:r w:rsidR="0035789D" w:rsidRPr="00D11BB8">
          <w:rPr>
            <w:rStyle w:val="Hyperlink"/>
            <w:rFonts w:asciiTheme="minorBidi" w:hAnsiTheme="minorBidi" w:cstheme="minorBidi"/>
            <w:sz w:val="20"/>
            <w:szCs w:val="20"/>
            <w:rtl/>
          </w:rPr>
          <w:t>הוראת תכ"ם, "תשלומי מקדמות", מס' 1.4.0.6</w:t>
        </w:r>
      </w:hyperlink>
      <w:r w:rsidR="0035789D" w:rsidRPr="00D11BB8">
        <w:rPr>
          <w:rFonts w:asciiTheme="minorBidi" w:hAnsiTheme="minorBidi" w:cstheme="minorBidi"/>
          <w:sz w:val="20"/>
          <w:szCs w:val="20"/>
          <w:rtl/>
        </w:rPr>
        <w:t>.</w:t>
      </w:r>
    </w:p>
    <w:p w14:paraId="61B86124" w14:textId="77777777" w:rsidR="0035789D" w:rsidRPr="00D11BB8" w:rsidRDefault="000A5697" w:rsidP="00860F71">
      <w:pPr>
        <w:pStyle w:val="24"/>
        <w:keepNext/>
        <w:keepLines/>
        <w:numPr>
          <w:ilvl w:val="1"/>
          <w:numId w:val="14"/>
        </w:numPr>
        <w:ind w:left="567" w:hanging="567"/>
        <w:rPr>
          <w:rFonts w:asciiTheme="minorBidi" w:hAnsiTheme="minorBidi" w:cstheme="minorBidi"/>
          <w:sz w:val="20"/>
          <w:szCs w:val="20"/>
        </w:rPr>
      </w:pPr>
      <w:hyperlink r:id="rId37" w:history="1">
        <w:r w:rsidR="0035789D" w:rsidRPr="00D11BB8">
          <w:rPr>
            <w:rStyle w:val="Hyperlink"/>
            <w:rFonts w:asciiTheme="minorBidi" w:hAnsiTheme="minorBidi" w:cstheme="minorBidi"/>
            <w:sz w:val="20"/>
            <w:szCs w:val="20"/>
            <w:rtl/>
          </w:rPr>
          <w:t>הוראת תכ"ם, "תשלום עקב פסק דין שניתן כנגד המדינה", מס' 1.5.0.4.</w:t>
        </w:r>
      </w:hyperlink>
    </w:p>
    <w:p w14:paraId="79738368" w14:textId="77777777" w:rsidR="0035789D" w:rsidRPr="00D11BB8" w:rsidRDefault="000A5697" w:rsidP="00860F71">
      <w:pPr>
        <w:pStyle w:val="24"/>
        <w:keepNext/>
        <w:keepLines/>
        <w:numPr>
          <w:ilvl w:val="1"/>
          <w:numId w:val="14"/>
        </w:numPr>
        <w:ind w:left="567" w:hanging="567"/>
        <w:rPr>
          <w:rFonts w:asciiTheme="minorBidi" w:hAnsiTheme="minorBidi" w:cstheme="minorBidi"/>
          <w:sz w:val="20"/>
          <w:szCs w:val="20"/>
          <w:rtl/>
        </w:rPr>
      </w:pPr>
      <w:hyperlink r:id="rId38" w:history="1">
        <w:r w:rsidR="0035789D" w:rsidRPr="00D11BB8">
          <w:rPr>
            <w:rStyle w:val="Hyperlink"/>
            <w:rFonts w:asciiTheme="minorBidi" w:hAnsiTheme="minorBidi" w:cstheme="minorBidi"/>
            <w:sz w:val="20"/>
            <w:szCs w:val="20"/>
            <w:rtl/>
          </w:rPr>
          <w:t>הוראת תכ"ם, "אמצעי תשלום", מס' 1.6.0.1.</w:t>
        </w:r>
      </w:hyperlink>
    </w:p>
    <w:p w14:paraId="5F852B1C" w14:textId="77777777" w:rsidR="0035789D" w:rsidRPr="00D11BB8" w:rsidRDefault="000A5697" w:rsidP="00860F71">
      <w:pPr>
        <w:pStyle w:val="24"/>
        <w:keepNext/>
        <w:keepLines/>
        <w:numPr>
          <w:ilvl w:val="1"/>
          <w:numId w:val="14"/>
        </w:numPr>
        <w:ind w:left="567" w:hanging="567"/>
        <w:rPr>
          <w:rFonts w:asciiTheme="minorBidi" w:hAnsiTheme="minorBidi" w:cstheme="minorBidi"/>
          <w:sz w:val="20"/>
          <w:szCs w:val="20"/>
        </w:rPr>
      </w:pPr>
      <w:hyperlink r:id="rId39" w:history="1">
        <w:r w:rsidR="0035789D" w:rsidRPr="00D11BB8">
          <w:rPr>
            <w:rStyle w:val="Hyperlink"/>
            <w:rFonts w:asciiTheme="minorBidi" w:hAnsiTheme="minorBidi" w:cstheme="minorBidi"/>
            <w:sz w:val="20"/>
            <w:szCs w:val="20"/>
            <w:rtl/>
          </w:rPr>
          <w:t>הוראות תכ"ם, "חיובים בין-משרדיים", מס' 1.6.0.7</w:t>
        </w:r>
      </w:hyperlink>
      <w:r w:rsidR="0035789D" w:rsidRPr="00D11BB8">
        <w:rPr>
          <w:rFonts w:asciiTheme="minorBidi" w:hAnsiTheme="minorBidi" w:cstheme="minorBidi"/>
          <w:sz w:val="20"/>
          <w:szCs w:val="20"/>
          <w:rtl/>
        </w:rPr>
        <w:t>.</w:t>
      </w:r>
    </w:p>
    <w:p w14:paraId="12D3B49B" w14:textId="77777777" w:rsidR="0035789D" w:rsidRPr="00D11BB8" w:rsidRDefault="000A5697" w:rsidP="00860F71">
      <w:pPr>
        <w:pStyle w:val="24"/>
        <w:keepNext/>
        <w:keepLines/>
        <w:numPr>
          <w:ilvl w:val="1"/>
          <w:numId w:val="14"/>
        </w:numPr>
        <w:ind w:left="567" w:hanging="567"/>
        <w:rPr>
          <w:rFonts w:asciiTheme="minorBidi" w:hAnsiTheme="minorBidi" w:cstheme="minorBidi"/>
          <w:sz w:val="20"/>
          <w:szCs w:val="20"/>
          <w:rtl/>
        </w:rPr>
      </w:pPr>
      <w:hyperlink r:id="rId40" w:history="1">
        <w:r w:rsidR="0035789D" w:rsidRPr="00D11BB8">
          <w:rPr>
            <w:rStyle w:val="Hyperlink"/>
            <w:rFonts w:asciiTheme="minorBidi" w:hAnsiTheme="minorBidi" w:cstheme="minorBidi"/>
            <w:sz w:val="20"/>
            <w:szCs w:val="20"/>
            <w:rtl/>
          </w:rPr>
          <w:t>הוראת תכ"ם, "הטיפול בפשרות והסדרי חוב</w:t>
        </w:r>
        <w:r w:rsidR="0035789D" w:rsidRPr="00D11BB8" w:rsidDel="003A31C4">
          <w:rPr>
            <w:rStyle w:val="Hyperlink"/>
            <w:rFonts w:asciiTheme="minorBidi" w:hAnsiTheme="minorBidi" w:cstheme="minorBidi"/>
            <w:sz w:val="20"/>
            <w:szCs w:val="20"/>
            <w:rtl/>
          </w:rPr>
          <w:t xml:space="preserve"> </w:t>
        </w:r>
        <w:r w:rsidR="0035789D" w:rsidRPr="00D11BB8">
          <w:rPr>
            <w:rStyle w:val="Hyperlink"/>
            <w:rFonts w:asciiTheme="minorBidi" w:hAnsiTheme="minorBidi" w:cstheme="minorBidi"/>
            <w:sz w:val="20"/>
            <w:szCs w:val="20"/>
            <w:rtl/>
          </w:rPr>
          <w:t>(לרבות מחיקות)", מס' 3.3.0.6.</w:t>
        </w:r>
      </w:hyperlink>
    </w:p>
    <w:p w14:paraId="5EC45335" w14:textId="77777777" w:rsidR="0035789D" w:rsidRPr="00D11BB8" w:rsidRDefault="000A5697" w:rsidP="00860F71">
      <w:pPr>
        <w:pStyle w:val="24"/>
        <w:keepNext/>
        <w:keepLines/>
        <w:numPr>
          <w:ilvl w:val="1"/>
          <w:numId w:val="14"/>
        </w:numPr>
        <w:ind w:left="567" w:hanging="567"/>
        <w:rPr>
          <w:rFonts w:asciiTheme="minorBidi" w:hAnsiTheme="minorBidi" w:cstheme="minorBidi"/>
          <w:sz w:val="20"/>
          <w:szCs w:val="20"/>
        </w:rPr>
      </w:pPr>
      <w:hyperlink r:id="rId41" w:history="1">
        <w:r w:rsidR="0035789D" w:rsidRPr="00D11BB8">
          <w:rPr>
            <w:rStyle w:val="Hyperlink"/>
            <w:rFonts w:asciiTheme="minorBidi" w:hAnsiTheme="minorBidi" w:cstheme="minorBidi"/>
            <w:sz w:val="20"/>
            <w:szCs w:val="20"/>
            <w:rtl/>
          </w:rPr>
          <w:t>הוראת תכ"ם, "תמיכות במוסדות ציבור", מס' 6.1.0.1</w:t>
        </w:r>
      </w:hyperlink>
      <w:r w:rsidR="0035789D" w:rsidRPr="00D11BB8">
        <w:rPr>
          <w:rFonts w:asciiTheme="minorBidi" w:hAnsiTheme="minorBidi" w:cstheme="minorBidi"/>
          <w:sz w:val="20"/>
          <w:szCs w:val="20"/>
          <w:rtl/>
        </w:rPr>
        <w:t>.</w:t>
      </w:r>
    </w:p>
    <w:p w14:paraId="2CB8FB3C" w14:textId="77777777" w:rsidR="0035789D" w:rsidRPr="00D11BB8" w:rsidRDefault="000A5697" w:rsidP="00860F71">
      <w:pPr>
        <w:pStyle w:val="24"/>
        <w:keepNext/>
        <w:keepLines/>
        <w:numPr>
          <w:ilvl w:val="1"/>
          <w:numId w:val="14"/>
        </w:numPr>
        <w:ind w:left="567" w:hanging="567"/>
        <w:rPr>
          <w:rFonts w:asciiTheme="minorBidi" w:hAnsiTheme="minorBidi" w:cstheme="minorBidi"/>
          <w:sz w:val="20"/>
          <w:szCs w:val="20"/>
          <w:rtl/>
        </w:rPr>
      </w:pPr>
      <w:hyperlink r:id="rId42" w:history="1">
        <w:r w:rsidR="0035789D" w:rsidRPr="00D11BB8">
          <w:rPr>
            <w:rStyle w:val="Hyperlink"/>
            <w:rFonts w:asciiTheme="minorBidi" w:hAnsiTheme="minorBidi" w:cstheme="minorBidi"/>
            <w:sz w:val="20"/>
            <w:szCs w:val="20"/>
            <w:rtl/>
          </w:rPr>
          <w:t>הוראת תכ"ם, "התקשרות עם קבלן מוכר לביצוע עבודות הנדסה בנאיות", מס' 7.3.9.4.</w:t>
        </w:r>
      </w:hyperlink>
    </w:p>
    <w:p w14:paraId="4F8B049D" w14:textId="77777777" w:rsidR="0035789D" w:rsidRPr="00D11BB8" w:rsidRDefault="0035789D" w:rsidP="00860F71">
      <w:pPr>
        <w:pStyle w:val="11"/>
        <w:keepLines/>
        <w:numPr>
          <w:ilvl w:val="0"/>
          <w:numId w:val="14"/>
        </w:numPr>
        <w:shd w:val="clear" w:color="auto" w:fill="F2F2F2"/>
        <w:overflowPunct/>
        <w:autoSpaceDE/>
        <w:autoSpaceDN/>
        <w:adjustRightInd/>
        <w:spacing w:before="0" w:after="0" w:line="360" w:lineRule="auto"/>
        <w:ind w:left="521" w:right="0" w:hanging="521"/>
        <w:jc w:val="left"/>
        <w:textAlignment w:val="auto"/>
        <w:rPr>
          <w:rFonts w:asciiTheme="minorBidi" w:hAnsiTheme="minorBidi" w:cstheme="minorBidi"/>
          <w:sz w:val="20"/>
          <w:szCs w:val="20"/>
        </w:rPr>
      </w:pPr>
      <w:r w:rsidRPr="00D11BB8">
        <w:rPr>
          <w:rFonts w:asciiTheme="minorBidi" w:hAnsiTheme="minorBidi" w:cstheme="minorBidi"/>
          <w:sz w:val="20"/>
          <w:szCs w:val="20"/>
          <w:rtl/>
        </w:rPr>
        <w:t>נספחים</w:t>
      </w:r>
    </w:p>
    <w:p w14:paraId="233CD061" w14:textId="77777777" w:rsidR="0035789D" w:rsidRPr="00D11BB8" w:rsidRDefault="000A5697" w:rsidP="00860F71">
      <w:pPr>
        <w:pStyle w:val="24"/>
        <w:keepNext/>
        <w:keepLines/>
        <w:numPr>
          <w:ilvl w:val="1"/>
          <w:numId w:val="14"/>
        </w:numPr>
        <w:ind w:left="567" w:hanging="567"/>
        <w:rPr>
          <w:rFonts w:asciiTheme="minorBidi" w:hAnsiTheme="minorBidi" w:cstheme="minorBidi"/>
          <w:sz w:val="20"/>
          <w:szCs w:val="20"/>
        </w:rPr>
      </w:pPr>
      <w:hyperlink w:anchor="נספח_א" w:history="1">
        <w:r w:rsidR="0035789D" w:rsidRPr="00D11BB8">
          <w:rPr>
            <w:rStyle w:val="Hyperlink"/>
            <w:rFonts w:asciiTheme="minorBidi" w:hAnsiTheme="minorBidi" w:cstheme="minorBidi"/>
            <w:sz w:val="20"/>
            <w:szCs w:val="20"/>
            <w:rtl/>
          </w:rPr>
          <w:t xml:space="preserve">נספח א </w:t>
        </w:r>
        <w:r w:rsidR="0035789D" w:rsidRPr="00D11BB8">
          <w:rPr>
            <w:rStyle w:val="Hyperlink"/>
            <w:rFonts w:asciiTheme="minorBidi" w:hAnsiTheme="minorBidi" w:cstheme="minorBidi"/>
            <w:sz w:val="20"/>
            <w:szCs w:val="20"/>
          </w:rPr>
          <w:t>-</w:t>
        </w:r>
        <w:r w:rsidR="0035789D" w:rsidRPr="00D11BB8">
          <w:rPr>
            <w:rStyle w:val="Hyperlink"/>
            <w:rFonts w:asciiTheme="minorBidi" w:hAnsiTheme="minorBidi" w:cstheme="minorBidi"/>
            <w:sz w:val="20"/>
            <w:szCs w:val="20"/>
            <w:rtl/>
          </w:rPr>
          <w:t xml:space="preserve"> הגדרות</w:t>
        </w:r>
      </w:hyperlink>
      <w:r w:rsidR="0035789D" w:rsidRPr="00D11BB8">
        <w:rPr>
          <w:rFonts w:asciiTheme="minorBidi" w:hAnsiTheme="minorBidi" w:cstheme="minorBidi"/>
          <w:sz w:val="20"/>
          <w:szCs w:val="20"/>
          <w:rtl/>
        </w:rPr>
        <w:t>.</w:t>
      </w:r>
    </w:p>
    <w:p w14:paraId="6F12EECE" w14:textId="77777777" w:rsidR="0035789D" w:rsidRPr="00D11BB8" w:rsidRDefault="000A5697" w:rsidP="00860F71">
      <w:pPr>
        <w:pStyle w:val="24"/>
        <w:keepNext/>
        <w:keepLines/>
        <w:numPr>
          <w:ilvl w:val="1"/>
          <w:numId w:val="14"/>
        </w:numPr>
        <w:ind w:left="567" w:hanging="567"/>
        <w:rPr>
          <w:rFonts w:asciiTheme="minorBidi" w:hAnsiTheme="minorBidi" w:cstheme="minorBidi"/>
          <w:sz w:val="20"/>
          <w:szCs w:val="20"/>
          <w:rtl/>
        </w:rPr>
      </w:pPr>
      <w:hyperlink w:anchor="נספח_ב" w:history="1">
        <w:r w:rsidR="0035789D" w:rsidRPr="00D11BB8">
          <w:rPr>
            <w:rStyle w:val="Hyperlink"/>
            <w:rFonts w:asciiTheme="minorBidi" w:hAnsiTheme="minorBidi" w:cstheme="minorBidi"/>
            <w:sz w:val="20"/>
            <w:szCs w:val="20"/>
            <w:rtl/>
          </w:rPr>
          <w:t xml:space="preserve">נספח ב </w:t>
        </w:r>
        <w:r w:rsidR="0035789D" w:rsidRPr="00D11BB8">
          <w:rPr>
            <w:rStyle w:val="Hyperlink"/>
            <w:rFonts w:asciiTheme="minorBidi" w:hAnsiTheme="minorBidi" w:cstheme="minorBidi"/>
            <w:sz w:val="20"/>
            <w:szCs w:val="20"/>
          </w:rPr>
          <w:t>-</w:t>
        </w:r>
        <w:r w:rsidR="0035789D" w:rsidRPr="00D11BB8">
          <w:rPr>
            <w:rStyle w:val="Hyperlink"/>
            <w:rFonts w:asciiTheme="minorBidi" w:hAnsiTheme="minorBidi" w:cstheme="minorBidi"/>
            <w:sz w:val="20"/>
            <w:szCs w:val="20"/>
            <w:rtl/>
          </w:rPr>
          <w:t xml:space="preserve"> דיווחים תקופתיים.</w:t>
        </w:r>
      </w:hyperlink>
    </w:p>
    <w:p w14:paraId="44603F4F" w14:textId="77777777" w:rsidR="0035789D" w:rsidRPr="00D11BB8" w:rsidRDefault="000A5697" w:rsidP="00860F71">
      <w:pPr>
        <w:pStyle w:val="24"/>
        <w:keepNext/>
        <w:keepLines/>
        <w:numPr>
          <w:ilvl w:val="1"/>
          <w:numId w:val="14"/>
        </w:numPr>
        <w:ind w:left="567" w:hanging="567"/>
        <w:rPr>
          <w:rStyle w:val="Hyperlink"/>
          <w:rFonts w:asciiTheme="minorBidi" w:hAnsiTheme="minorBidi" w:cstheme="minorBidi"/>
          <w:sz w:val="20"/>
          <w:szCs w:val="20"/>
        </w:rPr>
      </w:pPr>
      <w:hyperlink w:anchor="נספח_גג" w:history="1">
        <w:r w:rsidR="0035789D" w:rsidRPr="00D11BB8">
          <w:rPr>
            <w:rStyle w:val="Hyperlink"/>
            <w:rFonts w:asciiTheme="minorBidi" w:hAnsiTheme="minorBidi" w:cstheme="minorBidi"/>
            <w:sz w:val="20"/>
            <w:szCs w:val="20"/>
            <w:rtl/>
          </w:rPr>
          <w:t xml:space="preserve">נספח ג </w:t>
        </w:r>
        <w:r w:rsidR="0035789D" w:rsidRPr="00D11BB8">
          <w:rPr>
            <w:rStyle w:val="Hyperlink"/>
            <w:rFonts w:asciiTheme="minorBidi" w:hAnsiTheme="minorBidi" w:cstheme="minorBidi"/>
            <w:sz w:val="20"/>
            <w:szCs w:val="20"/>
          </w:rPr>
          <w:t>-</w:t>
        </w:r>
        <w:r w:rsidR="0035789D" w:rsidRPr="00D11BB8">
          <w:rPr>
            <w:rStyle w:val="Hyperlink"/>
            <w:rFonts w:asciiTheme="minorBidi" w:hAnsiTheme="minorBidi" w:cstheme="minorBidi"/>
            <w:sz w:val="20"/>
            <w:szCs w:val="20"/>
            <w:rtl/>
          </w:rPr>
          <w:t xml:space="preserve"> טבלת שינויים שבוצעו בהוראה.</w:t>
        </w:r>
      </w:hyperlink>
    </w:p>
    <w:tbl>
      <w:tblPr>
        <w:bidiVisual/>
        <w:tblW w:w="11193" w:type="dxa"/>
        <w:jc w:val="center"/>
        <w:tblLayout w:type="fixed"/>
        <w:tblCellMar>
          <w:left w:w="85" w:type="dxa"/>
          <w:right w:w="85" w:type="dxa"/>
        </w:tblCellMar>
        <w:tblLook w:val="0000" w:firstRow="0" w:lastRow="0" w:firstColumn="0" w:lastColumn="0" w:noHBand="0" w:noVBand="0"/>
      </w:tblPr>
      <w:tblGrid>
        <w:gridCol w:w="2541"/>
        <w:gridCol w:w="2131"/>
        <w:gridCol w:w="2690"/>
        <w:gridCol w:w="3831"/>
      </w:tblGrid>
      <w:tr w:rsidR="0035789D" w:rsidRPr="00B50930" w14:paraId="429313C4" w14:textId="77777777" w:rsidTr="00860C0E">
        <w:trPr>
          <w:trHeight w:val="397"/>
          <w:jc w:val="center"/>
        </w:trPr>
        <w:tc>
          <w:tcPr>
            <w:tcW w:w="2541" w:type="dxa"/>
            <w:tcBorders>
              <w:top w:val="single" w:sz="4" w:space="0" w:color="244061"/>
            </w:tcBorders>
            <w:shd w:val="clear" w:color="auto" w:fill="C6E0F2"/>
            <w:noWrap/>
            <w:vAlign w:val="center"/>
          </w:tcPr>
          <w:p w14:paraId="3B6997E2" w14:textId="77777777" w:rsidR="0035789D" w:rsidRPr="00B50930" w:rsidRDefault="0035789D" w:rsidP="00D86547">
            <w:pPr>
              <w:keepNext/>
              <w:keepLines/>
              <w:overflowPunct/>
              <w:autoSpaceDE/>
              <w:autoSpaceDN/>
              <w:adjustRightInd/>
              <w:jc w:val="left"/>
              <w:textAlignment w:val="auto"/>
              <w:rPr>
                <w:rFonts w:ascii="Arial" w:hAnsi="Arial" w:cs="Arial"/>
                <w:b/>
                <w:bCs/>
                <w:color w:val="1F3864"/>
                <w:sz w:val="20"/>
                <w:szCs w:val="20"/>
                <w:lang w:eastAsia="en-US"/>
              </w:rPr>
            </w:pPr>
            <w:r w:rsidRPr="00B50930">
              <w:rPr>
                <w:rFonts w:ascii="Arial" w:hAnsi="Arial" w:cs="Arial"/>
                <w:b/>
                <w:bCs/>
                <w:color w:val="1F3864"/>
                <w:sz w:val="20"/>
                <w:szCs w:val="20"/>
                <w:rtl/>
                <w:lang w:eastAsia="en-US"/>
              </w:rPr>
              <w:t xml:space="preserve">בתוקף מיום: </w:t>
            </w:r>
            <w:r w:rsidRPr="00B50930">
              <w:rPr>
                <w:rFonts w:ascii="Arial" w:hAnsi="Arial" w:cs="Arial" w:hint="cs"/>
                <w:color w:val="1F3864"/>
                <w:sz w:val="20"/>
                <w:szCs w:val="20"/>
                <w:rtl/>
                <w:lang w:eastAsia="en-US"/>
              </w:rPr>
              <w:t>09.05.2021</w:t>
            </w:r>
          </w:p>
        </w:tc>
        <w:tc>
          <w:tcPr>
            <w:tcW w:w="2131" w:type="dxa"/>
            <w:tcBorders>
              <w:top w:val="single" w:sz="4" w:space="0" w:color="244061"/>
            </w:tcBorders>
            <w:shd w:val="clear" w:color="auto" w:fill="C6E0F2"/>
            <w:vAlign w:val="center"/>
          </w:tcPr>
          <w:p w14:paraId="5CF49F4D" w14:textId="77777777" w:rsidR="0035789D" w:rsidRPr="00B50930" w:rsidRDefault="0035789D" w:rsidP="00D86547">
            <w:pPr>
              <w:keepNext/>
              <w:keepLines/>
              <w:overflowPunct/>
              <w:autoSpaceDE/>
              <w:autoSpaceDN/>
              <w:adjustRightInd/>
              <w:jc w:val="left"/>
              <w:textAlignment w:val="auto"/>
              <w:rPr>
                <w:rFonts w:ascii="Assistant" w:hAnsi="Assistant" w:cs="Assistant"/>
                <w:b/>
                <w:bCs/>
                <w:color w:val="1F3864"/>
                <w:sz w:val="20"/>
                <w:szCs w:val="20"/>
                <w:lang w:eastAsia="en-US"/>
              </w:rPr>
            </w:pPr>
          </w:p>
        </w:tc>
        <w:tc>
          <w:tcPr>
            <w:tcW w:w="2690" w:type="dxa"/>
            <w:tcBorders>
              <w:top w:val="single" w:sz="4" w:space="0" w:color="244061"/>
            </w:tcBorders>
            <w:shd w:val="clear" w:color="auto" w:fill="C6E0F2"/>
            <w:vAlign w:val="center"/>
          </w:tcPr>
          <w:p w14:paraId="2F9043E3" w14:textId="77777777" w:rsidR="0035789D" w:rsidRPr="00B50930" w:rsidRDefault="0035789D" w:rsidP="00D86547">
            <w:pPr>
              <w:keepNext/>
              <w:keepLines/>
              <w:overflowPunct/>
              <w:autoSpaceDE/>
              <w:autoSpaceDN/>
              <w:adjustRightInd/>
              <w:jc w:val="left"/>
              <w:textAlignment w:val="auto"/>
              <w:rPr>
                <w:rFonts w:ascii="Arial" w:hAnsi="Arial" w:cs="Arial"/>
                <w:color w:val="1F3864"/>
                <w:sz w:val="20"/>
                <w:szCs w:val="20"/>
                <w:rtl/>
                <w:lang w:eastAsia="en-US"/>
              </w:rPr>
            </w:pPr>
            <w:r w:rsidRPr="00B50930">
              <w:rPr>
                <w:rFonts w:ascii="Arial" w:hAnsi="Arial" w:cs="Arial"/>
                <w:b/>
                <w:bCs/>
                <w:color w:val="1F3864"/>
                <w:sz w:val="20"/>
                <w:szCs w:val="20"/>
                <w:rtl/>
                <w:lang w:eastAsia="en-US"/>
              </w:rPr>
              <w:t>שם המאשר:</w:t>
            </w:r>
            <w:r w:rsidRPr="00B50930">
              <w:rPr>
                <w:rFonts w:ascii="Arial" w:hAnsi="Arial" w:cs="Arial"/>
                <w:color w:val="1F3864"/>
                <w:sz w:val="20"/>
                <w:szCs w:val="20"/>
                <w:rtl/>
                <w:lang w:eastAsia="en-US"/>
              </w:rPr>
              <w:t xml:space="preserve"> ד"ר ליאור דוד-פור</w:t>
            </w:r>
          </w:p>
        </w:tc>
        <w:tc>
          <w:tcPr>
            <w:tcW w:w="3831" w:type="dxa"/>
            <w:tcBorders>
              <w:top w:val="single" w:sz="4" w:space="0" w:color="244061"/>
            </w:tcBorders>
            <w:shd w:val="clear" w:color="auto" w:fill="C6E0F2"/>
            <w:vAlign w:val="center"/>
          </w:tcPr>
          <w:p w14:paraId="4C89190E" w14:textId="77777777" w:rsidR="0035789D" w:rsidRPr="00B50930" w:rsidRDefault="0035789D" w:rsidP="00D86547">
            <w:pPr>
              <w:keepNext/>
              <w:keepLines/>
              <w:overflowPunct/>
              <w:autoSpaceDE/>
              <w:autoSpaceDN/>
              <w:adjustRightInd/>
              <w:jc w:val="left"/>
              <w:textAlignment w:val="auto"/>
              <w:rPr>
                <w:rFonts w:ascii="Arial" w:hAnsi="Arial" w:cs="Arial"/>
                <w:b/>
                <w:bCs/>
                <w:color w:val="1F3864"/>
                <w:sz w:val="20"/>
                <w:szCs w:val="20"/>
                <w:lang w:eastAsia="en-US"/>
              </w:rPr>
            </w:pPr>
            <w:r w:rsidRPr="00B50930">
              <w:rPr>
                <w:rFonts w:ascii="Arial" w:hAnsi="Arial" w:cs="Arial"/>
                <w:b/>
                <w:bCs/>
                <w:color w:val="1F3864"/>
                <w:sz w:val="20"/>
                <w:szCs w:val="20"/>
                <w:rtl/>
                <w:lang w:eastAsia="en-US"/>
              </w:rPr>
              <w:t>תפקיד:</w:t>
            </w:r>
            <w:r w:rsidRPr="00B50930">
              <w:rPr>
                <w:rFonts w:ascii="Arial" w:hAnsi="Arial" w:cs="Arial"/>
                <w:color w:val="1F3864"/>
                <w:sz w:val="20"/>
                <w:szCs w:val="20"/>
                <w:rtl/>
                <w:lang w:eastAsia="en-US"/>
              </w:rPr>
              <w:t xml:space="preserve"> סגן בכיר לחשב הכללי</w:t>
            </w:r>
          </w:p>
        </w:tc>
      </w:tr>
      <w:tr w:rsidR="0035789D" w:rsidRPr="00B50930" w14:paraId="426819AE" w14:textId="77777777" w:rsidTr="00860C0E">
        <w:trPr>
          <w:trHeight w:val="20"/>
          <w:jc w:val="center"/>
        </w:trPr>
        <w:tc>
          <w:tcPr>
            <w:tcW w:w="11193" w:type="dxa"/>
            <w:gridSpan w:val="4"/>
            <w:shd w:val="clear" w:color="auto" w:fill="FFFFFF"/>
            <w:noWrap/>
            <w:vAlign w:val="center"/>
          </w:tcPr>
          <w:p w14:paraId="1F6A0C57" w14:textId="77777777" w:rsidR="0035789D" w:rsidRPr="00B50930" w:rsidRDefault="0035789D" w:rsidP="00D86547">
            <w:pPr>
              <w:keepNext/>
              <w:keepLines/>
              <w:overflowPunct/>
              <w:autoSpaceDE/>
              <w:autoSpaceDN/>
              <w:adjustRightInd/>
              <w:jc w:val="left"/>
              <w:textAlignment w:val="auto"/>
              <w:rPr>
                <w:rFonts w:ascii="Assistant" w:hAnsi="Assistant" w:cs="Assistant"/>
                <w:sz w:val="10"/>
                <w:szCs w:val="10"/>
                <w:rtl/>
                <w:lang w:eastAsia="en-US"/>
              </w:rPr>
            </w:pPr>
          </w:p>
        </w:tc>
      </w:tr>
    </w:tbl>
    <w:p w14:paraId="0CF9144C" w14:textId="77777777" w:rsidR="0035789D" w:rsidRDefault="0035789D" w:rsidP="00D86547">
      <w:pPr>
        <w:keepNext/>
        <w:keepLines/>
        <w:widowControl w:val="0"/>
        <w:ind w:left="-33"/>
        <w:jc w:val="right"/>
        <w:rPr>
          <w:rtl/>
        </w:rPr>
      </w:pPr>
      <w:r w:rsidRPr="00FD5EDD">
        <w:rPr>
          <w:rFonts w:ascii="David" w:hAnsi="David"/>
          <w:b/>
          <w:bCs/>
          <w:color w:val="FFFFFF"/>
          <w:kern w:val="28"/>
          <w:sz w:val="22"/>
          <w:szCs w:val="22"/>
        </w:rPr>
        <w:br w:type="page"/>
      </w:r>
      <w:r>
        <w:rPr>
          <w:rFonts w:hint="cs"/>
          <w:rtl/>
        </w:rPr>
        <w:lastRenderedPageBreak/>
        <w:t>נספח מספר 1</w:t>
      </w:r>
    </w:p>
    <w:p w14:paraId="4A8C5B29" w14:textId="77777777" w:rsidR="0035789D" w:rsidRDefault="0035789D" w:rsidP="00D86547">
      <w:pPr>
        <w:keepNext/>
        <w:keepLines/>
        <w:widowControl w:val="0"/>
        <w:ind w:left="-33"/>
        <w:jc w:val="right"/>
        <w:rPr>
          <w:rtl/>
        </w:rPr>
      </w:pPr>
      <w:r>
        <w:rPr>
          <w:rFonts w:hint="cs"/>
          <w:rtl/>
        </w:rPr>
        <w:t xml:space="preserve">דף </w:t>
      </w:r>
      <w:r>
        <w:rPr>
          <w:rStyle w:val="ad"/>
          <w:rFonts w:hint="cs"/>
          <w:rtl/>
        </w:rPr>
        <w:t>5</w:t>
      </w:r>
      <w:r>
        <w:rPr>
          <w:rFonts w:hint="cs"/>
          <w:rtl/>
        </w:rPr>
        <w:t xml:space="preserve"> מתוך 5</w:t>
      </w:r>
    </w:p>
    <w:tbl>
      <w:tblPr>
        <w:bidiVisual/>
        <w:tblW w:w="9385" w:type="dxa"/>
        <w:jc w:val="center"/>
        <w:tblBorders>
          <w:bottom w:val="single" w:sz="6" w:space="0" w:color="548DD4"/>
        </w:tblBorders>
        <w:tblCellMar>
          <w:left w:w="0" w:type="dxa"/>
          <w:bottom w:w="28" w:type="dxa"/>
          <w:right w:w="142" w:type="dxa"/>
        </w:tblCellMar>
        <w:tblLook w:val="0000" w:firstRow="0" w:lastRow="0" w:firstColumn="0" w:lastColumn="0" w:noHBand="0" w:noVBand="0"/>
      </w:tblPr>
      <w:tblGrid>
        <w:gridCol w:w="996"/>
        <w:gridCol w:w="1375"/>
        <w:gridCol w:w="3399"/>
        <w:gridCol w:w="3615"/>
      </w:tblGrid>
      <w:tr w:rsidR="00D11BB8" w:rsidRPr="002F5A4C" w14:paraId="3C1EBE5F" w14:textId="77777777" w:rsidTr="00294D9F">
        <w:trPr>
          <w:trHeight w:hRule="exact" w:val="340"/>
          <w:jc w:val="center"/>
        </w:trPr>
        <w:tc>
          <w:tcPr>
            <w:tcW w:w="1549" w:type="dxa"/>
            <w:gridSpan w:val="2"/>
            <w:tcBorders>
              <w:bottom w:val="single" w:sz="6" w:space="0" w:color="548DD4"/>
            </w:tcBorders>
            <w:shd w:val="clear" w:color="auto" w:fill="FFFFFF"/>
            <w:vAlign w:val="center"/>
          </w:tcPr>
          <w:p w14:paraId="3AA707D6" w14:textId="77777777" w:rsidR="00D11BB8" w:rsidRPr="002F5A4C" w:rsidRDefault="00D11BB8" w:rsidP="00294D9F">
            <w:pPr>
              <w:keepNext/>
              <w:keepLines/>
              <w:overflowPunct/>
              <w:autoSpaceDE/>
              <w:autoSpaceDN/>
              <w:adjustRightInd/>
              <w:jc w:val="left"/>
              <w:textAlignment w:val="auto"/>
              <w:rPr>
                <w:rFonts w:ascii="Assistant" w:hAnsi="Assistant" w:cs="Assistant"/>
                <w:b/>
                <w:bCs/>
                <w:sz w:val="20"/>
                <w:szCs w:val="20"/>
                <w:rtl/>
                <w:lang w:eastAsia="en-US"/>
              </w:rPr>
            </w:pPr>
            <w:r w:rsidRPr="002F5A4C">
              <w:rPr>
                <w:rFonts w:ascii="Arial" w:hAnsi="Arial" w:cs="Arial"/>
                <w:b/>
                <w:bCs/>
                <w:noProof/>
                <w:color w:val="1F3864"/>
                <w:sz w:val="28"/>
                <w:szCs w:val="28"/>
                <w:lang w:eastAsia="en-US"/>
              </w:rPr>
              <w:drawing>
                <wp:inline distT="0" distB="0" distL="0" distR="0" wp14:anchorId="2FBD28AA" wp14:editId="1BC7CB80">
                  <wp:extent cx="1392555" cy="264552"/>
                  <wp:effectExtent l="0" t="0" r="0" b="0"/>
                  <wp:docPr id="1638690247" name="תמונה 1638690247" descr="לוגו החשב הכללי" title="לוגו החשב הכלל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לוגו החשב הכללי" title="לוגו החשב הכללי"/>
                          <pic:cNvPicPr/>
                        </pic:nvPicPr>
                        <pic:blipFill rotWithShape="1">
                          <a:blip r:embed="rId14" cstate="print">
                            <a:extLst>
                              <a:ext uri="{28A0092B-C50C-407E-A947-70E740481C1C}">
                                <a14:useLocalDpi xmlns:a14="http://schemas.microsoft.com/office/drawing/2010/main" val="0"/>
                              </a:ext>
                            </a:extLst>
                          </a:blip>
                          <a:srcRect l="1985" t="-6725" b="-7308"/>
                          <a:stretch/>
                        </pic:blipFill>
                        <pic:spPr bwMode="auto">
                          <a:xfrm>
                            <a:off x="0" y="0"/>
                            <a:ext cx="1392555" cy="264160"/>
                          </a:xfrm>
                          <a:prstGeom prst="rect">
                            <a:avLst/>
                          </a:prstGeom>
                          <a:ln>
                            <a:noFill/>
                          </a:ln>
                          <a:extLst>
                            <a:ext uri="{53640926-AAD7-44D8-BBD7-CCE9431645EC}">
                              <a14:shadowObscured xmlns:a14="http://schemas.microsoft.com/office/drawing/2010/main"/>
                            </a:ext>
                          </a:extLst>
                        </pic:spPr>
                      </pic:pic>
                    </a:graphicData>
                  </a:graphic>
                </wp:inline>
              </w:drawing>
            </w:r>
            <w:r w:rsidRPr="002F5A4C">
              <w:rPr>
                <w:rFonts w:ascii="Assistant" w:hAnsi="Assistant" w:cs="Assistant"/>
                <w:color w:val="1F3864"/>
                <w:rtl/>
                <w:lang w:eastAsia="en-US"/>
              </w:rPr>
              <w:t xml:space="preserve"> </w:t>
            </w:r>
          </w:p>
        </w:tc>
        <w:tc>
          <w:tcPr>
            <w:tcW w:w="7836" w:type="dxa"/>
            <w:gridSpan w:val="2"/>
            <w:tcBorders>
              <w:bottom w:val="single" w:sz="6" w:space="0" w:color="548DD4"/>
            </w:tcBorders>
            <w:shd w:val="clear" w:color="auto" w:fill="FFFFFF"/>
            <w:vAlign w:val="center"/>
          </w:tcPr>
          <w:p w14:paraId="34E479BB" w14:textId="77777777" w:rsidR="00D11BB8" w:rsidRPr="002F5A4C" w:rsidRDefault="00D11BB8" w:rsidP="00294D9F">
            <w:pPr>
              <w:keepNext/>
              <w:keepLines/>
              <w:overflowPunct/>
              <w:autoSpaceDE/>
              <w:autoSpaceDN/>
              <w:adjustRightInd/>
              <w:jc w:val="left"/>
              <w:textAlignment w:val="auto"/>
              <w:rPr>
                <w:rFonts w:ascii="Assistant" w:hAnsi="Assistant" w:cs="Assistant"/>
                <w:b/>
                <w:bCs/>
                <w:sz w:val="20"/>
                <w:szCs w:val="20"/>
                <w:rtl/>
                <w:lang w:eastAsia="en-US"/>
              </w:rPr>
            </w:pPr>
          </w:p>
        </w:tc>
      </w:tr>
      <w:tr w:rsidR="00D11BB8" w:rsidRPr="002F5A4C" w14:paraId="5E972968" w14:textId="77777777" w:rsidTr="00294D9F">
        <w:trPr>
          <w:trHeight w:val="227"/>
          <w:jc w:val="center"/>
        </w:trPr>
        <w:tc>
          <w:tcPr>
            <w:tcW w:w="168" w:type="dxa"/>
            <w:tcBorders>
              <w:top w:val="single" w:sz="6" w:space="0" w:color="548DD4"/>
            </w:tcBorders>
            <w:shd w:val="clear" w:color="auto" w:fill="C6E0F2"/>
            <w:vAlign w:val="center"/>
          </w:tcPr>
          <w:p w14:paraId="027A0846" w14:textId="77777777" w:rsidR="00D11BB8" w:rsidRPr="002F5A4C" w:rsidRDefault="00D11BB8" w:rsidP="00294D9F">
            <w:pPr>
              <w:keepNext/>
              <w:keepLines/>
              <w:overflowPunct/>
              <w:autoSpaceDE/>
              <w:autoSpaceDN/>
              <w:adjustRightInd/>
              <w:jc w:val="left"/>
              <w:textAlignment w:val="auto"/>
              <w:rPr>
                <w:rFonts w:ascii="Assistant" w:hAnsi="Assistant" w:cs="Assistant"/>
                <w:b/>
                <w:bCs/>
                <w:color w:val="1F3864"/>
                <w:lang w:eastAsia="en-US"/>
              </w:rPr>
            </w:pPr>
            <w:r w:rsidRPr="002F5A4C">
              <w:rPr>
                <w:rFonts w:ascii="Assistant" w:hAnsi="Assistant" w:cs="Assistant"/>
                <w:b/>
                <w:bCs/>
                <w:noProof/>
                <w:color w:val="1F3864"/>
                <w:lang w:eastAsia="en-US"/>
              </w:rPr>
              <w:drawing>
                <wp:inline distT="0" distB="0" distL="0" distR="0" wp14:anchorId="1E8BBB01" wp14:editId="7191CED5">
                  <wp:extent cx="542290" cy="457200"/>
                  <wp:effectExtent l="0" t="0" r="0" b="0"/>
                  <wp:docPr id="738844473" name="תמונה 738844473" descr="אייקון אתר תכ&quot;ם" title="אייקון אתר תכ&quot;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 descr="אייקון אתר תכ&quot;ם" title="אייקון אתר תכ&quot;ם"/>
                          <pic:cNvPicPr/>
                        </pic:nvPicPr>
                        <pic:blipFill rotWithShape="1">
                          <a:blip r:embed="rId15" cstate="print">
                            <a:extLst>
                              <a:ext uri="{28A0092B-C50C-407E-A947-70E740481C1C}">
                                <a14:useLocalDpi xmlns:a14="http://schemas.microsoft.com/office/drawing/2010/main" val="0"/>
                              </a:ext>
                            </a:extLst>
                          </a:blip>
                          <a:srcRect b="15560"/>
                          <a:stretch/>
                        </pic:blipFill>
                        <pic:spPr bwMode="auto">
                          <a:xfrm>
                            <a:off x="0" y="0"/>
                            <a:ext cx="542290" cy="457200"/>
                          </a:xfrm>
                          <a:prstGeom prst="rect">
                            <a:avLst/>
                          </a:prstGeom>
                          <a:ln>
                            <a:noFill/>
                          </a:ln>
                          <a:extLst>
                            <a:ext uri="{53640926-AAD7-44D8-BBD7-CCE9431645EC}">
                              <a14:shadowObscured xmlns:a14="http://schemas.microsoft.com/office/drawing/2010/main"/>
                            </a:ext>
                          </a:extLst>
                        </pic:spPr>
                      </pic:pic>
                    </a:graphicData>
                  </a:graphic>
                </wp:inline>
              </w:drawing>
            </w:r>
          </w:p>
        </w:tc>
        <w:tc>
          <w:tcPr>
            <w:tcW w:w="5292" w:type="dxa"/>
            <w:gridSpan w:val="2"/>
            <w:tcBorders>
              <w:top w:val="single" w:sz="6" w:space="0" w:color="548DD4"/>
            </w:tcBorders>
            <w:shd w:val="clear" w:color="auto" w:fill="C6E0F2"/>
            <w:vAlign w:val="center"/>
          </w:tcPr>
          <w:p w14:paraId="1E9C1D07" w14:textId="77777777" w:rsidR="00D11BB8" w:rsidRPr="002F5A4C" w:rsidRDefault="00D11BB8" w:rsidP="00294D9F">
            <w:pPr>
              <w:keepNext/>
              <w:keepLines/>
              <w:overflowPunct/>
              <w:autoSpaceDE/>
              <w:autoSpaceDN/>
              <w:adjustRightInd/>
              <w:jc w:val="left"/>
              <w:textAlignment w:val="auto"/>
              <w:rPr>
                <w:rFonts w:ascii="Arial" w:hAnsi="Arial" w:cs="Arial"/>
                <w:b/>
                <w:bCs/>
                <w:color w:val="1F3864"/>
                <w:sz w:val="28"/>
                <w:szCs w:val="28"/>
                <w:lang w:eastAsia="en-US"/>
              </w:rPr>
            </w:pPr>
            <w:r w:rsidRPr="002F5A4C">
              <w:rPr>
                <w:rFonts w:ascii="Arial" w:hAnsi="Arial" w:cs="Arial"/>
                <w:color w:val="1F3864"/>
                <w:sz w:val="28"/>
                <w:szCs w:val="28"/>
                <w:rtl/>
                <w:lang w:eastAsia="en-US"/>
              </w:rPr>
              <w:t>הוראת תכ"ם</w:t>
            </w:r>
          </w:p>
        </w:tc>
        <w:tc>
          <w:tcPr>
            <w:tcW w:w="3925" w:type="dxa"/>
            <w:vMerge w:val="restart"/>
            <w:tcBorders>
              <w:top w:val="single" w:sz="6" w:space="0" w:color="548DD4"/>
            </w:tcBorders>
            <w:shd w:val="clear" w:color="auto" w:fill="FFFFFF"/>
            <w:vAlign w:val="center"/>
          </w:tcPr>
          <w:tbl>
            <w:tblPr>
              <w:bidiVisual/>
              <w:tblW w:w="0" w:type="auto"/>
              <w:jc w:val="right"/>
              <w:tblBorders>
                <w:insideH w:val="single" w:sz="6" w:space="0" w:color="548DD4"/>
              </w:tblBorders>
              <w:shd w:val="clear" w:color="auto" w:fill="E8ECF0"/>
              <w:tblCellMar>
                <w:top w:w="113" w:type="dxa"/>
                <w:left w:w="0" w:type="dxa"/>
                <w:bottom w:w="113" w:type="dxa"/>
                <w:right w:w="142" w:type="dxa"/>
              </w:tblCellMar>
              <w:tblLook w:val="04A0" w:firstRow="1" w:lastRow="0" w:firstColumn="1" w:lastColumn="0" w:noHBand="0" w:noVBand="1"/>
            </w:tblPr>
            <w:tblGrid>
              <w:gridCol w:w="1059"/>
              <w:gridCol w:w="2414"/>
            </w:tblGrid>
            <w:tr w:rsidR="00D11BB8" w:rsidRPr="00860C0E" w14:paraId="02BEAB96" w14:textId="77777777" w:rsidTr="00294D9F">
              <w:trPr>
                <w:trHeight w:hRule="exact" w:val="340"/>
                <w:tblHeader/>
                <w:jc w:val="right"/>
              </w:trPr>
              <w:tc>
                <w:tcPr>
                  <w:tcW w:w="1134" w:type="dxa"/>
                  <w:shd w:val="clear" w:color="auto" w:fill="FFFFFF"/>
                  <w:vAlign w:val="center"/>
                </w:tcPr>
                <w:p w14:paraId="661266D7" w14:textId="77777777" w:rsidR="00D11BB8" w:rsidRPr="002F5A4C" w:rsidRDefault="00D11BB8" w:rsidP="00294D9F">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b/>
                      <w:bCs/>
                      <w:sz w:val="20"/>
                      <w:szCs w:val="20"/>
                      <w:rtl/>
                      <w:lang w:eastAsia="en-US"/>
                    </w:rPr>
                    <w:t>פרק ראשי</w:t>
                  </w:r>
                </w:p>
              </w:tc>
              <w:tc>
                <w:tcPr>
                  <w:tcW w:w="2896" w:type="dxa"/>
                  <w:shd w:val="clear" w:color="auto" w:fill="FFFFFF"/>
                  <w:vAlign w:val="center"/>
                </w:tcPr>
                <w:p w14:paraId="6B003A04" w14:textId="77777777" w:rsidR="00D11BB8" w:rsidRPr="002F5A4C" w:rsidRDefault="00D11BB8" w:rsidP="00294D9F">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hint="cs"/>
                      <w:sz w:val="20"/>
                      <w:szCs w:val="20"/>
                      <w:rtl/>
                      <w:lang w:eastAsia="en-US"/>
                    </w:rPr>
                    <w:t>ביצוע תקציב</w:t>
                  </w:r>
                </w:p>
              </w:tc>
            </w:tr>
            <w:tr w:rsidR="00D11BB8" w:rsidRPr="00860C0E" w14:paraId="0EBA7077" w14:textId="77777777" w:rsidTr="00294D9F">
              <w:trPr>
                <w:trHeight w:hRule="exact" w:val="340"/>
                <w:tblHeader/>
                <w:jc w:val="right"/>
              </w:trPr>
              <w:tc>
                <w:tcPr>
                  <w:tcW w:w="1134" w:type="dxa"/>
                  <w:shd w:val="clear" w:color="auto" w:fill="FFFFFF"/>
                  <w:vAlign w:val="center"/>
                </w:tcPr>
                <w:p w14:paraId="67C93DFB" w14:textId="77777777" w:rsidR="00D11BB8" w:rsidRPr="002F5A4C" w:rsidRDefault="00D11BB8" w:rsidP="00294D9F">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b/>
                      <w:bCs/>
                      <w:sz w:val="20"/>
                      <w:szCs w:val="20"/>
                      <w:rtl/>
                      <w:lang w:eastAsia="en-US"/>
                    </w:rPr>
                    <w:t>מס' הוראה</w:t>
                  </w:r>
                </w:p>
              </w:tc>
              <w:tc>
                <w:tcPr>
                  <w:tcW w:w="2896" w:type="dxa"/>
                  <w:shd w:val="clear" w:color="auto" w:fill="FFFFFF"/>
                  <w:vAlign w:val="center"/>
                </w:tcPr>
                <w:p w14:paraId="2E5BB1A2" w14:textId="77777777" w:rsidR="00D11BB8" w:rsidRPr="002F5A4C" w:rsidRDefault="00D11BB8" w:rsidP="00294D9F">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hint="cs"/>
                      <w:sz w:val="20"/>
                      <w:szCs w:val="20"/>
                      <w:rtl/>
                      <w:lang w:eastAsia="en-US"/>
                    </w:rPr>
                    <w:t>1.4.3</w:t>
                  </w:r>
                </w:p>
              </w:tc>
            </w:tr>
            <w:tr w:rsidR="00D11BB8" w:rsidRPr="00860C0E" w14:paraId="746E3F8F" w14:textId="77777777" w:rsidTr="00294D9F">
              <w:trPr>
                <w:trHeight w:hRule="exact" w:val="340"/>
                <w:tblHeader/>
                <w:jc w:val="right"/>
              </w:trPr>
              <w:tc>
                <w:tcPr>
                  <w:tcW w:w="1134" w:type="dxa"/>
                  <w:shd w:val="clear" w:color="auto" w:fill="FFFFFF"/>
                  <w:vAlign w:val="center"/>
                </w:tcPr>
                <w:p w14:paraId="21794C31" w14:textId="77777777" w:rsidR="00D11BB8" w:rsidRPr="002F5A4C" w:rsidRDefault="00D11BB8" w:rsidP="00294D9F">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b/>
                      <w:bCs/>
                      <w:sz w:val="20"/>
                      <w:szCs w:val="20"/>
                      <w:rtl/>
                      <w:lang w:eastAsia="en-US"/>
                    </w:rPr>
                    <w:t>מהדורה</w:t>
                  </w:r>
                </w:p>
              </w:tc>
              <w:tc>
                <w:tcPr>
                  <w:tcW w:w="2896" w:type="dxa"/>
                  <w:shd w:val="clear" w:color="auto" w:fill="FFFFFF"/>
                  <w:vAlign w:val="center"/>
                </w:tcPr>
                <w:p w14:paraId="456CA7CD" w14:textId="77777777" w:rsidR="00D11BB8" w:rsidRPr="002F5A4C" w:rsidRDefault="00D11BB8" w:rsidP="00294D9F">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hint="cs"/>
                      <w:sz w:val="20"/>
                      <w:szCs w:val="20"/>
                      <w:rtl/>
                      <w:lang w:eastAsia="en-US"/>
                    </w:rPr>
                    <w:t>5</w:t>
                  </w:r>
                </w:p>
              </w:tc>
            </w:tr>
          </w:tbl>
          <w:p w14:paraId="448933DB" w14:textId="77777777" w:rsidR="00D11BB8" w:rsidRPr="002F5A4C" w:rsidRDefault="00D11BB8" w:rsidP="00294D9F">
            <w:pPr>
              <w:keepNext/>
              <w:keepLines/>
              <w:overflowPunct/>
              <w:autoSpaceDE/>
              <w:autoSpaceDN/>
              <w:adjustRightInd/>
              <w:jc w:val="left"/>
              <w:textAlignment w:val="auto"/>
              <w:rPr>
                <w:rFonts w:ascii="Arial" w:hAnsi="Arial" w:cs="Arial"/>
                <w:b/>
                <w:bCs/>
                <w:color w:val="1F3864"/>
                <w:sz w:val="28"/>
                <w:szCs w:val="28"/>
                <w:rtl/>
                <w:lang w:eastAsia="en-US"/>
              </w:rPr>
            </w:pPr>
          </w:p>
        </w:tc>
      </w:tr>
      <w:tr w:rsidR="00D11BB8" w:rsidRPr="002F5A4C" w14:paraId="236689B2" w14:textId="77777777" w:rsidTr="00294D9F">
        <w:trPr>
          <w:trHeight w:hRule="exact" w:val="624"/>
          <w:jc w:val="center"/>
        </w:trPr>
        <w:tc>
          <w:tcPr>
            <w:tcW w:w="5460" w:type="dxa"/>
            <w:gridSpan w:val="3"/>
            <w:shd w:val="clear" w:color="auto" w:fill="C6E0F2"/>
            <w:vAlign w:val="center"/>
          </w:tcPr>
          <w:p w14:paraId="681C543E" w14:textId="77777777" w:rsidR="00D11BB8" w:rsidRPr="002F5A4C" w:rsidRDefault="00D11BB8" w:rsidP="00294D9F">
            <w:pPr>
              <w:keepNext/>
              <w:keepLines/>
              <w:overflowPunct/>
              <w:autoSpaceDE/>
              <w:autoSpaceDN/>
              <w:adjustRightInd/>
              <w:jc w:val="left"/>
              <w:textAlignment w:val="auto"/>
              <w:rPr>
                <w:rFonts w:ascii="Arial" w:hAnsi="Arial" w:cs="Arial"/>
                <w:color w:val="1F3864"/>
                <w:sz w:val="22"/>
                <w:szCs w:val="22"/>
                <w:rtl/>
                <w:lang w:eastAsia="en-US"/>
              </w:rPr>
            </w:pPr>
            <w:r w:rsidRPr="002F5A4C">
              <w:rPr>
                <w:rFonts w:ascii="Arial" w:hAnsi="Arial" w:cs="Arial" w:hint="cs"/>
                <w:b/>
                <w:bCs/>
                <w:color w:val="1F3864"/>
                <w:sz w:val="28"/>
                <w:szCs w:val="28"/>
                <w:rtl/>
                <w:lang w:eastAsia="en-US"/>
              </w:rPr>
              <w:t>מועדי תשלום</w:t>
            </w:r>
          </w:p>
          <w:p w14:paraId="21D8CA15" w14:textId="77777777" w:rsidR="00D11BB8" w:rsidRPr="002F5A4C" w:rsidRDefault="00D11BB8" w:rsidP="00294D9F">
            <w:pPr>
              <w:keepNext/>
              <w:keepLines/>
              <w:overflowPunct/>
              <w:autoSpaceDE/>
              <w:autoSpaceDN/>
              <w:adjustRightInd/>
              <w:jc w:val="left"/>
              <w:textAlignment w:val="auto"/>
              <w:rPr>
                <w:rFonts w:ascii="Arial" w:hAnsi="Arial" w:cs="Arial"/>
                <w:color w:val="1F3864"/>
                <w:rtl/>
                <w:lang w:eastAsia="en-US"/>
              </w:rPr>
            </w:pPr>
          </w:p>
        </w:tc>
        <w:tc>
          <w:tcPr>
            <w:tcW w:w="3925" w:type="dxa"/>
            <w:vMerge/>
            <w:shd w:val="clear" w:color="auto" w:fill="FFFFFF"/>
            <w:vAlign w:val="center"/>
          </w:tcPr>
          <w:p w14:paraId="14CD4F43" w14:textId="77777777" w:rsidR="00D11BB8" w:rsidRPr="002F5A4C" w:rsidRDefault="00D11BB8" w:rsidP="00294D9F">
            <w:pPr>
              <w:keepNext/>
              <w:keepLines/>
              <w:overflowPunct/>
              <w:autoSpaceDE/>
              <w:autoSpaceDN/>
              <w:adjustRightInd/>
              <w:jc w:val="left"/>
              <w:textAlignment w:val="auto"/>
              <w:rPr>
                <w:rFonts w:ascii="Assistant" w:hAnsi="Assistant" w:cs="Assistant"/>
                <w:b/>
                <w:bCs/>
                <w:sz w:val="20"/>
                <w:szCs w:val="20"/>
                <w:rtl/>
                <w:lang w:eastAsia="en-US"/>
              </w:rPr>
            </w:pPr>
          </w:p>
        </w:tc>
      </w:tr>
    </w:tbl>
    <w:p w14:paraId="05920C8A" w14:textId="77777777" w:rsidR="0035789D" w:rsidRPr="00D52C2C" w:rsidRDefault="0035789D" w:rsidP="00D86547">
      <w:pPr>
        <w:pStyle w:val="40"/>
        <w:keepNext/>
        <w:keepLines/>
        <w:tabs>
          <w:tab w:val="clear" w:pos="1304"/>
          <w:tab w:val="left" w:pos="1513"/>
          <w:tab w:val="left" w:pos="2505"/>
        </w:tabs>
        <w:ind w:left="1938"/>
        <w:rPr>
          <w:rtl/>
        </w:rPr>
      </w:pPr>
    </w:p>
    <w:p w14:paraId="26DFE9B7" w14:textId="77777777" w:rsidR="0035789D" w:rsidRDefault="0035789D" w:rsidP="00D86547">
      <w:pPr>
        <w:pStyle w:val="-"/>
        <w:keepNext/>
        <w:keepLines/>
        <w:pageBreakBefore w:val="0"/>
        <w:pBdr>
          <w:bottom w:val="single" w:sz="6" w:space="4" w:color="auto"/>
        </w:pBdr>
        <w:spacing w:before="0" w:after="0" w:line="360" w:lineRule="auto"/>
        <w:rPr>
          <w:rtl/>
        </w:rPr>
      </w:pPr>
      <w:r>
        <w:rPr>
          <w:rFonts w:hint="cs"/>
          <w:rtl/>
        </w:rPr>
        <w:t>נספח א</w:t>
      </w:r>
    </w:p>
    <w:p w14:paraId="7715E52C" w14:textId="77777777" w:rsidR="0035789D" w:rsidRPr="00332C9F" w:rsidRDefault="0035789D" w:rsidP="00D86547">
      <w:pPr>
        <w:pStyle w:val="-0"/>
        <w:keepNext/>
        <w:keepLines/>
        <w:spacing w:after="0" w:line="360" w:lineRule="auto"/>
      </w:pPr>
      <w:r>
        <w:rPr>
          <w:rFonts w:hint="eastAsia"/>
          <w:rtl/>
        </w:rPr>
        <w:t>הגדרות</w:t>
      </w:r>
    </w:p>
    <w:p w14:paraId="1E05C511" w14:textId="77777777" w:rsidR="0035789D" w:rsidRPr="00D11BB8" w:rsidRDefault="0035789D" w:rsidP="00860F71">
      <w:pPr>
        <w:pStyle w:val="a0"/>
        <w:keepNext/>
        <w:keepLines/>
        <w:numPr>
          <w:ilvl w:val="0"/>
          <w:numId w:val="15"/>
        </w:numPr>
        <w:rPr>
          <w:sz w:val="20"/>
          <w:szCs w:val="20"/>
          <w:rtl/>
        </w:rPr>
      </w:pPr>
      <w:r w:rsidRPr="00D11BB8">
        <w:rPr>
          <w:sz w:val="20"/>
          <w:szCs w:val="20"/>
          <w:u w:val="single"/>
          <w:rtl/>
        </w:rPr>
        <w:t>דרישה לתשלום</w:t>
      </w:r>
      <w:r w:rsidRPr="00D11BB8">
        <w:rPr>
          <w:sz w:val="20"/>
          <w:szCs w:val="20"/>
          <w:rtl/>
        </w:rPr>
        <w:t xml:space="preserve"> </w:t>
      </w:r>
      <w:r w:rsidRPr="00D11BB8">
        <w:rPr>
          <w:rFonts w:hint="cs"/>
          <w:sz w:val="20"/>
          <w:szCs w:val="20"/>
          <w:rtl/>
        </w:rPr>
        <w:t>-</w:t>
      </w:r>
      <w:r w:rsidRPr="00D11BB8">
        <w:rPr>
          <w:sz w:val="20"/>
          <w:szCs w:val="20"/>
          <w:rtl/>
        </w:rPr>
        <w:t xml:space="preserve"> חשבונית מס או חשבונית עסקה</w:t>
      </w:r>
      <w:r w:rsidRPr="00D11BB8">
        <w:rPr>
          <w:rFonts w:hint="cs"/>
          <w:sz w:val="20"/>
          <w:szCs w:val="20"/>
          <w:rtl/>
        </w:rPr>
        <w:t>,</w:t>
      </w:r>
      <w:r w:rsidRPr="00D11BB8">
        <w:rPr>
          <w:sz w:val="20"/>
          <w:szCs w:val="20"/>
          <w:rtl/>
        </w:rPr>
        <w:t xml:space="preserve"> החתומ</w:t>
      </w:r>
      <w:r w:rsidRPr="00D11BB8">
        <w:rPr>
          <w:rFonts w:hint="cs"/>
          <w:sz w:val="20"/>
          <w:szCs w:val="20"/>
          <w:rtl/>
        </w:rPr>
        <w:t>ה</w:t>
      </w:r>
      <w:r w:rsidRPr="00D11BB8">
        <w:rPr>
          <w:sz w:val="20"/>
          <w:szCs w:val="20"/>
          <w:rtl/>
        </w:rPr>
        <w:t xml:space="preserve"> על ידי מוכר טובין, שירות או עבודה</w:t>
      </w:r>
      <w:r w:rsidRPr="00D11BB8">
        <w:rPr>
          <w:rFonts w:hint="cs"/>
          <w:sz w:val="20"/>
          <w:szCs w:val="20"/>
          <w:rtl/>
        </w:rPr>
        <w:t>,</w:t>
      </w:r>
      <w:r w:rsidRPr="00D11BB8">
        <w:rPr>
          <w:sz w:val="20"/>
          <w:szCs w:val="20"/>
          <w:rtl/>
        </w:rPr>
        <w:t xml:space="preserve"> </w:t>
      </w:r>
      <w:r w:rsidRPr="00D11BB8">
        <w:rPr>
          <w:rFonts w:hint="cs"/>
          <w:sz w:val="20"/>
          <w:szCs w:val="20"/>
          <w:rtl/>
        </w:rPr>
        <w:t xml:space="preserve">אשר </w:t>
      </w:r>
      <w:r w:rsidRPr="00D11BB8">
        <w:rPr>
          <w:sz w:val="20"/>
          <w:szCs w:val="20"/>
          <w:rtl/>
        </w:rPr>
        <w:t xml:space="preserve">נמסרה לקונה טובין, שירות או עבודה, לפי הוראות </w:t>
      </w:r>
      <w:hyperlink r:id="rId43" w:history="1">
        <w:r w:rsidRPr="00D11BB8">
          <w:rPr>
            <w:rStyle w:val="Hyperlink"/>
            <w:sz w:val="20"/>
            <w:szCs w:val="20"/>
            <w:rtl/>
          </w:rPr>
          <w:t>חוק מס ערך מוסף, תשל"ו-1975</w:t>
        </w:r>
      </w:hyperlink>
      <w:r w:rsidRPr="00D11BB8">
        <w:rPr>
          <w:sz w:val="20"/>
          <w:szCs w:val="20"/>
          <w:rtl/>
        </w:rPr>
        <w:t xml:space="preserve"> </w:t>
      </w:r>
      <w:hyperlink r:id="rId44" w:history="1">
        <w:r w:rsidRPr="00D11BB8">
          <w:rPr>
            <w:rStyle w:val="Hyperlink"/>
            <w:sz w:val="20"/>
            <w:szCs w:val="20"/>
            <w:rtl/>
          </w:rPr>
          <w:t>ותקנות מס ערך מוסף (ניהול פנקסי חשבונות) תשל"ו-1976.</w:t>
        </w:r>
      </w:hyperlink>
    </w:p>
    <w:p w14:paraId="5E65EF39" w14:textId="77777777" w:rsidR="0035789D" w:rsidRPr="00D11BB8" w:rsidRDefault="0035789D" w:rsidP="00860F71">
      <w:pPr>
        <w:pStyle w:val="a0"/>
        <w:keepNext/>
        <w:keepLines/>
        <w:numPr>
          <w:ilvl w:val="0"/>
          <w:numId w:val="15"/>
        </w:numPr>
        <w:rPr>
          <w:sz w:val="20"/>
          <w:szCs w:val="20"/>
          <w:rtl/>
        </w:rPr>
      </w:pPr>
      <w:r w:rsidRPr="00D11BB8">
        <w:rPr>
          <w:sz w:val="20"/>
          <w:szCs w:val="20"/>
          <w:u w:val="single"/>
          <w:rtl/>
        </w:rPr>
        <w:t>הזמנת רכש</w:t>
      </w:r>
      <w:r w:rsidRPr="00D11BB8">
        <w:rPr>
          <w:sz w:val="20"/>
          <w:szCs w:val="20"/>
          <w:rtl/>
        </w:rPr>
        <w:t xml:space="preserve"> </w:t>
      </w:r>
      <w:r w:rsidRPr="00D11BB8">
        <w:rPr>
          <w:rFonts w:hint="cs"/>
          <w:sz w:val="20"/>
          <w:szCs w:val="20"/>
          <w:rtl/>
        </w:rPr>
        <w:t>-</w:t>
      </w:r>
      <w:r w:rsidRPr="00D11BB8">
        <w:rPr>
          <w:sz w:val="20"/>
          <w:szCs w:val="20"/>
          <w:rtl/>
        </w:rPr>
        <w:t xml:space="preserve"> מסמך התקשרות עם ספק לרכישת טובין</w:t>
      </w:r>
      <w:r w:rsidRPr="00D11BB8">
        <w:rPr>
          <w:rFonts w:hint="cs"/>
          <w:sz w:val="20"/>
          <w:szCs w:val="20"/>
          <w:rtl/>
        </w:rPr>
        <w:t xml:space="preserve"> </w:t>
      </w:r>
      <w:r w:rsidRPr="00D11BB8">
        <w:rPr>
          <w:sz w:val="20"/>
          <w:szCs w:val="20"/>
          <w:rtl/>
        </w:rPr>
        <w:t>/</w:t>
      </w:r>
      <w:r w:rsidRPr="00D11BB8">
        <w:rPr>
          <w:rFonts w:hint="cs"/>
          <w:sz w:val="20"/>
          <w:szCs w:val="20"/>
          <w:rtl/>
        </w:rPr>
        <w:t xml:space="preserve"> </w:t>
      </w:r>
      <w:r w:rsidRPr="00D11BB8">
        <w:rPr>
          <w:sz w:val="20"/>
          <w:szCs w:val="20"/>
          <w:rtl/>
        </w:rPr>
        <w:t>שירותים.</w:t>
      </w:r>
    </w:p>
    <w:p w14:paraId="07973394" w14:textId="77777777" w:rsidR="0035789D" w:rsidRPr="00D11BB8" w:rsidRDefault="0035789D" w:rsidP="00860F71">
      <w:pPr>
        <w:pStyle w:val="a0"/>
        <w:keepNext/>
        <w:keepLines/>
        <w:numPr>
          <w:ilvl w:val="0"/>
          <w:numId w:val="15"/>
        </w:numPr>
        <w:rPr>
          <w:sz w:val="20"/>
          <w:szCs w:val="20"/>
          <w:rtl/>
        </w:rPr>
      </w:pPr>
      <w:r w:rsidRPr="00D11BB8">
        <w:rPr>
          <w:sz w:val="20"/>
          <w:szCs w:val="20"/>
          <w:u w:val="single"/>
          <w:rtl/>
        </w:rPr>
        <w:t>חשבון</w:t>
      </w:r>
      <w:r w:rsidRPr="00D11BB8">
        <w:rPr>
          <w:sz w:val="20"/>
          <w:szCs w:val="20"/>
          <w:rtl/>
        </w:rPr>
        <w:t xml:space="preserve"> </w:t>
      </w:r>
      <w:r w:rsidRPr="00D11BB8">
        <w:rPr>
          <w:rFonts w:hint="cs"/>
          <w:sz w:val="20"/>
          <w:szCs w:val="20"/>
          <w:rtl/>
        </w:rPr>
        <w:t>-</w:t>
      </w:r>
      <w:r w:rsidRPr="00D11BB8">
        <w:rPr>
          <w:sz w:val="20"/>
          <w:szCs w:val="20"/>
          <w:rtl/>
        </w:rPr>
        <w:t xml:space="preserve"> דרישה לתשלום</w:t>
      </w:r>
      <w:r w:rsidRPr="00D11BB8">
        <w:rPr>
          <w:rFonts w:hint="cs"/>
          <w:sz w:val="20"/>
          <w:szCs w:val="20"/>
          <w:rtl/>
        </w:rPr>
        <w:t>,</w:t>
      </w:r>
      <w:r w:rsidRPr="00D11BB8">
        <w:rPr>
          <w:sz w:val="20"/>
          <w:szCs w:val="20"/>
          <w:rtl/>
        </w:rPr>
        <w:t xml:space="preserve"> אשר הוגשה למשרד ממשלתי ועמדה בכל דרישות </w:t>
      </w:r>
      <w:hyperlink r:id="rId45" w:history="1">
        <w:r w:rsidRPr="00D11BB8">
          <w:rPr>
            <w:rStyle w:val="Hyperlink"/>
            <w:sz w:val="20"/>
            <w:szCs w:val="20"/>
            <w:rtl/>
          </w:rPr>
          <w:t>הוראת תכ"ם, "בדיקת חשבון", מס' 1.4.0.2.</w:t>
        </w:r>
      </w:hyperlink>
    </w:p>
    <w:p w14:paraId="4EA26E63" w14:textId="77777777" w:rsidR="0035789D" w:rsidRPr="00D11BB8" w:rsidRDefault="0035789D" w:rsidP="00860F71">
      <w:pPr>
        <w:pStyle w:val="a0"/>
        <w:keepNext/>
        <w:keepLines/>
        <w:numPr>
          <w:ilvl w:val="0"/>
          <w:numId w:val="15"/>
        </w:numPr>
        <w:rPr>
          <w:sz w:val="20"/>
          <w:szCs w:val="20"/>
        </w:rPr>
      </w:pPr>
      <w:r w:rsidRPr="00D11BB8">
        <w:rPr>
          <w:sz w:val="20"/>
          <w:szCs w:val="20"/>
          <w:u w:val="single"/>
          <w:rtl/>
        </w:rPr>
        <w:t>המצאת החשבון</w:t>
      </w:r>
      <w:r w:rsidRPr="00D11BB8">
        <w:rPr>
          <w:sz w:val="20"/>
          <w:szCs w:val="20"/>
          <w:rtl/>
        </w:rPr>
        <w:t xml:space="preserve"> </w:t>
      </w:r>
      <w:r w:rsidRPr="00D11BB8">
        <w:rPr>
          <w:rFonts w:hint="cs"/>
          <w:sz w:val="20"/>
          <w:szCs w:val="20"/>
          <w:rtl/>
        </w:rPr>
        <w:t>-</w:t>
      </w:r>
      <w:r w:rsidRPr="00D11BB8">
        <w:rPr>
          <w:sz w:val="20"/>
          <w:szCs w:val="20"/>
          <w:rtl/>
        </w:rPr>
        <w:t xml:space="preserve"> ככל</w:t>
      </w:r>
      <w:r w:rsidRPr="00D11BB8">
        <w:rPr>
          <w:rFonts w:hint="cs"/>
          <w:sz w:val="20"/>
          <w:szCs w:val="20"/>
          <w:rtl/>
        </w:rPr>
        <w:t xml:space="preserve"> שהתקיימו </w:t>
      </w:r>
      <w:r w:rsidRPr="00D11BB8">
        <w:rPr>
          <w:sz w:val="20"/>
          <w:szCs w:val="20"/>
          <w:rtl/>
        </w:rPr>
        <w:t xml:space="preserve">כל דרישות </w:t>
      </w:r>
      <w:hyperlink r:id="rId46" w:history="1">
        <w:r w:rsidRPr="00D11BB8">
          <w:rPr>
            <w:rStyle w:val="Hyperlink"/>
            <w:sz w:val="20"/>
            <w:szCs w:val="20"/>
            <w:rtl/>
          </w:rPr>
          <w:t>הוראת תכ"ם, "בדיקת חשבון", מס' 1.4.0.2</w:t>
        </w:r>
      </w:hyperlink>
      <w:r w:rsidRPr="00D11BB8">
        <w:rPr>
          <w:sz w:val="20"/>
          <w:szCs w:val="20"/>
          <w:rtl/>
        </w:rPr>
        <w:t>,</w:t>
      </w:r>
      <w:r w:rsidRPr="00D11BB8">
        <w:rPr>
          <w:rFonts w:hint="cs"/>
          <w:sz w:val="20"/>
          <w:szCs w:val="20"/>
          <w:rtl/>
        </w:rPr>
        <w:t xml:space="preserve"> המצאת חשבון</w:t>
      </w:r>
      <w:r w:rsidRPr="00D11BB8">
        <w:rPr>
          <w:sz w:val="20"/>
          <w:szCs w:val="20"/>
          <w:rtl/>
        </w:rPr>
        <w:t xml:space="preserve"> יכולה להיעשות בכל אחת מ</w:t>
      </w:r>
      <w:r w:rsidRPr="00D11BB8">
        <w:rPr>
          <w:rFonts w:hint="cs"/>
          <w:sz w:val="20"/>
          <w:szCs w:val="20"/>
          <w:rtl/>
        </w:rPr>
        <w:t>ה</w:t>
      </w:r>
      <w:r w:rsidRPr="00D11BB8">
        <w:rPr>
          <w:sz w:val="20"/>
          <w:szCs w:val="20"/>
          <w:rtl/>
        </w:rPr>
        <w:t xml:space="preserve">דרכים </w:t>
      </w:r>
      <w:r w:rsidRPr="00D11BB8">
        <w:rPr>
          <w:rFonts w:hint="cs"/>
          <w:sz w:val="20"/>
          <w:szCs w:val="20"/>
          <w:rtl/>
        </w:rPr>
        <w:t>המפורטות להלן</w:t>
      </w:r>
      <w:r w:rsidRPr="00D11BB8">
        <w:rPr>
          <w:sz w:val="20"/>
          <w:szCs w:val="20"/>
          <w:rtl/>
        </w:rPr>
        <w:t>:</w:t>
      </w:r>
    </w:p>
    <w:p w14:paraId="48719997" w14:textId="77777777" w:rsidR="0035789D" w:rsidRPr="00D11BB8" w:rsidRDefault="0035789D" w:rsidP="00860F71">
      <w:pPr>
        <w:pStyle w:val="a0"/>
        <w:keepNext/>
        <w:keepLines/>
        <w:numPr>
          <w:ilvl w:val="1"/>
          <w:numId w:val="13"/>
        </w:numPr>
        <w:ind w:left="946" w:hanging="567"/>
        <w:rPr>
          <w:sz w:val="20"/>
          <w:szCs w:val="20"/>
          <w:rtl/>
        </w:rPr>
      </w:pPr>
      <w:r w:rsidRPr="00D11BB8">
        <w:rPr>
          <w:sz w:val="20"/>
          <w:szCs w:val="20"/>
          <w:rtl/>
        </w:rPr>
        <w:t xml:space="preserve">מסירה אישית למזמין על ידי הספק או מי מטעמו. </w:t>
      </w:r>
    </w:p>
    <w:p w14:paraId="491E1696" w14:textId="77777777" w:rsidR="0035789D" w:rsidRPr="00D11BB8" w:rsidRDefault="0035789D" w:rsidP="00860F71">
      <w:pPr>
        <w:pStyle w:val="a0"/>
        <w:keepNext/>
        <w:keepLines/>
        <w:numPr>
          <w:ilvl w:val="1"/>
          <w:numId w:val="13"/>
        </w:numPr>
        <w:ind w:left="946" w:hanging="567"/>
        <w:rPr>
          <w:sz w:val="20"/>
          <w:szCs w:val="20"/>
          <w:rtl/>
        </w:rPr>
      </w:pPr>
      <w:r w:rsidRPr="00D11BB8">
        <w:rPr>
          <w:sz w:val="20"/>
          <w:szCs w:val="20"/>
          <w:rtl/>
        </w:rPr>
        <w:t>דואר רשום עם אישור מסירה.</w:t>
      </w:r>
    </w:p>
    <w:p w14:paraId="22556571" w14:textId="77777777" w:rsidR="0035789D" w:rsidRPr="00D11BB8" w:rsidRDefault="0035789D" w:rsidP="00860F71">
      <w:pPr>
        <w:pStyle w:val="a0"/>
        <w:keepNext/>
        <w:keepLines/>
        <w:numPr>
          <w:ilvl w:val="1"/>
          <w:numId w:val="13"/>
        </w:numPr>
        <w:ind w:left="946" w:hanging="567"/>
        <w:rPr>
          <w:sz w:val="20"/>
          <w:szCs w:val="20"/>
          <w:rtl/>
        </w:rPr>
      </w:pPr>
      <w:r w:rsidRPr="00D11BB8">
        <w:rPr>
          <w:sz w:val="20"/>
          <w:szCs w:val="20"/>
          <w:rtl/>
        </w:rPr>
        <w:t>מסר אלקטרוני</w:t>
      </w:r>
      <w:r w:rsidRPr="00D11BB8">
        <w:rPr>
          <w:rFonts w:hint="cs"/>
          <w:sz w:val="20"/>
          <w:szCs w:val="20"/>
          <w:rtl/>
        </w:rPr>
        <w:t>,</w:t>
      </w:r>
      <w:r w:rsidRPr="00D11BB8">
        <w:rPr>
          <w:sz w:val="20"/>
          <w:szCs w:val="20"/>
          <w:rtl/>
        </w:rPr>
        <w:t xml:space="preserve"> כהגדרתו ב</w:t>
      </w:r>
      <w:hyperlink r:id="rId47" w:history="1">
        <w:r w:rsidRPr="00D11BB8">
          <w:rPr>
            <w:rStyle w:val="Hyperlink"/>
            <w:sz w:val="20"/>
            <w:szCs w:val="20"/>
            <w:rtl/>
          </w:rPr>
          <w:t>חוק חתימה אלקטרונית, תשס"א-2001</w:t>
        </w:r>
      </w:hyperlink>
      <w:r w:rsidRPr="00D11BB8">
        <w:rPr>
          <w:rFonts w:hint="cs"/>
          <w:sz w:val="20"/>
          <w:szCs w:val="20"/>
          <w:rtl/>
        </w:rPr>
        <w:t>,</w:t>
      </w:r>
      <w:r w:rsidRPr="00D11BB8">
        <w:rPr>
          <w:sz w:val="20"/>
          <w:szCs w:val="20"/>
          <w:rtl/>
        </w:rPr>
        <w:t xml:space="preserve"> עם אישור מסירה שניתן באמצעי אלקטרוני.</w:t>
      </w:r>
    </w:p>
    <w:p w14:paraId="41215793" w14:textId="77777777" w:rsidR="0035789D" w:rsidRPr="00D11BB8" w:rsidRDefault="0035789D" w:rsidP="00860F71">
      <w:pPr>
        <w:pStyle w:val="a0"/>
        <w:keepNext/>
        <w:keepLines/>
        <w:numPr>
          <w:ilvl w:val="1"/>
          <w:numId w:val="13"/>
        </w:numPr>
        <w:ind w:left="946" w:hanging="567"/>
        <w:rPr>
          <w:sz w:val="20"/>
          <w:szCs w:val="20"/>
          <w:rtl/>
        </w:rPr>
      </w:pPr>
      <w:r w:rsidRPr="00D11BB8">
        <w:rPr>
          <w:sz w:val="20"/>
          <w:szCs w:val="20"/>
          <w:rtl/>
        </w:rPr>
        <w:t>פקסימיליה עם אישור מסירה אלקטרוני או עם תרשומת של הודעה טלפונית</w:t>
      </w:r>
      <w:r w:rsidRPr="00D11BB8">
        <w:rPr>
          <w:rFonts w:hint="cs"/>
          <w:sz w:val="20"/>
          <w:szCs w:val="20"/>
          <w:rtl/>
        </w:rPr>
        <w:t>,</w:t>
      </w:r>
      <w:r w:rsidRPr="00D11BB8">
        <w:rPr>
          <w:sz w:val="20"/>
          <w:szCs w:val="20"/>
          <w:rtl/>
        </w:rPr>
        <w:t xml:space="preserve"> שניתנה למזמין בדבר שליחת החשבון.</w:t>
      </w:r>
    </w:p>
    <w:p w14:paraId="37296CBB" w14:textId="77777777" w:rsidR="0035789D" w:rsidRPr="00D11BB8" w:rsidRDefault="0035789D" w:rsidP="00860F71">
      <w:pPr>
        <w:pStyle w:val="a0"/>
        <w:keepNext/>
        <w:keepLines/>
        <w:numPr>
          <w:ilvl w:val="1"/>
          <w:numId w:val="13"/>
        </w:numPr>
        <w:ind w:left="946" w:hanging="567"/>
        <w:rPr>
          <w:sz w:val="20"/>
          <w:szCs w:val="20"/>
          <w:rtl/>
        </w:rPr>
      </w:pPr>
      <w:r w:rsidRPr="00D11BB8">
        <w:rPr>
          <w:sz w:val="20"/>
          <w:szCs w:val="20"/>
          <w:rtl/>
        </w:rPr>
        <w:t>מסר אלקטרוני באמצעות מערכת ייעודית ממוחשבת של המזמין.</w:t>
      </w:r>
    </w:p>
    <w:p w14:paraId="4B3D22F7" w14:textId="77777777" w:rsidR="0035789D" w:rsidRPr="00D11BB8" w:rsidRDefault="0035789D" w:rsidP="00860F71">
      <w:pPr>
        <w:pStyle w:val="a0"/>
        <w:keepNext/>
        <w:keepLines/>
        <w:numPr>
          <w:ilvl w:val="1"/>
          <w:numId w:val="13"/>
        </w:numPr>
        <w:ind w:left="946" w:hanging="567"/>
        <w:rPr>
          <w:sz w:val="20"/>
          <w:szCs w:val="20"/>
        </w:rPr>
      </w:pPr>
      <w:r w:rsidRPr="00D11BB8">
        <w:rPr>
          <w:sz w:val="20"/>
          <w:szCs w:val="20"/>
          <w:rtl/>
        </w:rPr>
        <w:t>בדרך סבירה אחרת</w:t>
      </w:r>
      <w:r w:rsidRPr="00D11BB8">
        <w:rPr>
          <w:rFonts w:hint="cs"/>
          <w:sz w:val="20"/>
          <w:szCs w:val="20"/>
          <w:rtl/>
        </w:rPr>
        <w:t>,</w:t>
      </w:r>
      <w:r w:rsidRPr="00D11BB8">
        <w:rPr>
          <w:sz w:val="20"/>
          <w:szCs w:val="20"/>
          <w:rtl/>
        </w:rPr>
        <w:t xml:space="preserve"> שהוסכמה בין הספק למזמין.</w:t>
      </w:r>
    </w:p>
    <w:p w14:paraId="03734031" w14:textId="77777777" w:rsidR="0035789D" w:rsidRPr="00D11BB8" w:rsidRDefault="0035789D" w:rsidP="00860F71">
      <w:pPr>
        <w:pStyle w:val="a0"/>
        <w:keepNext/>
        <w:keepLines/>
        <w:numPr>
          <w:ilvl w:val="0"/>
          <w:numId w:val="15"/>
        </w:numPr>
        <w:rPr>
          <w:rStyle w:val="Hyperlink"/>
          <w:sz w:val="20"/>
          <w:szCs w:val="20"/>
        </w:rPr>
      </w:pPr>
      <w:r w:rsidRPr="00D11BB8">
        <w:rPr>
          <w:sz w:val="20"/>
          <w:szCs w:val="20"/>
          <w:u w:val="single"/>
          <w:rtl/>
        </w:rPr>
        <w:t>עבודות הנדסה בנאיות</w:t>
      </w:r>
      <w:r w:rsidRPr="00D11BB8">
        <w:rPr>
          <w:sz w:val="20"/>
          <w:szCs w:val="20"/>
          <w:rtl/>
        </w:rPr>
        <w:t xml:space="preserve"> </w:t>
      </w:r>
      <w:r w:rsidRPr="00D11BB8">
        <w:rPr>
          <w:rFonts w:hint="cs"/>
          <w:sz w:val="20"/>
          <w:szCs w:val="20"/>
          <w:rtl/>
        </w:rPr>
        <w:t>-</w:t>
      </w:r>
      <w:r w:rsidRPr="00D11BB8">
        <w:rPr>
          <w:sz w:val="20"/>
          <w:szCs w:val="20"/>
          <w:rtl/>
        </w:rPr>
        <w:t xml:space="preserve"> כהגדרתן ב</w:t>
      </w:r>
      <w:r w:rsidRPr="00D11BB8">
        <w:rPr>
          <w:rStyle w:val="Hyperlink"/>
          <w:sz w:val="20"/>
          <w:szCs w:val="20"/>
          <w:rtl/>
        </w:rPr>
        <w:fldChar w:fldCharType="begin"/>
      </w:r>
      <w:r w:rsidRPr="00D11BB8">
        <w:rPr>
          <w:rStyle w:val="Hyperlink"/>
          <w:sz w:val="20"/>
          <w:szCs w:val="20"/>
          <w:rtl/>
        </w:rPr>
        <w:instrText xml:space="preserve"> </w:instrText>
      </w:r>
      <w:r w:rsidRPr="00D11BB8">
        <w:rPr>
          <w:rStyle w:val="Hyperlink"/>
          <w:sz w:val="20"/>
          <w:szCs w:val="20"/>
        </w:rPr>
        <w:instrText>HYPERLINK</w:instrText>
      </w:r>
      <w:r w:rsidRPr="00D11BB8">
        <w:rPr>
          <w:rStyle w:val="Hyperlink"/>
          <w:sz w:val="20"/>
          <w:szCs w:val="20"/>
          <w:rtl/>
        </w:rPr>
        <w:instrText xml:space="preserve"> "</w:instrText>
      </w:r>
      <w:r w:rsidRPr="00D11BB8">
        <w:rPr>
          <w:rStyle w:val="Hyperlink"/>
          <w:sz w:val="20"/>
          <w:szCs w:val="20"/>
        </w:rPr>
        <w:instrText>https://fs.knesset.gov.il/6/law/6_lsr_209419.PDF</w:instrText>
      </w:r>
      <w:r w:rsidRPr="00D11BB8">
        <w:rPr>
          <w:rStyle w:val="Hyperlink"/>
          <w:sz w:val="20"/>
          <w:szCs w:val="20"/>
          <w:rtl/>
        </w:rPr>
        <w:instrText xml:space="preserve">" </w:instrText>
      </w:r>
      <w:r w:rsidRPr="00D11BB8">
        <w:rPr>
          <w:rStyle w:val="Hyperlink"/>
          <w:sz w:val="20"/>
          <w:szCs w:val="20"/>
          <w:rtl/>
        </w:rPr>
        <w:fldChar w:fldCharType="separate"/>
      </w:r>
      <w:r w:rsidRPr="00D11BB8">
        <w:rPr>
          <w:rStyle w:val="Hyperlink"/>
          <w:sz w:val="20"/>
          <w:szCs w:val="20"/>
          <w:rtl/>
        </w:rPr>
        <w:t>חוק רישום קבלנים לעבודות הנדסה בנאיות, תשכ"ט-1969.</w:t>
      </w:r>
    </w:p>
    <w:p w14:paraId="77723ED6" w14:textId="77777777" w:rsidR="0035789D" w:rsidRPr="00D11BB8" w:rsidRDefault="0035789D" w:rsidP="00860F71">
      <w:pPr>
        <w:pStyle w:val="a0"/>
        <w:keepNext/>
        <w:keepLines/>
        <w:numPr>
          <w:ilvl w:val="0"/>
          <w:numId w:val="15"/>
        </w:numPr>
        <w:rPr>
          <w:sz w:val="20"/>
          <w:szCs w:val="20"/>
          <w:rtl/>
        </w:rPr>
      </w:pPr>
      <w:r w:rsidRPr="00D11BB8">
        <w:rPr>
          <w:rStyle w:val="Hyperlink"/>
          <w:sz w:val="20"/>
          <w:szCs w:val="20"/>
          <w:rtl/>
        </w:rPr>
        <w:fldChar w:fldCharType="end"/>
      </w:r>
      <w:r w:rsidRPr="00D11BB8">
        <w:rPr>
          <w:rFonts w:hint="cs"/>
          <w:sz w:val="20"/>
          <w:szCs w:val="20"/>
          <w:u w:val="single"/>
          <w:rtl/>
        </w:rPr>
        <w:t>מועד תחילת החוק</w:t>
      </w:r>
      <w:r w:rsidRPr="00D11BB8">
        <w:rPr>
          <w:rFonts w:hint="cs"/>
          <w:sz w:val="20"/>
          <w:szCs w:val="20"/>
          <w:rtl/>
        </w:rPr>
        <w:t xml:space="preserve"> - לפי סעיף 11(ב) ב</w:t>
      </w:r>
      <w:hyperlink r:id="rId48" w:history="1">
        <w:r w:rsidRPr="00D11BB8">
          <w:rPr>
            <w:rStyle w:val="Hyperlink"/>
            <w:rFonts w:hint="cs"/>
            <w:sz w:val="20"/>
            <w:szCs w:val="20"/>
            <w:rtl/>
          </w:rPr>
          <w:t>חוק מוסר תשלומים לספקים, התשע"ז-2017,</w:t>
        </w:r>
      </w:hyperlink>
      <w:r w:rsidRPr="00D11BB8">
        <w:rPr>
          <w:rFonts w:hint="cs"/>
          <w:sz w:val="20"/>
          <w:szCs w:val="20"/>
          <w:rtl/>
        </w:rPr>
        <w:t xml:space="preserve"> מועד תחילת סעיפי החוק, הרלוונטיים למשרדי הממשלה, הינו 4 חודשים ממועד פרסומו, כלומר מתחילת חודש אוגוסט 2017.</w:t>
      </w:r>
    </w:p>
    <w:p w14:paraId="74E189EE" w14:textId="77777777" w:rsidR="0035789D" w:rsidRDefault="0035789D" w:rsidP="00D86547">
      <w:pPr>
        <w:keepNext/>
        <w:keepLines/>
        <w:widowControl w:val="0"/>
        <w:ind w:left="-33"/>
        <w:jc w:val="right"/>
        <w:rPr>
          <w:rtl/>
        </w:rPr>
      </w:pPr>
    </w:p>
    <w:p w14:paraId="0B7568C6" w14:textId="77777777" w:rsidR="0035789D" w:rsidRDefault="0035789D" w:rsidP="00D86547">
      <w:pPr>
        <w:keepNext/>
        <w:keepLines/>
        <w:widowControl w:val="0"/>
        <w:ind w:left="-33"/>
        <w:jc w:val="right"/>
        <w:rPr>
          <w:rtl/>
        </w:rPr>
      </w:pPr>
    </w:p>
    <w:p w14:paraId="32412A67" w14:textId="77777777" w:rsidR="0035789D" w:rsidRDefault="0035789D" w:rsidP="00D86547">
      <w:pPr>
        <w:keepNext/>
        <w:keepLines/>
        <w:widowControl w:val="0"/>
        <w:ind w:left="-33"/>
        <w:jc w:val="right"/>
        <w:rPr>
          <w:rtl/>
        </w:rPr>
      </w:pPr>
    </w:p>
    <w:tbl>
      <w:tblPr>
        <w:bidiVisual/>
        <w:tblW w:w="11193" w:type="dxa"/>
        <w:jc w:val="center"/>
        <w:tblLayout w:type="fixed"/>
        <w:tblCellMar>
          <w:left w:w="85" w:type="dxa"/>
          <w:right w:w="85" w:type="dxa"/>
        </w:tblCellMar>
        <w:tblLook w:val="0000" w:firstRow="0" w:lastRow="0" w:firstColumn="0" w:lastColumn="0" w:noHBand="0" w:noVBand="0"/>
      </w:tblPr>
      <w:tblGrid>
        <w:gridCol w:w="2541"/>
        <w:gridCol w:w="2131"/>
        <w:gridCol w:w="2690"/>
        <w:gridCol w:w="3831"/>
      </w:tblGrid>
      <w:tr w:rsidR="0035789D" w:rsidRPr="00B50930" w14:paraId="3D48448B" w14:textId="77777777" w:rsidTr="00860C0E">
        <w:trPr>
          <w:trHeight w:val="397"/>
          <w:jc w:val="center"/>
        </w:trPr>
        <w:tc>
          <w:tcPr>
            <w:tcW w:w="2541" w:type="dxa"/>
            <w:tcBorders>
              <w:top w:val="single" w:sz="4" w:space="0" w:color="244061"/>
            </w:tcBorders>
            <w:shd w:val="clear" w:color="auto" w:fill="C6E0F2"/>
            <w:noWrap/>
            <w:vAlign w:val="center"/>
          </w:tcPr>
          <w:p w14:paraId="09048D49" w14:textId="77777777" w:rsidR="0035789D" w:rsidRPr="00B50930" w:rsidRDefault="0035789D" w:rsidP="00D86547">
            <w:pPr>
              <w:keepNext/>
              <w:keepLines/>
              <w:overflowPunct/>
              <w:autoSpaceDE/>
              <w:autoSpaceDN/>
              <w:adjustRightInd/>
              <w:jc w:val="left"/>
              <w:textAlignment w:val="auto"/>
              <w:rPr>
                <w:rFonts w:ascii="Arial" w:hAnsi="Arial" w:cs="Arial"/>
                <w:b/>
                <w:bCs/>
                <w:color w:val="1F3864"/>
                <w:sz w:val="20"/>
                <w:szCs w:val="20"/>
                <w:lang w:eastAsia="en-US"/>
              </w:rPr>
            </w:pPr>
            <w:r w:rsidRPr="00B50930">
              <w:rPr>
                <w:rFonts w:ascii="Arial" w:hAnsi="Arial" w:cs="Arial"/>
                <w:b/>
                <w:bCs/>
                <w:color w:val="1F3864"/>
                <w:sz w:val="20"/>
                <w:szCs w:val="20"/>
                <w:rtl/>
                <w:lang w:eastAsia="en-US"/>
              </w:rPr>
              <w:t xml:space="preserve">בתוקף מיום: </w:t>
            </w:r>
            <w:r w:rsidRPr="00B50930">
              <w:rPr>
                <w:rFonts w:ascii="Arial" w:hAnsi="Arial" w:cs="Arial" w:hint="cs"/>
                <w:color w:val="1F3864"/>
                <w:sz w:val="20"/>
                <w:szCs w:val="20"/>
                <w:rtl/>
                <w:lang w:eastAsia="en-US"/>
              </w:rPr>
              <w:t>09.05.2021</w:t>
            </w:r>
          </w:p>
        </w:tc>
        <w:tc>
          <w:tcPr>
            <w:tcW w:w="2131" w:type="dxa"/>
            <w:tcBorders>
              <w:top w:val="single" w:sz="4" w:space="0" w:color="244061"/>
            </w:tcBorders>
            <w:shd w:val="clear" w:color="auto" w:fill="C6E0F2"/>
            <w:vAlign w:val="center"/>
          </w:tcPr>
          <w:p w14:paraId="0EACD129" w14:textId="77777777" w:rsidR="0035789D" w:rsidRPr="00B50930" w:rsidRDefault="0035789D" w:rsidP="00D86547">
            <w:pPr>
              <w:keepNext/>
              <w:keepLines/>
              <w:overflowPunct/>
              <w:autoSpaceDE/>
              <w:autoSpaceDN/>
              <w:adjustRightInd/>
              <w:jc w:val="left"/>
              <w:textAlignment w:val="auto"/>
              <w:rPr>
                <w:rFonts w:ascii="Assistant" w:hAnsi="Assistant" w:cs="Assistant"/>
                <w:b/>
                <w:bCs/>
                <w:color w:val="1F3864"/>
                <w:sz w:val="20"/>
                <w:szCs w:val="20"/>
                <w:lang w:eastAsia="en-US"/>
              </w:rPr>
            </w:pPr>
          </w:p>
        </w:tc>
        <w:tc>
          <w:tcPr>
            <w:tcW w:w="2690" w:type="dxa"/>
            <w:tcBorders>
              <w:top w:val="single" w:sz="4" w:space="0" w:color="244061"/>
            </w:tcBorders>
            <w:shd w:val="clear" w:color="auto" w:fill="C6E0F2"/>
            <w:vAlign w:val="center"/>
          </w:tcPr>
          <w:p w14:paraId="16E0C8BF" w14:textId="77777777" w:rsidR="0035789D" w:rsidRPr="00B50930" w:rsidRDefault="0035789D" w:rsidP="00D86547">
            <w:pPr>
              <w:keepNext/>
              <w:keepLines/>
              <w:overflowPunct/>
              <w:autoSpaceDE/>
              <w:autoSpaceDN/>
              <w:adjustRightInd/>
              <w:jc w:val="left"/>
              <w:textAlignment w:val="auto"/>
              <w:rPr>
                <w:rFonts w:ascii="Arial" w:hAnsi="Arial" w:cs="Arial"/>
                <w:color w:val="1F3864"/>
                <w:sz w:val="20"/>
                <w:szCs w:val="20"/>
                <w:rtl/>
                <w:lang w:eastAsia="en-US"/>
              </w:rPr>
            </w:pPr>
            <w:r w:rsidRPr="00B50930">
              <w:rPr>
                <w:rFonts w:ascii="Arial" w:hAnsi="Arial" w:cs="Arial"/>
                <w:b/>
                <w:bCs/>
                <w:color w:val="1F3864"/>
                <w:sz w:val="20"/>
                <w:szCs w:val="20"/>
                <w:rtl/>
                <w:lang w:eastAsia="en-US"/>
              </w:rPr>
              <w:t>שם המאשר:</w:t>
            </w:r>
            <w:r w:rsidRPr="00B50930">
              <w:rPr>
                <w:rFonts w:ascii="Arial" w:hAnsi="Arial" w:cs="Arial"/>
                <w:color w:val="1F3864"/>
                <w:sz w:val="20"/>
                <w:szCs w:val="20"/>
                <w:rtl/>
                <w:lang w:eastAsia="en-US"/>
              </w:rPr>
              <w:t xml:space="preserve"> ד"ר ליאור דוד-פור</w:t>
            </w:r>
          </w:p>
        </w:tc>
        <w:tc>
          <w:tcPr>
            <w:tcW w:w="3831" w:type="dxa"/>
            <w:tcBorders>
              <w:top w:val="single" w:sz="4" w:space="0" w:color="244061"/>
            </w:tcBorders>
            <w:shd w:val="clear" w:color="auto" w:fill="C6E0F2"/>
            <w:vAlign w:val="center"/>
          </w:tcPr>
          <w:p w14:paraId="4881F95D" w14:textId="77777777" w:rsidR="0035789D" w:rsidRPr="00B50930" w:rsidRDefault="0035789D" w:rsidP="00D86547">
            <w:pPr>
              <w:keepNext/>
              <w:keepLines/>
              <w:overflowPunct/>
              <w:autoSpaceDE/>
              <w:autoSpaceDN/>
              <w:adjustRightInd/>
              <w:jc w:val="left"/>
              <w:textAlignment w:val="auto"/>
              <w:rPr>
                <w:rFonts w:ascii="Arial" w:hAnsi="Arial" w:cs="Arial"/>
                <w:b/>
                <w:bCs/>
                <w:color w:val="1F3864"/>
                <w:sz w:val="20"/>
                <w:szCs w:val="20"/>
                <w:lang w:eastAsia="en-US"/>
              </w:rPr>
            </w:pPr>
            <w:r w:rsidRPr="00B50930">
              <w:rPr>
                <w:rFonts w:ascii="Arial" w:hAnsi="Arial" w:cs="Arial"/>
                <w:b/>
                <w:bCs/>
                <w:color w:val="1F3864"/>
                <w:sz w:val="20"/>
                <w:szCs w:val="20"/>
                <w:rtl/>
                <w:lang w:eastAsia="en-US"/>
              </w:rPr>
              <w:t>תפקיד:</w:t>
            </w:r>
            <w:r w:rsidRPr="00B50930">
              <w:rPr>
                <w:rFonts w:ascii="Arial" w:hAnsi="Arial" w:cs="Arial"/>
                <w:color w:val="1F3864"/>
                <w:sz w:val="20"/>
                <w:szCs w:val="20"/>
                <w:rtl/>
                <w:lang w:eastAsia="en-US"/>
              </w:rPr>
              <w:t xml:space="preserve"> סגן בכיר לחשב הכללי</w:t>
            </w:r>
          </w:p>
        </w:tc>
      </w:tr>
      <w:tr w:rsidR="0035789D" w:rsidRPr="00B50930" w14:paraId="2AE485DD" w14:textId="77777777" w:rsidTr="00860C0E">
        <w:trPr>
          <w:trHeight w:val="20"/>
          <w:jc w:val="center"/>
        </w:trPr>
        <w:tc>
          <w:tcPr>
            <w:tcW w:w="11193" w:type="dxa"/>
            <w:gridSpan w:val="4"/>
            <w:shd w:val="clear" w:color="auto" w:fill="FFFFFF"/>
            <w:noWrap/>
            <w:vAlign w:val="center"/>
          </w:tcPr>
          <w:p w14:paraId="187A6795" w14:textId="77777777" w:rsidR="0035789D" w:rsidRPr="00B50930" w:rsidRDefault="0035789D" w:rsidP="00D86547">
            <w:pPr>
              <w:keepNext/>
              <w:keepLines/>
              <w:overflowPunct/>
              <w:autoSpaceDE/>
              <w:autoSpaceDN/>
              <w:adjustRightInd/>
              <w:jc w:val="left"/>
              <w:textAlignment w:val="auto"/>
              <w:rPr>
                <w:rFonts w:ascii="Assistant" w:hAnsi="Assistant" w:cs="Assistant"/>
                <w:sz w:val="10"/>
                <w:szCs w:val="10"/>
                <w:rtl/>
                <w:lang w:eastAsia="en-US"/>
              </w:rPr>
            </w:pPr>
          </w:p>
        </w:tc>
      </w:tr>
    </w:tbl>
    <w:p w14:paraId="14E997CE" w14:textId="0C0AF5C6" w:rsidR="0076238C" w:rsidRDefault="0035789D" w:rsidP="00D86547">
      <w:pPr>
        <w:keepNext/>
        <w:keepLines/>
        <w:widowControl w:val="0"/>
        <w:ind w:left="-33"/>
        <w:jc w:val="right"/>
      </w:pPr>
      <w:r>
        <w:rPr>
          <w:rtl/>
        </w:rPr>
        <w:br w:type="page"/>
      </w:r>
      <w:bookmarkStart w:id="20" w:name="נספח_א"/>
      <w:bookmarkStart w:id="21" w:name="נספח_ב"/>
      <w:bookmarkStart w:id="22" w:name="נספח_ג"/>
      <w:bookmarkStart w:id="23" w:name="נספח_ד"/>
      <w:bookmarkStart w:id="24" w:name="נספח_ה"/>
      <w:bookmarkEnd w:id="20"/>
      <w:bookmarkEnd w:id="21"/>
      <w:bookmarkEnd w:id="22"/>
      <w:bookmarkEnd w:id="23"/>
      <w:bookmarkEnd w:id="24"/>
    </w:p>
    <w:p w14:paraId="356A19B1" w14:textId="4A72E27D" w:rsidR="00520371" w:rsidRPr="005B2B87" w:rsidRDefault="00D475F5" w:rsidP="008D64F6">
      <w:pPr>
        <w:keepNext/>
        <w:keepLines/>
        <w:widowControl w:val="0"/>
        <w:ind w:left="-33"/>
        <w:jc w:val="right"/>
        <w:rPr>
          <w:rtl/>
        </w:rPr>
      </w:pPr>
      <w:r>
        <w:rPr>
          <w:rFonts w:hint="cs"/>
          <w:rtl/>
        </w:rPr>
        <w:lastRenderedPageBreak/>
        <w:t xml:space="preserve"> נספח מספר 2</w:t>
      </w:r>
    </w:p>
    <w:p w14:paraId="426867CE" w14:textId="19D8EE77" w:rsidR="008B3502" w:rsidRPr="00F00CDB" w:rsidRDefault="008B3502" w:rsidP="008D64F6">
      <w:pPr>
        <w:keepNext/>
        <w:keepLines/>
        <w:widowControl w:val="0"/>
        <w:ind w:left="-33"/>
        <w:jc w:val="right"/>
        <w:rPr>
          <w:rFonts w:ascii="David" w:hAnsi="David"/>
          <w:b/>
          <w:bCs/>
          <w:rtl/>
          <w:lang w:eastAsia="en-US"/>
        </w:rPr>
      </w:pPr>
      <w:r w:rsidRPr="00F00CDB">
        <w:rPr>
          <w:rFonts w:ascii="David" w:hAnsi="David"/>
          <w:rtl/>
        </w:rPr>
        <w:t xml:space="preserve">דף </w:t>
      </w:r>
      <w:r w:rsidRPr="00F00CDB">
        <w:rPr>
          <w:rStyle w:val="ad"/>
          <w:rFonts w:ascii="David" w:hAnsi="David"/>
        </w:rPr>
        <w:t>1</w:t>
      </w:r>
      <w:r w:rsidRPr="00F00CDB">
        <w:rPr>
          <w:rFonts w:ascii="David" w:hAnsi="David"/>
          <w:rtl/>
        </w:rPr>
        <w:t xml:space="preserve"> </w:t>
      </w:r>
      <w:r w:rsidR="00CB3EB4" w:rsidRPr="00F00CDB">
        <w:rPr>
          <w:rFonts w:ascii="David" w:hAnsi="David"/>
          <w:rtl/>
        </w:rPr>
        <w:t xml:space="preserve">מתוך </w:t>
      </w:r>
      <w:r w:rsidR="00F00CDB">
        <w:rPr>
          <w:rFonts w:ascii="David" w:hAnsi="David" w:hint="cs"/>
          <w:rtl/>
        </w:rPr>
        <w:t>12</w:t>
      </w:r>
    </w:p>
    <w:p w14:paraId="3A630EC5" w14:textId="77777777" w:rsidR="008B3502" w:rsidRPr="005B2B87" w:rsidRDefault="008B3502" w:rsidP="008D64F6">
      <w:pPr>
        <w:keepNext/>
        <w:keepLines/>
        <w:widowControl w:val="0"/>
        <w:ind w:left="-33"/>
        <w:jc w:val="right"/>
        <w:rPr>
          <w:b/>
          <w:bCs/>
          <w:rtl/>
          <w:lang w:eastAsia="en-US"/>
        </w:rPr>
      </w:pPr>
    </w:p>
    <w:p w14:paraId="053A799B" w14:textId="5B1A641C" w:rsidR="008B3502" w:rsidRPr="005B2B87" w:rsidRDefault="008B3502" w:rsidP="008D64F6">
      <w:pPr>
        <w:keepNext/>
        <w:keepLines/>
        <w:widowControl w:val="0"/>
        <w:overflowPunct/>
        <w:autoSpaceDE/>
        <w:autoSpaceDN/>
        <w:adjustRightInd/>
        <w:jc w:val="center"/>
        <w:textAlignment w:val="auto"/>
        <w:rPr>
          <w:b/>
          <w:bCs/>
          <w:noProof/>
          <w:u w:val="single"/>
          <w:rtl/>
        </w:rPr>
      </w:pPr>
      <w:r w:rsidRPr="00F00CDB">
        <w:rPr>
          <w:b/>
          <w:bCs/>
          <w:noProof/>
          <w:u w:val="single"/>
          <w:rtl/>
        </w:rPr>
        <w:t>ח ו ז ה</w:t>
      </w:r>
      <w:r w:rsidRPr="00F00CDB">
        <w:rPr>
          <w:rFonts w:hint="cs"/>
          <w:b/>
          <w:bCs/>
          <w:noProof/>
          <w:u w:val="single"/>
          <w:rtl/>
        </w:rPr>
        <w:t xml:space="preserve"> </w:t>
      </w:r>
    </w:p>
    <w:p w14:paraId="2F57E136" w14:textId="77777777" w:rsidR="008B3502" w:rsidRPr="005B2B87" w:rsidRDefault="008B3502" w:rsidP="008D64F6">
      <w:pPr>
        <w:keepNext/>
        <w:keepLines/>
        <w:widowControl w:val="0"/>
        <w:overflowPunct/>
        <w:autoSpaceDE/>
        <w:autoSpaceDN/>
        <w:adjustRightInd/>
        <w:jc w:val="center"/>
        <w:textAlignment w:val="auto"/>
        <w:rPr>
          <w:b/>
          <w:bCs/>
          <w:noProof/>
          <w:rtl/>
        </w:rPr>
      </w:pPr>
    </w:p>
    <w:p w14:paraId="7E7A1D44" w14:textId="77777777" w:rsidR="008B3502" w:rsidRPr="005B2B87" w:rsidRDefault="008B3502" w:rsidP="008D64F6">
      <w:pPr>
        <w:keepNext/>
        <w:keepLines/>
        <w:widowControl w:val="0"/>
        <w:overflowPunct/>
        <w:autoSpaceDE/>
        <w:autoSpaceDN/>
        <w:adjustRightInd/>
        <w:jc w:val="center"/>
        <w:textAlignment w:val="auto"/>
        <w:outlineLvl w:val="0"/>
        <w:rPr>
          <w:b/>
          <w:bCs/>
          <w:noProof/>
          <w:rtl/>
        </w:rPr>
      </w:pPr>
      <w:r w:rsidRPr="005B2B87">
        <w:rPr>
          <w:b/>
          <w:bCs/>
          <w:noProof/>
          <w:rtl/>
        </w:rPr>
        <w:t>שנחתם ביום_________ בחודש ___________ לשנת ________ בירושלים</w:t>
      </w:r>
    </w:p>
    <w:p w14:paraId="2DC1A91F" w14:textId="77777777" w:rsidR="008B3502" w:rsidRPr="005B2B87" w:rsidRDefault="008B3502" w:rsidP="008D64F6">
      <w:pPr>
        <w:keepNext/>
        <w:keepLines/>
        <w:widowControl w:val="0"/>
        <w:overflowPunct/>
        <w:autoSpaceDE/>
        <w:autoSpaceDN/>
        <w:adjustRightInd/>
        <w:jc w:val="center"/>
        <w:textAlignment w:val="auto"/>
        <w:rPr>
          <w:b/>
          <w:bCs/>
          <w:noProof/>
          <w:rtl/>
        </w:rPr>
      </w:pPr>
    </w:p>
    <w:p w14:paraId="7981E7FE" w14:textId="77777777" w:rsidR="008B3502" w:rsidRPr="005B2B87" w:rsidRDefault="008B3502" w:rsidP="008D64F6">
      <w:pPr>
        <w:keepNext/>
        <w:keepLines/>
        <w:widowControl w:val="0"/>
        <w:overflowPunct/>
        <w:autoSpaceDE/>
        <w:autoSpaceDN/>
        <w:adjustRightInd/>
        <w:jc w:val="center"/>
        <w:textAlignment w:val="auto"/>
        <w:outlineLvl w:val="0"/>
        <w:rPr>
          <w:b/>
          <w:bCs/>
          <w:noProof/>
          <w:rtl/>
        </w:rPr>
      </w:pPr>
      <w:r w:rsidRPr="005B2B87">
        <w:rPr>
          <w:b/>
          <w:bCs/>
          <w:noProof/>
          <w:rtl/>
        </w:rPr>
        <w:t>בין</w:t>
      </w:r>
    </w:p>
    <w:p w14:paraId="07AE0465" w14:textId="77777777" w:rsidR="008B3502" w:rsidRPr="005B2B87" w:rsidRDefault="008B3502" w:rsidP="008D64F6">
      <w:pPr>
        <w:keepNext/>
        <w:keepLines/>
        <w:widowControl w:val="0"/>
        <w:overflowPunct/>
        <w:autoSpaceDE/>
        <w:autoSpaceDN/>
        <w:adjustRightInd/>
        <w:jc w:val="center"/>
        <w:textAlignment w:val="auto"/>
        <w:rPr>
          <w:noProof/>
          <w:rtl/>
        </w:rPr>
      </w:pPr>
    </w:p>
    <w:p w14:paraId="39EB59C1" w14:textId="77777777" w:rsidR="008B3502" w:rsidRPr="005B2B87" w:rsidRDefault="008B3502" w:rsidP="008D64F6">
      <w:pPr>
        <w:keepNext/>
        <w:keepLines/>
        <w:widowControl w:val="0"/>
        <w:overflowPunct/>
        <w:autoSpaceDE/>
        <w:autoSpaceDN/>
        <w:adjustRightInd/>
        <w:jc w:val="center"/>
        <w:textAlignment w:val="auto"/>
        <w:rPr>
          <w:noProof/>
          <w:rtl/>
        </w:rPr>
      </w:pPr>
      <w:r w:rsidRPr="005B2B87">
        <w:rPr>
          <w:noProof/>
          <w:rtl/>
        </w:rPr>
        <w:t xml:space="preserve">מדינת ישראל באמצעות ממשלת ישראל המיוצגת על ידי </w:t>
      </w:r>
      <w:r w:rsidRPr="005B2B87">
        <w:rPr>
          <w:b/>
          <w:bCs/>
          <w:noProof/>
          <w:rtl/>
        </w:rPr>
        <w:t>_</w:t>
      </w:r>
      <w:r w:rsidRPr="005B2B87">
        <w:rPr>
          <w:rFonts w:hint="cs"/>
          <w:b/>
          <w:bCs/>
          <w:noProof/>
          <w:rtl/>
        </w:rPr>
        <w:t>______</w:t>
      </w:r>
      <w:r w:rsidRPr="005B2B87">
        <w:rPr>
          <w:b/>
          <w:bCs/>
          <w:noProof/>
          <w:rtl/>
        </w:rPr>
        <w:t>________ וחשב משרד החינוך</w:t>
      </w:r>
      <w:r w:rsidRPr="005B2B87">
        <w:rPr>
          <w:noProof/>
          <w:rtl/>
        </w:rPr>
        <w:t xml:space="preserve"> </w:t>
      </w:r>
    </w:p>
    <w:p w14:paraId="14DF0A65" w14:textId="77777777" w:rsidR="008B3502" w:rsidRPr="005B2B87" w:rsidRDefault="00E3178A" w:rsidP="008D64F6">
      <w:pPr>
        <w:keepNext/>
        <w:keepLines/>
        <w:widowControl w:val="0"/>
        <w:overflowPunct/>
        <w:autoSpaceDE/>
        <w:autoSpaceDN/>
        <w:adjustRightInd/>
        <w:jc w:val="center"/>
        <w:textAlignment w:val="auto"/>
        <w:rPr>
          <w:noProof/>
          <w:rtl/>
        </w:rPr>
      </w:pPr>
      <w:r>
        <w:rPr>
          <w:rFonts w:hint="cs"/>
          <w:noProof/>
          <w:rtl/>
        </w:rPr>
        <w:t xml:space="preserve"> </w:t>
      </w:r>
      <w:r w:rsidR="008B3502" w:rsidRPr="005B2B87">
        <w:rPr>
          <w:rFonts w:hint="cs"/>
          <w:noProof/>
          <w:rtl/>
        </w:rPr>
        <w:t>(שם היחידה במשרד)</w:t>
      </w:r>
    </w:p>
    <w:p w14:paraId="4B9E90E5" w14:textId="77777777" w:rsidR="008B3502" w:rsidRPr="005B2B87" w:rsidRDefault="008B3502" w:rsidP="008D64F6">
      <w:pPr>
        <w:keepNext/>
        <w:keepLines/>
        <w:widowControl w:val="0"/>
        <w:overflowPunct/>
        <w:autoSpaceDE/>
        <w:autoSpaceDN/>
        <w:adjustRightInd/>
        <w:jc w:val="center"/>
        <w:textAlignment w:val="auto"/>
        <w:rPr>
          <w:noProof/>
          <w:rtl/>
        </w:rPr>
      </w:pPr>
      <w:r w:rsidRPr="005B2B87">
        <w:rPr>
          <w:rFonts w:hint="cs"/>
          <w:noProof/>
          <w:rtl/>
        </w:rPr>
        <w:br/>
      </w:r>
      <w:r w:rsidRPr="005B2B87">
        <w:rPr>
          <w:noProof/>
          <w:rtl/>
        </w:rPr>
        <w:t xml:space="preserve">(להלן: </w:t>
      </w:r>
      <w:r w:rsidRPr="005B2B87">
        <w:rPr>
          <w:b/>
          <w:bCs/>
          <w:noProof/>
          <w:rtl/>
        </w:rPr>
        <w:t>"המשרד"</w:t>
      </w:r>
      <w:r w:rsidRPr="005B2B87">
        <w:rPr>
          <w:noProof/>
          <w:rtl/>
        </w:rPr>
        <w:t>) המורשים לחתום בשם המדינה על פי הרשאות שפורסמו בילקוט הפרסומים</w:t>
      </w:r>
    </w:p>
    <w:p w14:paraId="1D29709E" w14:textId="77777777" w:rsidR="008B3502" w:rsidRPr="005B2B87" w:rsidRDefault="008B3502" w:rsidP="008D64F6">
      <w:pPr>
        <w:keepNext/>
        <w:keepLines/>
        <w:widowControl w:val="0"/>
        <w:overflowPunct/>
        <w:autoSpaceDE/>
        <w:autoSpaceDN/>
        <w:adjustRightInd/>
        <w:jc w:val="center"/>
        <w:textAlignment w:val="auto"/>
        <w:rPr>
          <w:noProof/>
          <w:rtl/>
        </w:rPr>
      </w:pPr>
    </w:p>
    <w:p w14:paraId="59D2258E" w14:textId="77777777" w:rsidR="008B3502" w:rsidRPr="005B2B87" w:rsidRDefault="008B3502" w:rsidP="008D64F6">
      <w:pPr>
        <w:keepNext/>
        <w:keepLines/>
        <w:widowControl w:val="0"/>
        <w:overflowPunct/>
        <w:autoSpaceDE/>
        <w:autoSpaceDN/>
        <w:adjustRightInd/>
        <w:jc w:val="center"/>
        <w:textAlignment w:val="auto"/>
        <w:rPr>
          <w:noProof/>
          <w:rtl/>
        </w:rPr>
      </w:pPr>
      <w:r w:rsidRPr="005B2B87">
        <w:rPr>
          <w:noProof/>
          <w:rtl/>
        </w:rPr>
        <w:t xml:space="preserve">(להלן: </w:t>
      </w:r>
      <w:r w:rsidRPr="005B2B87">
        <w:rPr>
          <w:b/>
          <w:bCs/>
          <w:noProof/>
          <w:rtl/>
        </w:rPr>
        <w:t>"המדינה"</w:t>
      </w:r>
      <w:r w:rsidRPr="005B2B87">
        <w:rPr>
          <w:noProof/>
          <w:rtl/>
        </w:rPr>
        <w:t>)</w:t>
      </w:r>
    </w:p>
    <w:p w14:paraId="6DF78F5A" w14:textId="77777777" w:rsidR="008B3502" w:rsidRPr="005B2B87" w:rsidRDefault="008B3502" w:rsidP="008D64F6">
      <w:pPr>
        <w:keepNext/>
        <w:keepLines/>
        <w:widowControl w:val="0"/>
        <w:overflowPunct/>
        <w:autoSpaceDE/>
        <w:autoSpaceDN/>
        <w:adjustRightInd/>
        <w:jc w:val="center"/>
        <w:textAlignment w:val="auto"/>
        <w:rPr>
          <w:noProof/>
          <w:rtl/>
        </w:rPr>
      </w:pPr>
    </w:p>
    <w:p w14:paraId="4D435692" w14:textId="77777777" w:rsidR="008B3502" w:rsidRPr="005B2B87" w:rsidRDefault="008B3502" w:rsidP="008D64F6">
      <w:pPr>
        <w:keepNext/>
        <w:keepLines/>
        <w:widowControl w:val="0"/>
        <w:overflowPunct/>
        <w:autoSpaceDE/>
        <w:autoSpaceDN/>
        <w:adjustRightInd/>
        <w:jc w:val="center"/>
        <w:textAlignment w:val="auto"/>
        <w:rPr>
          <w:noProof/>
          <w:rtl/>
        </w:rPr>
      </w:pPr>
      <w:r w:rsidRPr="005B2B87">
        <w:rPr>
          <w:noProof/>
          <w:rtl/>
        </w:rPr>
        <w:t>מצד אחד</w:t>
      </w:r>
    </w:p>
    <w:p w14:paraId="2B5D0804" w14:textId="77777777" w:rsidR="008B3502" w:rsidRPr="005B2B87" w:rsidRDefault="008B3502" w:rsidP="008D64F6">
      <w:pPr>
        <w:keepNext/>
        <w:keepLines/>
        <w:widowControl w:val="0"/>
        <w:overflowPunct/>
        <w:autoSpaceDE/>
        <w:autoSpaceDN/>
        <w:adjustRightInd/>
        <w:jc w:val="center"/>
        <w:textAlignment w:val="auto"/>
        <w:rPr>
          <w:noProof/>
          <w:rtl/>
        </w:rPr>
      </w:pPr>
    </w:p>
    <w:p w14:paraId="2B09474A" w14:textId="77777777" w:rsidR="008B3502" w:rsidRPr="005B2B87" w:rsidRDefault="008B3502" w:rsidP="008D64F6">
      <w:pPr>
        <w:keepNext/>
        <w:keepLines/>
        <w:widowControl w:val="0"/>
        <w:overflowPunct/>
        <w:autoSpaceDE/>
        <w:autoSpaceDN/>
        <w:adjustRightInd/>
        <w:jc w:val="center"/>
        <w:textAlignment w:val="auto"/>
        <w:outlineLvl w:val="1"/>
        <w:rPr>
          <w:b/>
          <w:bCs/>
          <w:noProof/>
          <w:rtl/>
        </w:rPr>
      </w:pPr>
      <w:r w:rsidRPr="005B2B87">
        <w:rPr>
          <w:b/>
          <w:bCs/>
          <w:noProof/>
          <w:rtl/>
        </w:rPr>
        <w:t>לבין</w:t>
      </w:r>
    </w:p>
    <w:p w14:paraId="1E00A073" w14:textId="77777777" w:rsidR="008B3502" w:rsidRPr="005B2B87" w:rsidRDefault="008B3502" w:rsidP="008D64F6">
      <w:pPr>
        <w:keepNext/>
        <w:keepLines/>
        <w:widowControl w:val="0"/>
        <w:overflowPunct/>
        <w:autoSpaceDE/>
        <w:autoSpaceDN/>
        <w:adjustRightInd/>
        <w:jc w:val="center"/>
        <w:textAlignment w:val="auto"/>
        <w:rPr>
          <w:noProof/>
          <w:rtl/>
        </w:rPr>
      </w:pPr>
    </w:p>
    <w:p w14:paraId="191828F5" w14:textId="77777777" w:rsidR="008B3502" w:rsidRPr="005B2B87" w:rsidRDefault="008B3502" w:rsidP="008D64F6">
      <w:pPr>
        <w:keepNext/>
        <w:keepLines/>
        <w:widowControl w:val="0"/>
        <w:overflowPunct/>
        <w:autoSpaceDE/>
        <w:autoSpaceDN/>
        <w:adjustRightInd/>
        <w:jc w:val="center"/>
        <w:textAlignment w:val="auto"/>
        <w:rPr>
          <w:noProof/>
          <w:rtl/>
        </w:rPr>
      </w:pPr>
      <w:r w:rsidRPr="005B2B87">
        <w:rPr>
          <w:noProof/>
          <w:rtl/>
        </w:rPr>
        <w:t>___________________</w:t>
      </w:r>
    </w:p>
    <w:p w14:paraId="4EE7F5ED" w14:textId="77777777" w:rsidR="008B3502" w:rsidRPr="005B2B87" w:rsidRDefault="008B3502" w:rsidP="008D64F6">
      <w:pPr>
        <w:keepNext/>
        <w:keepLines/>
        <w:widowControl w:val="0"/>
        <w:overflowPunct/>
        <w:autoSpaceDE/>
        <w:autoSpaceDN/>
        <w:adjustRightInd/>
        <w:jc w:val="center"/>
        <w:textAlignment w:val="auto"/>
        <w:rPr>
          <w:noProof/>
          <w:rtl/>
        </w:rPr>
      </w:pPr>
    </w:p>
    <w:p w14:paraId="33D26468" w14:textId="77777777" w:rsidR="008B3502" w:rsidRPr="005B2B87" w:rsidRDefault="008B3502" w:rsidP="008D64F6">
      <w:pPr>
        <w:keepNext/>
        <w:keepLines/>
        <w:widowControl w:val="0"/>
        <w:overflowPunct/>
        <w:autoSpaceDE/>
        <w:autoSpaceDN/>
        <w:adjustRightInd/>
        <w:jc w:val="center"/>
        <w:textAlignment w:val="auto"/>
        <w:rPr>
          <w:noProof/>
          <w:rtl/>
        </w:rPr>
      </w:pPr>
      <w:r w:rsidRPr="005B2B87">
        <w:rPr>
          <w:noProof/>
          <w:rtl/>
        </w:rPr>
        <w:t xml:space="preserve">מרחוב_________________ (להלן: </w:t>
      </w:r>
      <w:r w:rsidRPr="005B2B87">
        <w:rPr>
          <w:b/>
          <w:bCs/>
          <w:noProof/>
          <w:rtl/>
        </w:rPr>
        <w:t>"צד ב'"</w:t>
      </w:r>
      <w:r w:rsidRPr="005B2B87">
        <w:rPr>
          <w:noProof/>
          <w:rtl/>
        </w:rPr>
        <w:t xml:space="preserve"> ו/או </w:t>
      </w:r>
      <w:r w:rsidRPr="005B2B87">
        <w:rPr>
          <w:b/>
          <w:bCs/>
          <w:noProof/>
          <w:rtl/>
        </w:rPr>
        <w:t>"הקבלן"</w:t>
      </w:r>
      <w:r w:rsidRPr="005B2B87">
        <w:rPr>
          <w:noProof/>
          <w:rtl/>
        </w:rPr>
        <w:t>)</w:t>
      </w:r>
    </w:p>
    <w:p w14:paraId="2962C56C" w14:textId="77777777" w:rsidR="008B3502" w:rsidRPr="005B2B87" w:rsidRDefault="008B3502" w:rsidP="008D64F6">
      <w:pPr>
        <w:keepNext/>
        <w:keepLines/>
        <w:widowControl w:val="0"/>
        <w:overflowPunct/>
        <w:autoSpaceDE/>
        <w:autoSpaceDN/>
        <w:adjustRightInd/>
        <w:jc w:val="center"/>
        <w:textAlignment w:val="auto"/>
        <w:rPr>
          <w:noProof/>
          <w:rtl/>
        </w:rPr>
      </w:pPr>
    </w:p>
    <w:p w14:paraId="4D3C7954" w14:textId="77777777" w:rsidR="008B3502" w:rsidRPr="005B2B87" w:rsidRDefault="008B3502" w:rsidP="008D64F6">
      <w:pPr>
        <w:keepNext/>
        <w:keepLines/>
        <w:widowControl w:val="0"/>
        <w:overflowPunct/>
        <w:autoSpaceDE/>
        <w:autoSpaceDN/>
        <w:adjustRightInd/>
        <w:jc w:val="center"/>
        <w:textAlignment w:val="auto"/>
        <w:rPr>
          <w:noProof/>
          <w:rtl/>
        </w:rPr>
      </w:pPr>
      <w:r w:rsidRPr="005B2B87">
        <w:rPr>
          <w:noProof/>
          <w:rtl/>
        </w:rPr>
        <w:t>באמצעות__________________________</w:t>
      </w:r>
    </w:p>
    <w:p w14:paraId="24077517" w14:textId="77777777" w:rsidR="008B3502" w:rsidRPr="005B2B87" w:rsidRDefault="008B3502" w:rsidP="008D64F6">
      <w:pPr>
        <w:keepNext/>
        <w:keepLines/>
        <w:widowControl w:val="0"/>
        <w:overflowPunct/>
        <w:autoSpaceDE/>
        <w:autoSpaceDN/>
        <w:adjustRightInd/>
        <w:jc w:val="center"/>
        <w:textAlignment w:val="auto"/>
        <w:rPr>
          <w:noProof/>
          <w:rtl/>
        </w:rPr>
      </w:pPr>
    </w:p>
    <w:p w14:paraId="4D23CA92" w14:textId="77777777" w:rsidR="008B3502" w:rsidRPr="005B2B87" w:rsidRDefault="008B3502" w:rsidP="008D64F6">
      <w:pPr>
        <w:keepNext/>
        <w:keepLines/>
        <w:widowControl w:val="0"/>
        <w:overflowPunct/>
        <w:autoSpaceDE/>
        <w:autoSpaceDN/>
        <w:adjustRightInd/>
        <w:jc w:val="center"/>
        <w:textAlignment w:val="auto"/>
        <w:outlineLvl w:val="1"/>
        <w:rPr>
          <w:b/>
          <w:bCs/>
          <w:noProof/>
          <w:rtl/>
        </w:rPr>
      </w:pPr>
      <w:r w:rsidRPr="005B2B87">
        <w:rPr>
          <w:b/>
          <w:bCs/>
          <w:noProof/>
          <w:rtl/>
        </w:rPr>
        <w:t>מצד שני</w:t>
      </w:r>
    </w:p>
    <w:p w14:paraId="711F2D5C" w14:textId="77777777" w:rsidR="008B3502" w:rsidRPr="005B2B87" w:rsidRDefault="008B3502" w:rsidP="008D64F6">
      <w:pPr>
        <w:keepNext/>
        <w:keepLines/>
        <w:widowControl w:val="0"/>
        <w:overflowPunct/>
        <w:autoSpaceDE/>
        <w:autoSpaceDN/>
        <w:adjustRightInd/>
        <w:textAlignment w:val="auto"/>
        <w:rPr>
          <w:noProof/>
          <w:rtl/>
        </w:rPr>
      </w:pPr>
    </w:p>
    <w:p w14:paraId="54F656A1" w14:textId="4DED194B" w:rsidR="008B3502" w:rsidRPr="005B2B87" w:rsidRDefault="008B3502" w:rsidP="008D64F6">
      <w:pPr>
        <w:keepNext/>
        <w:keepLines/>
        <w:widowControl w:val="0"/>
        <w:overflowPunct/>
        <w:autoSpaceDE/>
        <w:autoSpaceDN/>
        <w:adjustRightInd/>
        <w:ind w:left="935" w:hanging="935"/>
        <w:textAlignment w:val="auto"/>
        <w:rPr>
          <w:noProof/>
          <w:rtl/>
        </w:rPr>
      </w:pPr>
      <w:r w:rsidRPr="005B2B87">
        <w:rPr>
          <w:b/>
          <w:bCs/>
          <w:noProof/>
          <w:rtl/>
        </w:rPr>
        <w:t>הואיל:</w:t>
      </w:r>
      <w:r w:rsidRPr="005B2B87">
        <w:rPr>
          <w:noProof/>
          <w:rtl/>
        </w:rPr>
        <w:tab/>
        <w:t>ולמשרד דרושים שרותים של</w:t>
      </w:r>
      <w:r w:rsidR="00807C4C" w:rsidRPr="00807C4C">
        <w:rPr>
          <w:rtl/>
        </w:rPr>
        <w:t xml:space="preserve"> </w:t>
      </w:r>
      <w:r w:rsidR="00807C4C" w:rsidRPr="00807C4C">
        <w:rPr>
          <w:noProof/>
          <w:rtl/>
        </w:rPr>
        <w:t xml:space="preserve">מכרז מתן שירותים פדגוגיים ומינהלתיים במסגרת תוכנית החומש </w:t>
      </w:r>
      <w:r w:rsidR="003C6877">
        <w:rPr>
          <w:rFonts w:hint="cs"/>
          <w:rtl/>
        </w:rPr>
        <w:t>בחברה הערבית והבדואית והחברה הדרוזית</w:t>
      </w:r>
    </w:p>
    <w:p w14:paraId="09664059" w14:textId="77777777" w:rsidR="008B3502" w:rsidRPr="005B2B87" w:rsidRDefault="008B3502" w:rsidP="008D64F6">
      <w:pPr>
        <w:keepNext/>
        <w:keepLines/>
        <w:widowControl w:val="0"/>
        <w:overflowPunct/>
        <w:autoSpaceDE/>
        <w:autoSpaceDN/>
        <w:adjustRightInd/>
        <w:ind w:left="935" w:hanging="935"/>
        <w:textAlignment w:val="auto"/>
        <w:rPr>
          <w:b/>
          <w:bCs/>
          <w:noProof/>
          <w:rtl/>
        </w:rPr>
      </w:pPr>
    </w:p>
    <w:p w14:paraId="32BF525A" w14:textId="77777777" w:rsidR="008B3502" w:rsidRPr="005B2B87" w:rsidRDefault="008B3502" w:rsidP="008D64F6">
      <w:pPr>
        <w:keepNext/>
        <w:keepLines/>
        <w:widowControl w:val="0"/>
        <w:overflowPunct/>
        <w:autoSpaceDE/>
        <w:autoSpaceDN/>
        <w:adjustRightInd/>
        <w:ind w:left="935" w:hanging="935"/>
        <w:textAlignment w:val="auto"/>
        <w:rPr>
          <w:noProof/>
          <w:rtl/>
        </w:rPr>
      </w:pPr>
      <w:r w:rsidRPr="005B2B87">
        <w:rPr>
          <w:b/>
          <w:bCs/>
          <w:noProof/>
          <w:rtl/>
        </w:rPr>
        <w:t xml:space="preserve">והואיל: </w:t>
      </w:r>
      <w:r w:rsidRPr="005B2B87">
        <w:rPr>
          <w:noProof/>
          <w:rtl/>
        </w:rPr>
        <w:tab/>
        <w:t>והמשרד פרסם מכרז ___________ מיום___________ לקבלת השירותים הנ"ל;</w:t>
      </w:r>
    </w:p>
    <w:p w14:paraId="70C70D20" w14:textId="77777777" w:rsidR="008B3502" w:rsidRPr="005B2B87" w:rsidRDefault="008B3502" w:rsidP="008D64F6">
      <w:pPr>
        <w:keepNext/>
        <w:keepLines/>
        <w:widowControl w:val="0"/>
        <w:overflowPunct/>
        <w:autoSpaceDE/>
        <w:autoSpaceDN/>
        <w:adjustRightInd/>
        <w:ind w:left="935" w:hanging="935"/>
        <w:textAlignment w:val="auto"/>
        <w:rPr>
          <w:b/>
          <w:bCs/>
          <w:noProof/>
          <w:rtl/>
        </w:rPr>
      </w:pPr>
    </w:p>
    <w:p w14:paraId="1F4F7AF0" w14:textId="77777777" w:rsidR="008B3502" w:rsidRPr="005B2B87" w:rsidRDefault="008B3502" w:rsidP="008D64F6">
      <w:pPr>
        <w:keepNext/>
        <w:keepLines/>
        <w:widowControl w:val="0"/>
        <w:overflowPunct/>
        <w:autoSpaceDE/>
        <w:autoSpaceDN/>
        <w:adjustRightInd/>
        <w:ind w:left="935" w:hanging="935"/>
        <w:textAlignment w:val="auto"/>
        <w:rPr>
          <w:noProof/>
          <w:rtl/>
        </w:rPr>
      </w:pPr>
      <w:r w:rsidRPr="005B2B87">
        <w:rPr>
          <w:b/>
          <w:bCs/>
          <w:noProof/>
          <w:rtl/>
        </w:rPr>
        <w:t>והואיל</w:t>
      </w:r>
      <w:r w:rsidRPr="005B2B87">
        <w:rPr>
          <w:noProof/>
          <w:rtl/>
        </w:rPr>
        <w:t>:</w:t>
      </w:r>
      <w:r w:rsidRPr="005B2B87">
        <w:rPr>
          <w:noProof/>
          <w:rtl/>
        </w:rPr>
        <w:tab/>
        <w:t>וצד ב' מצהיר שהינו בעל הידע והנסיון הדרושים לצורך מתן השירותים הנ"ל ברמה גבוהה ובמסגרת ארגונית משלו.</w:t>
      </w:r>
    </w:p>
    <w:p w14:paraId="472C1BD5" w14:textId="77777777" w:rsidR="008B3502" w:rsidRPr="005B2B87" w:rsidRDefault="008B3502" w:rsidP="008D64F6">
      <w:pPr>
        <w:keepNext/>
        <w:keepLines/>
        <w:widowControl w:val="0"/>
        <w:overflowPunct/>
        <w:autoSpaceDE/>
        <w:autoSpaceDN/>
        <w:adjustRightInd/>
        <w:ind w:left="935" w:hanging="935"/>
        <w:textAlignment w:val="auto"/>
        <w:rPr>
          <w:b/>
          <w:bCs/>
          <w:noProof/>
          <w:rtl/>
        </w:rPr>
      </w:pPr>
    </w:p>
    <w:p w14:paraId="0234A1A2" w14:textId="77777777" w:rsidR="008B3502" w:rsidRPr="005B2B87" w:rsidRDefault="008B3502" w:rsidP="008D64F6">
      <w:pPr>
        <w:keepNext/>
        <w:keepLines/>
        <w:widowControl w:val="0"/>
        <w:overflowPunct/>
        <w:autoSpaceDE/>
        <w:autoSpaceDN/>
        <w:adjustRightInd/>
        <w:ind w:left="935" w:hanging="935"/>
        <w:textAlignment w:val="auto"/>
        <w:rPr>
          <w:noProof/>
          <w:rtl/>
        </w:rPr>
      </w:pPr>
      <w:r w:rsidRPr="005B2B87">
        <w:rPr>
          <w:b/>
          <w:bCs/>
          <w:noProof/>
          <w:rtl/>
        </w:rPr>
        <w:t>והואיל:</w:t>
      </w:r>
      <w:r w:rsidRPr="005B2B87">
        <w:rPr>
          <w:noProof/>
          <w:rtl/>
        </w:rPr>
        <w:tab/>
        <w:t>והמדינה הסכימה להתקשר עם צד ב' בחוזה זה לאחר שההתקשרות אושרה על ידי ועדת מכרזים בדיון מס' __________ מיום__________;</w:t>
      </w:r>
    </w:p>
    <w:p w14:paraId="2B8E4F46" w14:textId="77777777" w:rsidR="00520371" w:rsidRPr="005B2B87" w:rsidRDefault="008B3502" w:rsidP="008D64F6">
      <w:pPr>
        <w:keepNext/>
        <w:keepLines/>
        <w:widowControl w:val="0"/>
        <w:ind w:left="-33"/>
        <w:jc w:val="right"/>
        <w:rPr>
          <w:rtl/>
        </w:rPr>
      </w:pPr>
      <w:r w:rsidRPr="005B2B87">
        <w:rPr>
          <w:b/>
          <w:bCs/>
          <w:noProof/>
          <w:u w:val="single"/>
          <w:rtl/>
        </w:rPr>
        <w:br w:type="page"/>
      </w:r>
      <w:r w:rsidR="00D475F5">
        <w:rPr>
          <w:rFonts w:hint="cs"/>
          <w:rtl/>
        </w:rPr>
        <w:lastRenderedPageBreak/>
        <w:t xml:space="preserve"> נספח מספר 2</w:t>
      </w:r>
    </w:p>
    <w:p w14:paraId="0D840BFF" w14:textId="1B949D37" w:rsidR="008B3502" w:rsidRPr="00F00CDB" w:rsidRDefault="008B3502" w:rsidP="008D64F6">
      <w:pPr>
        <w:keepNext/>
        <w:keepLines/>
        <w:widowControl w:val="0"/>
        <w:ind w:left="-33"/>
        <w:jc w:val="right"/>
        <w:rPr>
          <w:rFonts w:ascii="David" w:hAnsi="David"/>
          <w:b/>
          <w:bCs/>
          <w:rtl/>
          <w:lang w:eastAsia="en-US"/>
        </w:rPr>
      </w:pPr>
      <w:r w:rsidRPr="00F00CDB">
        <w:rPr>
          <w:rFonts w:ascii="David" w:hAnsi="David"/>
          <w:rtl/>
        </w:rPr>
        <w:t xml:space="preserve">דף </w:t>
      </w:r>
      <w:r w:rsidRPr="00F00CDB">
        <w:rPr>
          <w:rStyle w:val="ad"/>
          <w:rFonts w:ascii="David" w:hAnsi="David"/>
        </w:rPr>
        <w:t>2</w:t>
      </w:r>
      <w:r w:rsidRPr="00F00CDB">
        <w:rPr>
          <w:rFonts w:ascii="David" w:hAnsi="David"/>
          <w:rtl/>
        </w:rPr>
        <w:t xml:space="preserve"> </w:t>
      </w:r>
      <w:r w:rsidR="00CB3EB4" w:rsidRPr="00F00CDB">
        <w:rPr>
          <w:rFonts w:ascii="David" w:hAnsi="David"/>
          <w:rtl/>
        </w:rPr>
        <w:t xml:space="preserve">מתוך </w:t>
      </w:r>
      <w:r w:rsidR="00F00CDB" w:rsidRPr="00F00CDB">
        <w:rPr>
          <w:rFonts w:ascii="David" w:hAnsi="David"/>
          <w:rtl/>
        </w:rPr>
        <w:t>12</w:t>
      </w:r>
    </w:p>
    <w:p w14:paraId="1DCCE7C4" w14:textId="77777777" w:rsidR="008B3502" w:rsidRPr="005B2B87" w:rsidRDefault="008B3502" w:rsidP="008D64F6">
      <w:pPr>
        <w:keepNext/>
        <w:keepLines/>
        <w:widowControl w:val="0"/>
        <w:overflowPunct/>
        <w:autoSpaceDE/>
        <w:autoSpaceDN/>
        <w:adjustRightInd/>
        <w:jc w:val="center"/>
        <w:textAlignment w:val="auto"/>
        <w:rPr>
          <w:b/>
          <w:bCs/>
          <w:noProof/>
          <w:u w:val="single"/>
          <w:rtl/>
        </w:rPr>
      </w:pPr>
      <w:r w:rsidRPr="005B2B87">
        <w:rPr>
          <w:b/>
          <w:bCs/>
          <w:noProof/>
          <w:u w:val="single"/>
          <w:rtl/>
        </w:rPr>
        <w:t>הוצהר הותנה והוסכם בין הצדדים כדלקמן:</w:t>
      </w:r>
    </w:p>
    <w:p w14:paraId="58E41189" w14:textId="77777777" w:rsidR="008B3502" w:rsidRDefault="008B3502" w:rsidP="008D64F6">
      <w:pPr>
        <w:keepNext/>
        <w:keepLines/>
        <w:widowControl w:val="0"/>
        <w:numPr>
          <w:ilvl w:val="0"/>
          <w:numId w:val="9"/>
        </w:numPr>
        <w:overflowPunct/>
        <w:autoSpaceDE/>
        <w:autoSpaceDN/>
        <w:adjustRightInd/>
        <w:textAlignment w:val="auto"/>
        <w:rPr>
          <w:b/>
          <w:bCs/>
          <w:u w:val="single"/>
          <w:lang w:eastAsia="en-US"/>
        </w:rPr>
      </w:pPr>
      <w:r w:rsidRPr="005B2B87">
        <w:rPr>
          <w:b/>
          <w:bCs/>
          <w:u w:val="single"/>
          <w:rtl/>
          <w:lang w:eastAsia="en-US"/>
        </w:rPr>
        <w:t>הגדרות</w:t>
      </w:r>
    </w:p>
    <w:p w14:paraId="40818B9D" w14:textId="77777777" w:rsidR="008B3502" w:rsidRPr="005B2B87" w:rsidRDefault="008B3502" w:rsidP="008D64F6">
      <w:pPr>
        <w:keepNext/>
        <w:keepLines/>
        <w:widowControl w:val="0"/>
        <w:overflowPunct/>
        <w:autoSpaceDE/>
        <w:autoSpaceDN/>
        <w:adjustRightInd/>
        <w:ind w:left="708"/>
        <w:textAlignment w:val="auto"/>
        <w:rPr>
          <w:noProof/>
          <w:rtl/>
        </w:rPr>
      </w:pPr>
      <w:r w:rsidRPr="005B2B87">
        <w:rPr>
          <w:noProof/>
          <w:rtl/>
        </w:rPr>
        <w:t>בהסכם זה יהיו למונחים הבאים הפרשנות שלצידם אלא אם כן נאמר אחרת:</w:t>
      </w:r>
    </w:p>
    <w:p w14:paraId="593A25BB" w14:textId="2A301F16" w:rsidR="008B3502" w:rsidRPr="005B2B87" w:rsidRDefault="008B3502"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tl/>
        </w:rPr>
      </w:pPr>
      <w:r w:rsidRPr="005B2B87">
        <w:rPr>
          <w:b/>
          <w:bCs/>
          <w:noProof/>
          <w:rtl/>
        </w:rPr>
        <w:t>"המכרז"</w:t>
      </w:r>
      <w:r w:rsidRPr="005B2B87">
        <w:rPr>
          <w:noProof/>
          <w:rtl/>
        </w:rPr>
        <w:t xml:space="preserve"> </w:t>
      </w:r>
      <w:r w:rsidR="006A20FD">
        <w:rPr>
          <w:noProof/>
          <w:rtl/>
        </w:rPr>
        <w:t>–</w:t>
      </w:r>
      <w:r w:rsidRPr="005B2B87">
        <w:rPr>
          <w:noProof/>
          <w:rtl/>
        </w:rPr>
        <w:t xml:space="preserve"> מכרז</w:t>
      </w:r>
      <w:r w:rsidR="006A20FD">
        <w:rPr>
          <w:rFonts w:hint="cs"/>
          <w:noProof/>
          <w:rtl/>
        </w:rPr>
        <w:t xml:space="preserve"> </w:t>
      </w:r>
      <w:r w:rsidRPr="005B2B87">
        <w:rPr>
          <w:noProof/>
          <w:rtl/>
        </w:rPr>
        <w:t xml:space="preserve">מס' </w:t>
      </w:r>
      <w:bookmarkStart w:id="25" w:name="_Hlk178064108"/>
      <w:r w:rsidR="007B41AB">
        <w:rPr>
          <w:rFonts w:hint="cs"/>
          <w:b/>
          <w:bCs/>
          <w:noProof/>
          <w:u w:val="single"/>
          <w:rtl/>
        </w:rPr>
        <w:t>32/9.2024</w:t>
      </w:r>
      <w:bookmarkEnd w:id="25"/>
      <w:r w:rsidR="007B41AB" w:rsidRPr="005B2B87">
        <w:rPr>
          <w:rFonts w:hint="cs"/>
          <w:noProof/>
          <w:rtl/>
        </w:rPr>
        <w:t xml:space="preserve"> </w:t>
      </w:r>
      <w:r w:rsidRPr="005B2B87">
        <w:rPr>
          <w:noProof/>
          <w:rtl/>
        </w:rPr>
        <w:t>מיום</w:t>
      </w:r>
      <w:r w:rsidR="00A7455D" w:rsidRPr="005B2B87">
        <w:rPr>
          <w:rFonts w:hint="cs"/>
          <w:b/>
          <w:bCs/>
          <w:noProof/>
          <w:rtl/>
        </w:rPr>
        <w:t xml:space="preserve"> </w:t>
      </w:r>
      <w:r w:rsidR="00BE438D" w:rsidRPr="00BE438D">
        <w:rPr>
          <w:rFonts w:hint="cs"/>
          <w:b/>
          <w:bCs/>
          <w:noProof/>
          <w:highlight w:val="yellow"/>
          <w:u w:val="single"/>
          <w:rtl/>
        </w:rPr>
        <w:t>______</w:t>
      </w:r>
      <w:r w:rsidR="00A7455D" w:rsidRPr="005B2B87">
        <w:rPr>
          <w:rFonts w:hint="cs"/>
          <w:b/>
          <w:bCs/>
          <w:noProof/>
          <w:highlight w:val="yellow"/>
          <w:u w:val="single"/>
          <w:rtl/>
        </w:rPr>
        <w:t>_</w:t>
      </w:r>
      <w:r w:rsidR="00E3178A">
        <w:rPr>
          <w:rFonts w:hint="cs"/>
          <w:noProof/>
          <w:rtl/>
        </w:rPr>
        <w:t xml:space="preserve"> </w:t>
      </w:r>
      <w:r w:rsidRPr="005B2B87">
        <w:rPr>
          <w:noProof/>
          <w:rtl/>
        </w:rPr>
        <w:t>שענינו</w:t>
      </w:r>
      <w:r w:rsidR="00292297" w:rsidRPr="005B2B87">
        <w:rPr>
          <w:rFonts w:hint="cs"/>
          <w:noProof/>
        </w:rPr>
        <w:t xml:space="preserve"> </w:t>
      </w:r>
      <w:r w:rsidR="0076238C" w:rsidRPr="0076238C">
        <w:rPr>
          <w:b/>
          <w:bCs/>
          <w:u w:val="single"/>
          <w:rtl/>
          <w:lang w:eastAsia="en-US"/>
        </w:rPr>
        <w:t xml:space="preserve">מתן שירותים פדגוגיים ומינהלתיים במסגרת תוכנית החומש </w:t>
      </w:r>
      <w:r w:rsidR="003C6877">
        <w:rPr>
          <w:rFonts w:hint="cs"/>
          <w:b/>
          <w:bCs/>
          <w:u w:val="single"/>
          <w:rtl/>
          <w:lang w:eastAsia="en-US"/>
        </w:rPr>
        <w:t>ב</w:t>
      </w:r>
      <w:r w:rsidR="003C6877" w:rsidRPr="003C6877">
        <w:rPr>
          <w:b/>
          <w:bCs/>
          <w:u w:val="single"/>
          <w:rtl/>
          <w:lang w:eastAsia="en-US"/>
        </w:rPr>
        <w:t>חברה הערבית והבדואית והחברה הדרוזית</w:t>
      </w:r>
    </w:p>
    <w:p w14:paraId="26C65C8A" w14:textId="07EEF202" w:rsidR="008B3502" w:rsidRPr="005B2B87" w:rsidRDefault="008B3502"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tl/>
        </w:rPr>
      </w:pPr>
      <w:r w:rsidRPr="005B2B87">
        <w:rPr>
          <w:b/>
          <w:bCs/>
          <w:noProof/>
          <w:rtl/>
        </w:rPr>
        <w:t>"היחידה"</w:t>
      </w:r>
      <w:r w:rsidRPr="005B2B87">
        <w:rPr>
          <w:noProof/>
          <w:rtl/>
        </w:rPr>
        <w:t xml:space="preserve"> </w:t>
      </w:r>
      <w:r w:rsidR="0076238C">
        <w:rPr>
          <w:noProof/>
          <w:rtl/>
        </w:rPr>
        <w:t>–</w:t>
      </w:r>
      <w:r w:rsidRPr="005B2B87">
        <w:rPr>
          <w:noProof/>
          <w:rtl/>
        </w:rPr>
        <w:t xml:space="preserve"> </w:t>
      </w:r>
      <w:r w:rsidR="0076238C">
        <w:rPr>
          <w:rFonts w:hint="cs"/>
          <w:rtl/>
          <w:lang w:eastAsia="en-US"/>
        </w:rPr>
        <w:t>המינהל הפדגוגי</w:t>
      </w:r>
      <w:r w:rsidR="001B1043" w:rsidRPr="005B2B87">
        <w:rPr>
          <w:rtl/>
          <w:lang w:eastAsia="en-US"/>
        </w:rPr>
        <w:t xml:space="preserve"> </w:t>
      </w:r>
    </w:p>
    <w:p w14:paraId="22D8D94D" w14:textId="77777777" w:rsidR="008B3502" w:rsidRPr="005B2B87" w:rsidRDefault="008B3502"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tl/>
        </w:rPr>
      </w:pPr>
      <w:r w:rsidRPr="005B2B87">
        <w:rPr>
          <w:b/>
          <w:bCs/>
          <w:noProof/>
          <w:rtl/>
        </w:rPr>
        <w:t>"השירותים"</w:t>
      </w:r>
      <w:r w:rsidRPr="005B2B87">
        <w:rPr>
          <w:noProof/>
          <w:rtl/>
        </w:rPr>
        <w:t xml:space="preserve"> - פרושו השירותים נשוא הסכם זה.</w:t>
      </w:r>
    </w:p>
    <w:p w14:paraId="6826AF4D" w14:textId="77777777" w:rsidR="008B3502" w:rsidRPr="005B2B87" w:rsidRDefault="008B3502" w:rsidP="008D64F6">
      <w:pPr>
        <w:keepNext/>
        <w:keepLines/>
        <w:widowControl w:val="0"/>
        <w:numPr>
          <w:ilvl w:val="0"/>
          <w:numId w:val="10"/>
        </w:numPr>
        <w:overflowPunct/>
        <w:autoSpaceDE/>
        <w:autoSpaceDN/>
        <w:adjustRightInd/>
        <w:textAlignment w:val="auto"/>
        <w:rPr>
          <w:b/>
          <w:bCs/>
          <w:u w:val="single"/>
          <w:rtl/>
          <w:lang w:eastAsia="en-US"/>
        </w:rPr>
      </w:pPr>
      <w:r w:rsidRPr="005B2B87">
        <w:rPr>
          <w:b/>
          <w:bCs/>
          <w:u w:val="single"/>
          <w:rtl/>
          <w:lang w:eastAsia="en-US"/>
        </w:rPr>
        <w:t>כללי</w:t>
      </w:r>
    </w:p>
    <w:p w14:paraId="2F1FFF5B" w14:textId="77777777" w:rsidR="008B3502" w:rsidRPr="005F1D90" w:rsidRDefault="008B3502"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tl/>
        </w:rPr>
      </w:pPr>
      <w:r w:rsidRPr="005F1D90">
        <w:rPr>
          <w:noProof/>
          <w:rtl/>
        </w:rPr>
        <w:t>המבוא לחוזה זה לרבות כל ההצהרות הכלולות בו והנספחים לחוזה זה מהווים חלק בלתי נפרד ממנו ויפורשו ביחד עמו.</w:t>
      </w:r>
    </w:p>
    <w:p w14:paraId="3FB00DB9" w14:textId="77777777" w:rsidR="008B3502" w:rsidRPr="005F1D90" w:rsidRDefault="008B3502"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tl/>
        </w:rPr>
      </w:pPr>
      <w:r w:rsidRPr="005F1D90">
        <w:rPr>
          <w:noProof/>
          <w:rtl/>
        </w:rPr>
        <w:t>הנספחים לחוזה זה הם:</w:t>
      </w:r>
    </w:p>
    <w:p w14:paraId="600B44DA" w14:textId="7DF24DD7" w:rsidR="008B3502" w:rsidRPr="005B2B87" w:rsidRDefault="008B3502" w:rsidP="008D64F6">
      <w:pPr>
        <w:keepNext/>
        <w:keepLines/>
        <w:widowControl w:val="0"/>
        <w:overflowPunct/>
        <w:autoSpaceDE/>
        <w:autoSpaceDN/>
        <w:adjustRightInd/>
        <w:ind w:left="794"/>
        <w:textAlignment w:val="auto"/>
        <w:rPr>
          <w:noProof/>
          <w:spacing w:val="-2"/>
          <w:rtl/>
        </w:rPr>
      </w:pPr>
      <w:r w:rsidRPr="005B2B87">
        <w:rPr>
          <w:noProof/>
          <w:spacing w:val="-2"/>
          <w:rtl/>
        </w:rPr>
        <w:t xml:space="preserve">נספח א' </w:t>
      </w:r>
      <w:r w:rsidR="006A20FD">
        <w:rPr>
          <w:noProof/>
          <w:spacing w:val="-2"/>
          <w:rtl/>
        </w:rPr>
        <w:t>–</w:t>
      </w:r>
      <w:r w:rsidRPr="005B2B87">
        <w:rPr>
          <w:noProof/>
          <w:spacing w:val="-2"/>
          <w:rtl/>
        </w:rPr>
        <w:t xml:space="preserve"> </w:t>
      </w:r>
      <w:r w:rsidR="00A7455D" w:rsidRPr="005B2B87">
        <w:rPr>
          <w:noProof/>
          <w:rtl/>
        </w:rPr>
        <w:t>מכרז</w:t>
      </w:r>
      <w:r w:rsidR="006A20FD">
        <w:rPr>
          <w:rFonts w:hint="cs"/>
          <w:noProof/>
          <w:rtl/>
        </w:rPr>
        <w:t xml:space="preserve"> </w:t>
      </w:r>
      <w:r w:rsidR="00A7455D" w:rsidRPr="005B2B87">
        <w:rPr>
          <w:noProof/>
          <w:rtl/>
        </w:rPr>
        <w:t xml:space="preserve">מס' </w:t>
      </w:r>
      <w:r w:rsidR="007B41AB">
        <w:rPr>
          <w:rFonts w:hint="cs"/>
          <w:b/>
          <w:bCs/>
          <w:noProof/>
          <w:u w:val="single"/>
          <w:rtl/>
        </w:rPr>
        <w:t>32/9.2024</w:t>
      </w:r>
      <w:r w:rsidR="00A7455D" w:rsidRPr="005B2B87">
        <w:rPr>
          <w:noProof/>
          <w:rtl/>
        </w:rPr>
        <w:t>מיום</w:t>
      </w:r>
      <w:r w:rsidR="00A7455D" w:rsidRPr="005B2B87">
        <w:rPr>
          <w:rFonts w:hint="cs"/>
          <w:b/>
          <w:bCs/>
          <w:noProof/>
          <w:rtl/>
        </w:rPr>
        <w:t xml:space="preserve"> </w:t>
      </w:r>
      <w:r w:rsidR="00BE438D" w:rsidRPr="00BE438D">
        <w:rPr>
          <w:rFonts w:hint="cs"/>
          <w:b/>
          <w:bCs/>
          <w:noProof/>
          <w:highlight w:val="yellow"/>
          <w:u w:val="single"/>
          <w:rtl/>
        </w:rPr>
        <w:t>______</w:t>
      </w:r>
      <w:r w:rsidR="00A7455D" w:rsidRPr="005B2B87">
        <w:rPr>
          <w:rFonts w:hint="cs"/>
          <w:b/>
          <w:bCs/>
          <w:noProof/>
          <w:highlight w:val="yellow"/>
          <w:u w:val="single"/>
          <w:rtl/>
        </w:rPr>
        <w:t>_</w:t>
      </w:r>
      <w:r w:rsidR="00A7455D" w:rsidRPr="005B2B87">
        <w:rPr>
          <w:rFonts w:hint="cs"/>
          <w:noProof/>
          <w:rtl/>
        </w:rPr>
        <w:t xml:space="preserve"> </w:t>
      </w:r>
      <w:r w:rsidRPr="005B2B87">
        <w:rPr>
          <w:rFonts w:hint="cs"/>
          <w:noProof/>
          <w:spacing w:val="-2"/>
          <w:rtl/>
        </w:rPr>
        <w:t xml:space="preserve">כולל </w:t>
      </w:r>
      <w:r w:rsidR="004434DE">
        <w:rPr>
          <w:rFonts w:hint="cs"/>
          <w:noProof/>
          <w:spacing w:val="-2"/>
          <w:rtl/>
        </w:rPr>
        <w:t xml:space="preserve">מסמכי הבהרות </w:t>
      </w:r>
      <w:r w:rsidR="00D14B6A" w:rsidRPr="00D14B6A">
        <w:rPr>
          <w:rFonts w:hint="cs"/>
          <w:rtl/>
          <w:lang w:eastAsia="en-US"/>
        </w:rPr>
        <w:t>ככל שיהיו</w:t>
      </w:r>
      <w:r w:rsidR="00B16A23">
        <w:rPr>
          <w:rFonts w:hint="cs"/>
          <w:noProof/>
          <w:spacing w:val="-2"/>
          <w:rtl/>
        </w:rPr>
        <w:t>.</w:t>
      </w:r>
    </w:p>
    <w:p w14:paraId="2B5D4673" w14:textId="77777777" w:rsidR="008B3502" w:rsidRPr="005B2B87" w:rsidRDefault="008B3502" w:rsidP="008D64F6">
      <w:pPr>
        <w:keepNext/>
        <w:keepLines/>
        <w:widowControl w:val="0"/>
        <w:overflowPunct/>
        <w:autoSpaceDE/>
        <w:autoSpaceDN/>
        <w:adjustRightInd/>
        <w:ind w:left="794"/>
        <w:textAlignment w:val="auto"/>
        <w:rPr>
          <w:noProof/>
          <w:spacing w:val="-2"/>
          <w:rtl/>
        </w:rPr>
      </w:pPr>
      <w:r w:rsidRPr="005B2B87">
        <w:rPr>
          <w:noProof/>
          <w:spacing w:val="-2"/>
          <w:rtl/>
        </w:rPr>
        <w:t>נספח ב' -</w:t>
      </w:r>
      <w:r w:rsidR="00E3178A">
        <w:rPr>
          <w:noProof/>
          <w:spacing w:val="-2"/>
          <w:rtl/>
        </w:rPr>
        <w:t xml:space="preserve"> </w:t>
      </w:r>
      <w:r w:rsidRPr="005B2B87">
        <w:rPr>
          <w:noProof/>
          <w:spacing w:val="-2"/>
          <w:rtl/>
        </w:rPr>
        <w:t xml:space="preserve">הצעת צד ב' מיום ________ או חלקים ממנה כפי שהתקבלו על ידי </w:t>
      </w:r>
      <w:r w:rsidRPr="005B2B87">
        <w:rPr>
          <w:rFonts w:hint="cs"/>
          <w:noProof/>
          <w:spacing w:val="-2"/>
          <w:rtl/>
        </w:rPr>
        <w:t>המשרד</w:t>
      </w:r>
      <w:r w:rsidRPr="005B2B87">
        <w:rPr>
          <w:noProof/>
          <w:spacing w:val="-2"/>
          <w:rtl/>
        </w:rPr>
        <w:t>.</w:t>
      </w:r>
    </w:p>
    <w:p w14:paraId="346468CB" w14:textId="77777777" w:rsidR="008B3502" w:rsidRPr="005B2B87" w:rsidRDefault="008B3502" w:rsidP="008D64F6">
      <w:pPr>
        <w:keepNext/>
        <w:keepLines/>
        <w:widowControl w:val="0"/>
        <w:overflowPunct/>
        <w:autoSpaceDE/>
        <w:autoSpaceDN/>
        <w:adjustRightInd/>
        <w:ind w:left="794"/>
        <w:textAlignment w:val="auto"/>
        <w:rPr>
          <w:noProof/>
          <w:spacing w:val="-2"/>
          <w:rtl/>
        </w:rPr>
      </w:pPr>
      <w:r w:rsidRPr="005B2B87">
        <w:rPr>
          <w:rFonts w:hint="cs"/>
          <w:noProof/>
          <w:spacing w:val="-2"/>
          <w:rtl/>
        </w:rPr>
        <w:t xml:space="preserve">נספח ג' </w:t>
      </w:r>
      <w:r w:rsidRPr="005B2B87">
        <w:rPr>
          <w:noProof/>
          <w:spacing w:val="-2"/>
          <w:rtl/>
        </w:rPr>
        <w:t>-</w:t>
      </w:r>
      <w:r w:rsidRPr="005B2B87">
        <w:rPr>
          <w:rFonts w:hint="cs"/>
          <w:noProof/>
          <w:spacing w:val="-2"/>
          <w:rtl/>
        </w:rPr>
        <w:t xml:space="preserve"> תכנית עבודה לתקופה </w:t>
      </w:r>
      <w:r w:rsidRPr="005B2B87">
        <w:rPr>
          <w:rFonts w:hint="cs"/>
          <w:noProof/>
          <w:spacing w:val="-2"/>
          <w:u w:val="single"/>
          <w:rtl/>
        </w:rPr>
        <w:tab/>
      </w:r>
      <w:r w:rsidRPr="005B2B87">
        <w:rPr>
          <w:rFonts w:hint="cs"/>
          <w:noProof/>
          <w:spacing w:val="-2"/>
          <w:u w:val="single"/>
          <w:rtl/>
        </w:rPr>
        <w:tab/>
      </w:r>
      <w:r w:rsidRPr="005B2B87">
        <w:rPr>
          <w:rFonts w:hint="cs"/>
          <w:noProof/>
          <w:spacing w:val="-2"/>
          <w:u w:val="single"/>
          <w:rtl/>
        </w:rPr>
        <w:tab/>
      </w:r>
    </w:p>
    <w:p w14:paraId="0B15045F" w14:textId="77777777" w:rsidR="008B3502" w:rsidRPr="005B2B87" w:rsidRDefault="008B3502" w:rsidP="008D64F6">
      <w:pPr>
        <w:keepNext/>
        <w:keepLines/>
        <w:widowControl w:val="0"/>
        <w:overflowPunct/>
        <w:autoSpaceDE/>
        <w:autoSpaceDN/>
        <w:adjustRightInd/>
        <w:ind w:left="794"/>
        <w:textAlignment w:val="auto"/>
        <w:rPr>
          <w:noProof/>
          <w:spacing w:val="-2"/>
          <w:rtl/>
        </w:rPr>
      </w:pPr>
      <w:r w:rsidRPr="005B2B87">
        <w:rPr>
          <w:noProof/>
          <w:spacing w:val="-2"/>
          <w:rtl/>
        </w:rPr>
        <w:t xml:space="preserve">נספח </w:t>
      </w:r>
      <w:r w:rsidRPr="005B2B87">
        <w:rPr>
          <w:rFonts w:hint="cs"/>
          <w:noProof/>
          <w:spacing w:val="-2"/>
          <w:rtl/>
        </w:rPr>
        <w:t>ד</w:t>
      </w:r>
      <w:r w:rsidRPr="005B2B87">
        <w:rPr>
          <w:noProof/>
          <w:spacing w:val="-2"/>
          <w:rtl/>
        </w:rPr>
        <w:t>' - ערבות בנקאית.</w:t>
      </w:r>
    </w:p>
    <w:p w14:paraId="40557512" w14:textId="77777777" w:rsidR="008B3502" w:rsidRDefault="008B3502" w:rsidP="008D64F6">
      <w:pPr>
        <w:keepNext/>
        <w:keepLines/>
        <w:widowControl w:val="0"/>
        <w:overflowPunct/>
        <w:autoSpaceDE/>
        <w:autoSpaceDN/>
        <w:adjustRightInd/>
        <w:ind w:left="794"/>
        <w:textAlignment w:val="auto"/>
        <w:rPr>
          <w:noProof/>
          <w:spacing w:val="-2"/>
          <w:rtl/>
        </w:rPr>
      </w:pPr>
      <w:r w:rsidRPr="005B2B87">
        <w:rPr>
          <w:noProof/>
          <w:spacing w:val="-2"/>
          <w:rtl/>
        </w:rPr>
        <w:t xml:space="preserve">נספח </w:t>
      </w:r>
      <w:r w:rsidRPr="005B2B87">
        <w:rPr>
          <w:rFonts w:hint="cs"/>
          <w:noProof/>
          <w:spacing w:val="-2"/>
          <w:rtl/>
        </w:rPr>
        <w:t>ה</w:t>
      </w:r>
      <w:r w:rsidRPr="005B2B87">
        <w:rPr>
          <w:noProof/>
          <w:spacing w:val="-2"/>
          <w:rtl/>
        </w:rPr>
        <w:t>' - התחייבות לשמירת סודיות.</w:t>
      </w:r>
    </w:p>
    <w:p w14:paraId="29791519" w14:textId="77777777" w:rsidR="004F52F6" w:rsidRPr="004F52F6" w:rsidRDefault="004F52F6" w:rsidP="008D64F6">
      <w:pPr>
        <w:keepNext/>
        <w:keepLines/>
        <w:widowControl w:val="0"/>
        <w:overflowPunct/>
        <w:autoSpaceDE/>
        <w:autoSpaceDN/>
        <w:adjustRightInd/>
        <w:ind w:left="794"/>
        <w:textAlignment w:val="auto"/>
        <w:rPr>
          <w:noProof/>
          <w:spacing w:val="-2"/>
          <w:rtl/>
        </w:rPr>
      </w:pPr>
      <w:r w:rsidRPr="004F52F6">
        <w:rPr>
          <w:rFonts w:hint="cs"/>
          <w:noProof/>
          <w:spacing w:val="-2"/>
          <w:rtl/>
        </w:rPr>
        <w:t>נספח ו' –אישור ממשטרת ישראל כי אין מניעה להעסקה לפי החוק להעסקת בגיר בעבודה במוסד.</w:t>
      </w:r>
    </w:p>
    <w:p w14:paraId="1EA58B62" w14:textId="77777777" w:rsidR="008B3502" w:rsidRPr="005F1D90" w:rsidRDefault="008B3502"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tl/>
        </w:rPr>
      </w:pPr>
      <w:r w:rsidRPr="005F1D90">
        <w:rPr>
          <w:noProof/>
          <w:rtl/>
        </w:rPr>
        <w:t>סתירה בין מסמכים</w:t>
      </w:r>
    </w:p>
    <w:p w14:paraId="02537F2C" w14:textId="77777777" w:rsidR="00C50E2E" w:rsidRPr="005F1D90" w:rsidRDefault="00C50E2E" w:rsidP="008D64F6">
      <w:pPr>
        <w:keepNext/>
        <w:keepLines/>
        <w:widowControl w:val="0"/>
        <w:overflowPunct/>
        <w:autoSpaceDE/>
        <w:autoSpaceDN/>
        <w:adjustRightInd/>
        <w:ind w:left="794"/>
        <w:textAlignment w:val="auto"/>
        <w:rPr>
          <w:noProof/>
          <w:spacing w:val="-2"/>
          <w:rtl/>
        </w:rPr>
      </w:pPr>
      <w:r w:rsidRPr="005F1D90">
        <w:rPr>
          <w:noProof/>
          <w:spacing w:val="-2"/>
          <w:rtl/>
        </w:rPr>
        <w:t xml:space="preserve">בכל מקרה של סתירה או אי התאמה בין </w:t>
      </w:r>
      <w:r w:rsidRPr="005F1D90">
        <w:rPr>
          <w:rFonts w:hint="cs"/>
          <w:noProof/>
          <w:spacing w:val="-2"/>
          <w:rtl/>
        </w:rPr>
        <w:t>מסמכי החוזה</w:t>
      </w:r>
      <w:r w:rsidRPr="005F1D90">
        <w:rPr>
          <w:noProof/>
          <w:spacing w:val="-2"/>
          <w:rtl/>
        </w:rPr>
        <w:t xml:space="preserve"> </w:t>
      </w:r>
      <w:r w:rsidRPr="005F1D90">
        <w:rPr>
          <w:rFonts w:hint="cs"/>
          <w:noProof/>
          <w:spacing w:val="-2"/>
          <w:rtl/>
        </w:rPr>
        <w:t>למסמכי המכרז,</w:t>
      </w:r>
      <w:r w:rsidRPr="005F1D90">
        <w:rPr>
          <w:noProof/>
          <w:spacing w:val="-2"/>
          <w:rtl/>
        </w:rPr>
        <w:t xml:space="preserve"> תגברנה הוראות </w:t>
      </w:r>
      <w:r w:rsidRPr="005F1D90">
        <w:rPr>
          <w:rFonts w:hint="cs"/>
          <w:noProof/>
          <w:spacing w:val="-2"/>
          <w:rtl/>
        </w:rPr>
        <w:t>המכרז</w:t>
      </w:r>
      <w:r w:rsidRPr="005F1D90">
        <w:rPr>
          <w:noProof/>
          <w:spacing w:val="-2"/>
          <w:rtl/>
        </w:rPr>
        <w:t>.</w:t>
      </w:r>
    </w:p>
    <w:p w14:paraId="08CDC873" w14:textId="77777777" w:rsidR="008B3502" w:rsidRPr="005F1D90" w:rsidRDefault="008B3502" w:rsidP="008D64F6">
      <w:pPr>
        <w:keepNext/>
        <w:keepLines/>
        <w:widowControl w:val="0"/>
        <w:overflowPunct/>
        <w:autoSpaceDE/>
        <w:autoSpaceDN/>
        <w:adjustRightInd/>
        <w:ind w:left="794"/>
        <w:textAlignment w:val="auto"/>
        <w:rPr>
          <w:noProof/>
          <w:spacing w:val="-2"/>
          <w:rtl/>
        </w:rPr>
      </w:pPr>
      <w:r w:rsidRPr="005F1D90">
        <w:rPr>
          <w:noProof/>
          <w:spacing w:val="-2"/>
          <w:rtl/>
        </w:rPr>
        <w:t>הצעת צד ב' או חלקים ממנה (אם התקבלו אחת או יותר מהחלופות שהציע צד ב' לביצוע מכרז) תהווה חלק בלתי נפרד מחוזה זה.</w:t>
      </w:r>
    </w:p>
    <w:p w14:paraId="598F929B" w14:textId="77777777" w:rsidR="008B3502" w:rsidRPr="005F1D90" w:rsidRDefault="008B3502" w:rsidP="008D64F6">
      <w:pPr>
        <w:keepNext/>
        <w:keepLines/>
        <w:widowControl w:val="0"/>
        <w:overflowPunct/>
        <w:autoSpaceDE/>
        <w:autoSpaceDN/>
        <w:adjustRightInd/>
        <w:ind w:left="794"/>
        <w:textAlignment w:val="auto"/>
        <w:rPr>
          <w:noProof/>
          <w:spacing w:val="-2"/>
          <w:rtl/>
        </w:rPr>
      </w:pPr>
      <w:r w:rsidRPr="005F1D90">
        <w:rPr>
          <w:noProof/>
          <w:spacing w:val="-2"/>
          <w:rtl/>
        </w:rPr>
        <w:t>בכל מקרה של סתירה או אי התאמה בין הצעת צד ב' כפי שאושרה על ידי המשרד לבין יתר נספחי החוזה כולם או חלקם תגברנה הוראות יתר נספחי החוזה על פני הצעת צד ב'.</w:t>
      </w:r>
    </w:p>
    <w:p w14:paraId="13AEA6B1" w14:textId="77777777" w:rsidR="008B3502" w:rsidRPr="005B2B87" w:rsidRDefault="008B3502" w:rsidP="008D64F6">
      <w:pPr>
        <w:keepNext/>
        <w:keepLines/>
        <w:widowControl w:val="0"/>
        <w:numPr>
          <w:ilvl w:val="0"/>
          <w:numId w:val="10"/>
        </w:numPr>
        <w:overflowPunct/>
        <w:autoSpaceDE/>
        <w:autoSpaceDN/>
        <w:adjustRightInd/>
        <w:textAlignment w:val="auto"/>
        <w:rPr>
          <w:b/>
          <w:bCs/>
          <w:u w:val="single"/>
          <w:rtl/>
          <w:lang w:eastAsia="en-US"/>
        </w:rPr>
      </w:pPr>
      <w:r w:rsidRPr="005B2B87">
        <w:rPr>
          <w:b/>
          <w:bCs/>
          <w:u w:val="single"/>
          <w:rtl/>
          <w:lang w:eastAsia="en-US"/>
        </w:rPr>
        <w:t>תקופת ההתקשרות</w:t>
      </w:r>
    </w:p>
    <w:p w14:paraId="2E3D8B60" w14:textId="77777777" w:rsidR="008B3502" w:rsidRPr="005B2B87" w:rsidRDefault="008B3502"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tl/>
        </w:rPr>
      </w:pPr>
      <w:r w:rsidRPr="005B2B87">
        <w:rPr>
          <w:noProof/>
          <w:rtl/>
        </w:rPr>
        <w:t xml:space="preserve">תקופת ההתקשרות על פי חוזה זה תחל ביום _______ ותסתיים לא יאוחר </w:t>
      </w:r>
      <w:r w:rsidRPr="005B2B87">
        <w:rPr>
          <w:rFonts w:hint="cs"/>
          <w:noProof/>
          <w:rtl/>
        </w:rPr>
        <w:t>מ</w:t>
      </w:r>
      <w:r w:rsidRPr="005B2B87">
        <w:rPr>
          <w:noProof/>
          <w:rtl/>
        </w:rPr>
        <w:t>יום______.</w:t>
      </w:r>
    </w:p>
    <w:p w14:paraId="6F0EEDDF" w14:textId="06E20F8D" w:rsidR="008B3502" w:rsidRPr="005B2B87" w:rsidRDefault="008B3502"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tl/>
        </w:rPr>
      </w:pPr>
      <w:r w:rsidRPr="005F1D90">
        <w:rPr>
          <w:noProof/>
          <w:rtl/>
        </w:rPr>
        <w:t>הארכת התקשרות</w:t>
      </w:r>
    </w:p>
    <w:p w14:paraId="64B99ADF" w14:textId="0AB91EB6" w:rsidR="008B3502" w:rsidRPr="005F1D90" w:rsidRDefault="005F1D90" w:rsidP="008D64F6">
      <w:pPr>
        <w:keepNext/>
        <w:keepLines/>
        <w:widowControl w:val="0"/>
        <w:overflowPunct/>
        <w:autoSpaceDE/>
        <w:autoSpaceDN/>
        <w:adjustRightInd/>
        <w:ind w:left="794"/>
        <w:textAlignment w:val="auto"/>
        <w:rPr>
          <w:noProof/>
          <w:spacing w:val="-2"/>
          <w:rtl/>
        </w:rPr>
      </w:pPr>
      <w:r w:rsidRPr="005B2B87">
        <w:rPr>
          <w:rFonts w:hint="cs"/>
          <w:noProof/>
          <w:rtl/>
          <w:lang w:eastAsia="en-US"/>
        </w:rPr>
        <mc:AlternateContent>
          <mc:Choice Requires="wps">
            <w:drawing>
              <wp:anchor distT="0" distB="0" distL="114300" distR="114300" simplePos="0" relativeHeight="251633664" behindDoc="1" locked="0" layoutInCell="1" allowOverlap="1" wp14:anchorId="4EAA5BAC" wp14:editId="7ADBDE9E">
                <wp:simplePos x="0" y="0"/>
                <wp:positionH relativeFrom="margin">
                  <wp:align>center</wp:align>
                </wp:positionH>
                <wp:positionV relativeFrom="paragraph">
                  <wp:posOffset>436022</wp:posOffset>
                </wp:positionV>
                <wp:extent cx="5955030" cy="907415"/>
                <wp:effectExtent l="0" t="38100" r="64770" b="26035"/>
                <wp:wrapNone/>
                <wp:docPr id="1354501372" name="Rectangle 1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5030" cy="907415"/>
                        </a:xfrm>
                        <a:prstGeom prst="rect">
                          <a:avLst/>
                        </a:prstGeom>
                        <a:solidFill>
                          <a:srgbClr val="FFFFFF"/>
                        </a:solidFill>
                        <a:ln w="9525">
                          <a:solidFill>
                            <a:srgbClr val="000000"/>
                          </a:solidFill>
                          <a:miter lim="800000"/>
                          <a:headEnd/>
                          <a:tailEnd/>
                        </a:ln>
                        <a:effectLst>
                          <a:outerShdw dist="53882" dir="18900000"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2C54BAE" id="Rectangle 190" o:spid="_x0000_s1026" style="position:absolute;left:0;text-align:left;margin-left:0;margin-top:34.35pt;width:468.9pt;height:71.45pt;z-index:-2516828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">
                <v:shadow on="t" opacity=".5" offset="3pt,-3pt"/>
                <w10:wrap anchorx="margin"/>
              </v:rect>
            </w:pict>
          </mc:Fallback>
        </mc:AlternateContent>
      </w:r>
      <w:r w:rsidR="008B3502" w:rsidRPr="005F1D90">
        <w:rPr>
          <w:noProof/>
          <w:spacing w:val="-2"/>
          <w:rtl/>
        </w:rPr>
        <w:t>הצדדים יהיו רשאים להאריך את ההתקשרות לתקופות נוספות בכפיפות להוראות חוק חובת המכרזים, התשנ"ב</w:t>
      </w:r>
      <w:r w:rsidR="008B3502" w:rsidRPr="005F1D90">
        <w:rPr>
          <w:rFonts w:hint="cs"/>
          <w:noProof/>
          <w:spacing w:val="-2"/>
          <w:rtl/>
        </w:rPr>
        <w:t xml:space="preserve"> - </w:t>
      </w:r>
      <w:r w:rsidR="008B3502" w:rsidRPr="005F1D90">
        <w:rPr>
          <w:noProof/>
          <w:spacing w:val="-2"/>
          <w:rtl/>
        </w:rPr>
        <w:t>1993 ובכפיפות להוראות החשב הכללי במשרד האוצר.</w:t>
      </w:r>
    </w:p>
    <w:p w14:paraId="45DD821C" w14:textId="26E91722" w:rsidR="005F1D90" w:rsidRPr="005B2B87" w:rsidRDefault="005F1D90" w:rsidP="008D64F6">
      <w:pPr>
        <w:keepNext/>
        <w:keepLines/>
        <w:widowControl w:val="0"/>
        <w:numPr>
          <w:ilvl w:val="1"/>
          <w:numId w:val="10"/>
        </w:numPr>
        <w:tabs>
          <w:tab w:val="clear" w:pos="1418"/>
          <w:tab w:val="num" w:pos="794"/>
        </w:tabs>
        <w:overflowPunct/>
        <w:autoSpaceDE/>
        <w:autoSpaceDN/>
        <w:adjustRightInd/>
        <w:ind w:left="794" w:hanging="567"/>
        <w:textAlignment w:val="auto"/>
        <w:rPr>
          <w:b/>
          <w:bCs/>
          <w:lang w:eastAsia="en-US"/>
        </w:rPr>
      </w:pPr>
      <w:r w:rsidRPr="005B2B87">
        <w:rPr>
          <w:rFonts w:hint="cs"/>
          <w:b/>
          <w:bCs/>
          <w:rtl/>
        </w:rPr>
        <w:t>יובהר כי התקשרות הנפרשת על פני 2 שנות תקציב, בהיותה חופפת שנת לימודים (מספטמבר בשנה מסוימת עד לאוגוסט בשנה העוקבת), תהיה כפופה ותלויה באישור תקציב המדינה בשנה העוקבת. לפיכך, ככל שלא יאושר תקציב מדינה בשנה העוקבת או שלא יהיה תקציב פנוי לנושא, תופסק ההתקשרות.</w:t>
      </w:r>
    </w:p>
    <w:p w14:paraId="7DCB1FBC" w14:textId="77777777" w:rsidR="00520371" w:rsidRPr="005B2B87" w:rsidRDefault="00CE0C69" w:rsidP="008D64F6">
      <w:pPr>
        <w:keepNext/>
        <w:keepLines/>
        <w:widowControl w:val="0"/>
        <w:ind w:left="-33"/>
        <w:jc w:val="right"/>
        <w:rPr>
          <w:rtl/>
        </w:rPr>
      </w:pPr>
      <w:r>
        <w:rPr>
          <w:rtl/>
        </w:rPr>
        <w:br w:type="page"/>
      </w:r>
      <w:r w:rsidR="00D475F5">
        <w:rPr>
          <w:rFonts w:hint="cs"/>
          <w:rtl/>
        </w:rPr>
        <w:lastRenderedPageBreak/>
        <w:t xml:space="preserve"> נספח מספר 2</w:t>
      </w:r>
    </w:p>
    <w:p w14:paraId="748D709F" w14:textId="46F90BEA" w:rsidR="00CE0C69" w:rsidRPr="00A37256" w:rsidRDefault="00CE0C69" w:rsidP="008D64F6">
      <w:pPr>
        <w:keepNext/>
        <w:keepLines/>
        <w:widowControl w:val="0"/>
        <w:ind w:left="-33"/>
        <w:jc w:val="right"/>
        <w:rPr>
          <w:rFonts w:ascii="David" w:hAnsi="David"/>
          <w:b/>
          <w:bCs/>
          <w:rtl/>
          <w:lang w:eastAsia="en-US"/>
        </w:rPr>
      </w:pPr>
      <w:r w:rsidRPr="00A37256">
        <w:rPr>
          <w:rFonts w:ascii="David" w:hAnsi="David"/>
          <w:rtl/>
        </w:rPr>
        <w:t xml:space="preserve">דף </w:t>
      </w:r>
      <w:r w:rsidRPr="00A37256">
        <w:rPr>
          <w:rStyle w:val="ad"/>
          <w:rFonts w:ascii="David" w:hAnsi="David"/>
        </w:rPr>
        <w:t>3</w:t>
      </w:r>
      <w:r w:rsidRPr="00A37256">
        <w:rPr>
          <w:rFonts w:ascii="David" w:hAnsi="David"/>
          <w:rtl/>
        </w:rPr>
        <w:t xml:space="preserve"> </w:t>
      </w:r>
      <w:r w:rsidR="00CB3EB4" w:rsidRPr="00A37256">
        <w:rPr>
          <w:rFonts w:ascii="David" w:hAnsi="David"/>
          <w:rtl/>
        </w:rPr>
        <w:t xml:space="preserve">מתוך </w:t>
      </w:r>
      <w:r w:rsidR="00F00CDB" w:rsidRPr="00A37256">
        <w:rPr>
          <w:rFonts w:ascii="David" w:hAnsi="David"/>
          <w:rtl/>
        </w:rPr>
        <w:t>12</w:t>
      </w:r>
    </w:p>
    <w:p w14:paraId="71267161" w14:textId="77777777" w:rsidR="00415C13" w:rsidRPr="005B2B87" w:rsidRDefault="00415C13" w:rsidP="008D64F6">
      <w:pPr>
        <w:keepNext/>
        <w:keepLines/>
        <w:widowControl w:val="0"/>
        <w:numPr>
          <w:ilvl w:val="0"/>
          <w:numId w:val="10"/>
        </w:numPr>
        <w:overflowPunct/>
        <w:autoSpaceDE/>
        <w:autoSpaceDN/>
        <w:adjustRightInd/>
        <w:textAlignment w:val="auto"/>
        <w:rPr>
          <w:b/>
          <w:bCs/>
          <w:u w:val="single"/>
          <w:rtl/>
          <w:lang w:eastAsia="en-US"/>
        </w:rPr>
      </w:pPr>
      <w:r w:rsidRPr="005B2B87">
        <w:rPr>
          <w:b/>
          <w:bCs/>
          <w:u w:val="single"/>
          <w:rtl/>
          <w:lang w:eastAsia="en-US"/>
        </w:rPr>
        <w:t>התמורה</w:t>
      </w:r>
    </w:p>
    <w:p w14:paraId="6AD88C8C" w14:textId="77777777" w:rsidR="00415C13" w:rsidRDefault="00415C13"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Pr>
      </w:pPr>
      <w:r>
        <w:rPr>
          <w:rFonts w:hint="cs"/>
          <w:noProof/>
          <w:rtl/>
        </w:rPr>
        <w:t xml:space="preserve">תמורת ביצוע כל התחייבויותיו של צד ב' לפי חוזה זה ישלם המשרד לצד ב' על יסוד דו"חות ביצוע מפורטים שיגיש צד ב' למשרד ושיאושרו על ידי המדינה בסכום שלא יעלה על סך ____ ₪ בהתאם לתנאי המכרז (להלן: </w:t>
      </w:r>
      <w:r w:rsidRPr="005F1D90">
        <w:rPr>
          <w:rFonts w:hint="cs"/>
          <w:noProof/>
          <w:rtl/>
        </w:rPr>
        <w:t>"התמורה"</w:t>
      </w:r>
      <w:r>
        <w:rPr>
          <w:rFonts w:hint="cs"/>
          <w:noProof/>
          <w:rtl/>
        </w:rPr>
        <w:t>) עפ"י תוכנית עבודה המצ"ב.</w:t>
      </w:r>
    </w:p>
    <w:p w14:paraId="1094CFDF" w14:textId="77777777" w:rsidR="00415C13" w:rsidRDefault="00415C13"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Pr>
      </w:pPr>
      <w:r>
        <w:rPr>
          <w:rFonts w:hint="cs"/>
          <w:noProof/>
          <w:rtl/>
        </w:rPr>
        <w:t xml:space="preserve">הסכום האמור לעיל מתוקצב בסעיף תקציבי </w:t>
      </w:r>
      <w:r w:rsidRPr="005F1D90">
        <w:rPr>
          <w:rFonts w:hint="cs"/>
          <w:noProof/>
          <w:rtl/>
        </w:rPr>
        <w:tab/>
      </w:r>
      <w:r w:rsidRPr="005F1D90">
        <w:rPr>
          <w:rFonts w:hint="cs"/>
          <w:noProof/>
          <w:rtl/>
        </w:rPr>
        <w:tab/>
      </w:r>
      <w:r w:rsidRPr="005F1D90">
        <w:rPr>
          <w:rFonts w:hint="cs"/>
          <w:noProof/>
          <w:rtl/>
        </w:rPr>
        <w:tab/>
      </w:r>
      <w:r>
        <w:rPr>
          <w:rFonts w:hint="cs"/>
          <w:noProof/>
          <w:rtl/>
        </w:rPr>
        <w:t>.</w:t>
      </w:r>
    </w:p>
    <w:p w14:paraId="37F75EFA" w14:textId="77777777" w:rsidR="00415C13" w:rsidRDefault="00415C13"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tl/>
        </w:rPr>
      </w:pPr>
      <w:r>
        <w:rPr>
          <w:rFonts w:hint="cs"/>
          <w:noProof/>
          <w:rtl/>
        </w:rPr>
        <w:t xml:space="preserve">צד ב' מתחייב ומצהיר בזה שלא יבצע כל עבודה שהיא אלא ע"פ תוכנית עבודה אשר הוצאה כנדרש ע"י המשרד ואושרה ע"י מורשי החתימה מטעם הגורם המקצועי והחשבות. </w:t>
      </w:r>
    </w:p>
    <w:p w14:paraId="280362CE" w14:textId="77777777" w:rsidR="008B3502" w:rsidRPr="005F1D90" w:rsidRDefault="008B3502" w:rsidP="008D64F6">
      <w:pPr>
        <w:keepNext/>
        <w:keepLines/>
        <w:widowControl w:val="0"/>
        <w:numPr>
          <w:ilvl w:val="1"/>
          <w:numId w:val="10"/>
        </w:numPr>
        <w:tabs>
          <w:tab w:val="clear" w:pos="1418"/>
          <w:tab w:val="num" w:pos="652"/>
        </w:tabs>
        <w:overflowPunct/>
        <w:autoSpaceDE/>
        <w:autoSpaceDN/>
        <w:adjustRightInd/>
        <w:ind w:left="652" w:hanging="425"/>
        <w:textAlignment w:val="auto"/>
        <w:rPr>
          <w:b/>
          <w:bCs/>
          <w:noProof/>
          <w:rtl/>
        </w:rPr>
      </w:pPr>
      <w:r w:rsidRPr="005F1D90">
        <w:rPr>
          <w:b/>
          <w:bCs/>
          <w:noProof/>
          <w:rtl/>
        </w:rPr>
        <w:t>נוהל התשלום</w:t>
      </w:r>
      <w:r w:rsidRPr="005F1D90">
        <w:rPr>
          <w:rFonts w:hint="cs"/>
          <w:b/>
          <w:bCs/>
          <w:noProof/>
          <w:rtl/>
        </w:rPr>
        <w:t xml:space="preserve"> </w:t>
      </w:r>
    </w:p>
    <w:p w14:paraId="7D5ADF89" w14:textId="15347ED9" w:rsidR="008B3502" w:rsidRPr="005B2B87" w:rsidRDefault="008B3502" w:rsidP="008D64F6">
      <w:pPr>
        <w:keepNext/>
        <w:keepLines/>
        <w:widowControl w:val="0"/>
        <w:numPr>
          <w:ilvl w:val="2"/>
          <w:numId w:val="10"/>
        </w:numPr>
        <w:tabs>
          <w:tab w:val="clear" w:pos="2268"/>
          <w:tab w:val="num" w:pos="936"/>
        </w:tabs>
        <w:overflowPunct/>
        <w:autoSpaceDE/>
        <w:autoSpaceDN/>
        <w:adjustRightInd/>
        <w:ind w:left="936" w:hanging="567"/>
        <w:textAlignment w:val="auto"/>
        <w:rPr>
          <w:noProof/>
          <w:rtl/>
        </w:rPr>
      </w:pPr>
      <w:r w:rsidRPr="005B2B87">
        <w:rPr>
          <w:noProof/>
          <w:rtl/>
        </w:rPr>
        <w:t>התשלום בגין פעולות המתבצעות במסגרת הסכם זה ישולם על פי הגשת חשבונות ביניים בצירוף דו"ח פעילות תקופתי, בהתאמה למחירים שנקבעו בנספח</w:t>
      </w:r>
      <w:r w:rsidRPr="005B2B87">
        <w:rPr>
          <w:rFonts w:hint="cs"/>
          <w:noProof/>
          <w:rtl/>
        </w:rPr>
        <w:t>ים</w:t>
      </w:r>
      <w:r w:rsidRPr="005B2B87">
        <w:rPr>
          <w:noProof/>
          <w:rtl/>
        </w:rPr>
        <w:t xml:space="preserve"> המצ"ב.</w:t>
      </w:r>
    </w:p>
    <w:p w14:paraId="223E8F2C" w14:textId="77777777" w:rsidR="008B3502" w:rsidRPr="005B2B87" w:rsidRDefault="008B3502" w:rsidP="008D64F6">
      <w:pPr>
        <w:keepNext/>
        <w:keepLines/>
        <w:widowControl w:val="0"/>
        <w:numPr>
          <w:ilvl w:val="2"/>
          <w:numId w:val="10"/>
        </w:numPr>
        <w:tabs>
          <w:tab w:val="clear" w:pos="2268"/>
          <w:tab w:val="num" w:pos="936"/>
        </w:tabs>
        <w:overflowPunct/>
        <w:autoSpaceDE/>
        <w:autoSpaceDN/>
        <w:adjustRightInd/>
        <w:ind w:left="936" w:hanging="567"/>
        <w:textAlignment w:val="auto"/>
        <w:rPr>
          <w:noProof/>
          <w:rtl/>
        </w:rPr>
      </w:pPr>
      <w:r w:rsidRPr="005B2B87">
        <w:rPr>
          <w:noProof/>
          <w:rtl/>
        </w:rPr>
        <w:t xml:space="preserve">בתחילת כל חודש יגיש צד ב' חשבונית מלווה בדיווח טכני (הן בדו"ח מודפס והן </w:t>
      </w:r>
      <w:r w:rsidRPr="005B2B87">
        <w:rPr>
          <w:rFonts w:hint="cs"/>
          <w:noProof/>
          <w:rtl/>
        </w:rPr>
        <w:t>במדיה מגנטית</w:t>
      </w:r>
      <w:r w:rsidRPr="005B2B87">
        <w:rPr>
          <w:noProof/>
          <w:rtl/>
        </w:rPr>
        <w:t>) על השירות שביצע ואת שכר הטרחה הנובע מהיקף זה, בהתאם למחירים שייקבעו בנספח - המצ"ב.</w:t>
      </w:r>
    </w:p>
    <w:p w14:paraId="55073CF6" w14:textId="77777777" w:rsidR="008B3502" w:rsidRPr="005B2B87" w:rsidRDefault="008B3502" w:rsidP="008D64F6">
      <w:pPr>
        <w:keepNext/>
        <w:keepLines/>
        <w:widowControl w:val="0"/>
        <w:tabs>
          <w:tab w:val="left" w:pos="-2042"/>
          <w:tab w:val="num" w:pos="1361"/>
        </w:tabs>
        <w:overflowPunct/>
        <w:autoSpaceDE/>
        <w:autoSpaceDN/>
        <w:adjustRightInd/>
        <w:ind w:left="1361"/>
        <w:textAlignment w:val="auto"/>
        <w:rPr>
          <w:noProof/>
          <w:rtl/>
        </w:rPr>
      </w:pPr>
      <w:r w:rsidRPr="005B2B87">
        <w:rPr>
          <w:noProof/>
          <w:rtl/>
        </w:rPr>
        <w:t>החשבונית תכלול את הפרטים הבאים:</w:t>
      </w:r>
    </w:p>
    <w:p w14:paraId="11BA8921" w14:textId="77777777" w:rsidR="008B3502" w:rsidRPr="005B2B87" w:rsidRDefault="008B3502" w:rsidP="008D64F6">
      <w:pPr>
        <w:keepNext/>
        <w:keepLines/>
        <w:widowControl w:val="0"/>
        <w:numPr>
          <w:ilvl w:val="0"/>
          <w:numId w:val="8"/>
        </w:numPr>
        <w:tabs>
          <w:tab w:val="clear" w:pos="2055"/>
          <w:tab w:val="left" w:pos="-2042"/>
          <w:tab w:val="num" w:pos="1928"/>
        </w:tabs>
        <w:overflowPunct/>
        <w:autoSpaceDE/>
        <w:autoSpaceDN/>
        <w:adjustRightInd/>
        <w:ind w:left="1786" w:hanging="425"/>
        <w:textAlignment w:val="auto"/>
        <w:rPr>
          <w:noProof/>
          <w:rtl/>
        </w:rPr>
      </w:pPr>
      <w:r w:rsidRPr="005B2B87">
        <w:rPr>
          <w:rFonts w:hint="cs"/>
          <w:noProof/>
          <w:rtl/>
        </w:rPr>
        <w:t xml:space="preserve">יחידות התפוקה המפורטות בסעיף </w:t>
      </w:r>
      <w:r w:rsidRPr="005B2B87">
        <w:rPr>
          <w:rFonts w:hint="cs"/>
          <w:b/>
          <w:bCs/>
          <w:noProof/>
          <w:rtl/>
        </w:rPr>
        <w:t>___</w:t>
      </w:r>
      <w:r w:rsidRPr="005B2B87">
        <w:rPr>
          <w:rFonts w:hint="cs"/>
          <w:noProof/>
          <w:rtl/>
        </w:rPr>
        <w:t xml:space="preserve"> שבמכרז כפול המחיר בגין כל יחידת תפוקה כפי שזכה במכרז.</w:t>
      </w:r>
    </w:p>
    <w:p w14:paraId="69695FD9" w14:textId="4EE6C93A" w:rsidR="008B3502" w:rsidRPr="005B2B87" w:rsidRDefault="008B3502" w:rsidP="008D64F6">
      <w:pPr>
        <w:keepNext/>
        <w:keepLines/>
        <w:widowControl w:val="0"/>
        <w:numPr>
          <w:ilvl w:val="0"/>
          <w:numId w:val="8"/>
        </w:numPr>
        <w:tabs>
          <w:tab w:val="clear" w:pos="2055"/>
          <w:tab w:val="left" w:pos="-2042"/>
          <w:tab w:val="num" w:pos="1928"/>
        </w:tabs>
        <w:overflowPunct/>
        <w:autoSpaceDE/>
        <w:autoSpaceDN/>
        <w:adjustRightInd/>
        <w:ind w:left="1786" w:hanging="425"/>
        <w:textAlignment w:val="auto"/>
        <w:rPr>
          <w:noProof/>
          <w:rtl/>
        </w:rPr>
      </w:pPr>
      <w:r w:rsidRPr="005B2B87">
        <w:rPr>
          <w:noProof/>
          <w:rtl/>
        </w:rPr>
        <w:t>תוספת התייקרות אם חלה</w:t>
      </w:r>
      <w:r w:rsidR="005F1D90">
        <w:rPr>
          <w:rFonts w:hint="cs"/>
          <w:noProof/>
          <w:rtl/>
        </w:rPr>
        <w:t xml:space="preserve"> </w:t>
      </w:r>
      <w:r w:rsidRPr="005B2B87">
        <w:rPr>
          <w:noProof/>
          <w:rtl/>
        </w:rPr>
        <w:t>___</w:t>
      </w:r>
      <w:r w:rsidRPr="005B2B87">
        <w:rPr>
          <w:rFonts w:hint="cs"/>
          <w:noProof/>
          <w:rtl/>
        </w:rPr>
        <w:t>________</w:t>
      </w:r>
      <w:r w:rsidRPr="005B2B87">
        <w:rPr>
          <w:noProof/>
          <w:rtl/>
        </w:rPr>
        <w:t>_______________________</w:t>
      </w:r>
    </w:p>
    <w:p w14:paraId="0A8EF3A8" w14:textId="77777777" w:rsidR="008B3502" w:rsidRPr="005B2B87" w:rsidRDefault="008B3502" w:rsidP="008D64F6">
      <w:pPr>
        <w:keepNext/>
        <w:keepLines/>
        <w:widowControl w:val="0"/>
        <w:numPr>
          <w:ilvl w:val="0"/>
          <w:numId w:val="8"/>
        </w:numPr>
        <w:tabs>
          <w:tab w:val="clear" w:pos="2055"/>
          <w:tab w:val="left" w:pos="-2042"/>
          <w:tab w:val="num" w:pos="1928"/>
        </w:tabs>
        <w:overflowPunct/>
        <w:autoSpaceDE/>
        <w:autoSpaceDN/>
        <w:adjustRightInd/>
        <w:ind w:left="1786" w:hanging="425"/>
        <w:textAlignment w:val="auto"/>
        <w:rPr>
          <w:noProof/>
          <w:rtl/>
        </w:rPr>
      </w:pPr>
      <w:r w:rsidRPr="005B2B87">
        <w:rPr>
          <w:noProof/>
          <w:rtl/>
        </w:rPr>
        <w:t>סה"כ.</w:t>
      </w:r>
    </w:p>
    <w:p w14:paraId="39F6FEAE" w14:textId="442C44D3" w:rsidR="008B3502" w:rsidRPr="005B2B87" w:rsidRDefault="008B3502" w:rsidP="008D64F6">
      <w:pPr>
        <w:keepNext/>
        <w:keepLines/>
        <w:widowControl w:val="0"/>
        <w:numPr>
          <w:ilvl w:val="0"/>
          <w:numId w:val="8"/>
        </w:numPr>
        <w:tabs>
          <w:tab w:val="clear" w:pos="2055"/>
          <w:tab w:val="left" w:pos="-2042"/>
          <w:tab w:val="num" w:pos="1928"/>
        </w:tabs>
        <w:overflowPunct/>
        <w:autoSpaceDE/>
        <w:autoSpaceDN/>
        <w:adjustRightInd/>
        <w:ind w:left="1786" w:hanging="425"/>
        <w:textAlignment w:val="auto"/>
        <w:rPr>
          <w:noProof/>
          <w:rtl/>
        </w:rPr>
      </w:pPr>
      <w:r w:rsidRPr="005B2B87">
        <w:rPr>
          <w:noProof/>
          <w:rtl/>
        </w:rPr>
        <w:t>תוספת מע"מ</w:t>
      </w:r>
      <w:r w:rsidR="005F1D90">
        <w:rPr>
          <w:rFonts w:hint="cs"/>
          <w:noProof/>
          <w:rtl/>
        </w:rPr>
        <w:t xml:space="preserve"> </w:t>
      </w:r>
      <w:r w:rsidRPr="005B2B87">
        <w:rPr>
          <w:noProof/>
          <w:rtl/>
        </w:rPr>
        <w:t>_____________________</w:t>
      </w:r>
      <w:r w:rsidRPr="005B2B87">
        <w:rPr>
          <w:rFonts w:hint="cs"/>
          <w:noProof/>
          <w:rtl/>
        </w:rPr>
        <w:t>________</w:t>
      </w:r>
      <w:r w:rsidRPr="005B2B87">
        <w:rPr>
          <w:noProof/>
          <w:rtl/>
        </w:rPr>
        <w:t>_______________</w:t>
      </w:r>
    </w:p>
    <w:p w14:paraId="5395349F" w14:textId="77777777" w:rsidR="008B3502" w:rsidRPr="005B2B87" w:rsidRDefault="008B3502" w:rsidP="008D64F6">
      <w:pPr>
        <w:keepNext/>
        <w:keepLines/>
        <w:widowControl w:val="0"/>
        <w:numPr>
          <w:ilvl w:val="0"/>
          <w:numId w:val="8"/>
        </w:numPr>
        <w:tabs>
          <w:tab w:val="clear" w:pos="2055"/>
          <w:tab w:val="left" w:pos="-2042"/>
          <w:tab w:val="num" w:pos="1928"/>
        </w:tabs>
        <w:overflowPunct/>
        <w:autoSpaceDE/>
        <w:autoSpaceDN/>
        <w:adjustRightInd/>
        <w:ind w:left="1786" w:hanging="425"/>
        <w:textAlignment w:val="auto"/>
        <w:rPr>
          <w:noProof/>
          <w:rtl/>
        </w:rPr>
      </w:pPr>
      <w:r w:rsidRPr="005B2B87">
        <w:rPr>
          <w:noProof/>
          <w:rtl/>
        </w:rPr>
        <w:t>סה"כ לתשלום.</w:t>
      </w:r>
    </w:p>
    <w:p w14:paraId="0023EACA" w14:textId="77777777" w:rsidR="008B3502" w:rsidRPr="00EB4B51" w:rsidRDefault="008B3502" w:rsidP="008D64F6">
      <w:pPr>
        <w:keepNext/>
        <w:keepLines/>
        <w:widowControl w:val="0"/>
        <w:numPr>
          <w:ilvl w:val="2"/>
          <w:numId w:val="10"/>
        </w:numPr>
        <w:tabs>
          <w:tab w:val="clear" w:pos="2268"/>
          <w:tab w:val="num" w:pos="936"/>
        </w:tabs>
        <w:overflowPunct/>
        <w:autoSpaceDE/>
        <w:autoSpaceDN/>
        <w:adjustRightInd/>
        <w:ind w:left="936" w:hanging="567"/>
        <w:textAlignment w:val="auto"/>
        <w:rPr>
          <w:noProof/>
        </w:rPr>
      </w:pPr>
      <w:r w:rsidRPr="00EB4B51">
        <w:rPr>
          <w:noProof/>
          <w:rtl/>
        </w:rPr>
        <w:t>תשלום התמורה יבוצע על ידי אגף הכספים במשרד</w:t>
      </w:r>
      <w:r w:rsidR="00E3178A" w:rsidRPr="00EB4B51">
        <w:rPr>
          <w:noProof/>
          <w:rtl/>
        </w:rPr>
        <w:t xml:space="preserve"> </w:t>
      </w:r>
      <w:r w:rsidRPr="00EB4B51">
        <w:rPr>
          <w:rFonts w:hint="cs"/>
          <w:noProof/>
          <w:rtl/>
        </w:rPr>
        <w:t xml:space="preserve">עפ"י הוראת התכ"ם </w:t>
      </w:r>
      <w:r w:rsidRPr="005F1D90">
        <w:rPr>
          <w:rFonts w:hint="cs"/>
          <w:noProof/>
          <w:rtl/>
        </w:rPr>
        <w:t>1.4.3</w:t>
      </w:r>
      <w:r w:rsidRPr="00EB4B51">
        <w:rPr>
          <w:rFonts w:hint="cs"/>
          <w:noProof/>
          <w:rtl/>
        </w:rPr>
        <w:t>, מותנה</w:t>
      </w:r>
      <w:r w:rsidRPr="00EB4B51">
        <w:rPr>
          <w:noProof/>
          <w:rtl/>
        </w:rPr>
        <w:t xml:space="preserve"> </w:t>
      </w:r>
      <w:r w:rsidRPr="00EB4B51">
        <w:rPr>
          <w:rFonts w:hint="cs"/>
          <w:noProof/>
          <w:rtl/>
        </w:rPr>
        <w:t>ב</w:t>
      </w:r>
      <w:r w:rsidRPr="00EB4B51">
        <w:rPr>
          <w:noProof/>
          <w:rtl/>
        </w:rPr>
        <w:t>אישור מטעם ה</w:t>
      </w:r>
      <w:r w:rsidRPr="00EB4B51">
        <w:rPr>
          <w:rFonts w:hint="cs"/>
          <w:noProof/>
          <w:rtl/>
        </w:rPr>
        <w:t>יחידה המקצועית</w:t>
      </w:r>
      <w:r w:rsidRPr="00EB4B51">
        <w:rPr>
          <w:noProof/>
          <w:rtl/>
        </w:rPr>
        <w:t xml:space="preserve"> שהשירות המפורט אכן בוצע</w:t>
      </w:r>
      <w:r w:rsidRPr="00EB4B51">
        <w:rPr>
          <w:rFonts w:hint="cs"/>
          <w:noProof/>
          <w:rtl/>
        </w:rPr>
        <w:t xml:space="preserve"> (האישור יצויין בטופס מלווה הנותן ביטוי גם</w:t>
      </w:r>
      <w:r w:rsidR="00E3178A" w:rsidRPr="00EB4B51">
        <w:rPr>
          <w:rFonts w:hint="cs"/>
          <w:noProof/>
          <w:rtl/>
        </w:rPr>
        <w:t xml:space="preserve"> </w:t>
      </w:r>
      <w:r w:rsidRPr="00EB4B51">
        <w:rPr>
          <w:rFonts w:hint="cs"/>
          <w:noProof/>
          <w:rtl/>
        </w:rPr>
        <w:t>לעניין הפיצוי המוסכם ככל שישנו)</w:t>
      </w:r>
      <w:r w:rsidRPr="00EB4B51">
        <w:rPr>
          <w:noProof/>
          <w:rtl/>
        </w:rPr>
        <w:t xml:space="preserve">. </w:t>
      </w:r>
    </w:p>
    <w:p w14:paraId="0FFEE211" w14:textId="77777777" w:rsidR="008B3502" w:rsidRPr="005B2B87" w:rsidRDefault="008B3502" w:rsidP="008D64F6">
      <w:pPr>
        <w:keepNext/>
        <w:keepLines/>
        <w:widowControl w:val="0"/>
        <w:numPr>
          <w:ilvl w:val="2"/>
          <w:numId w:val="10"/>
        </w:numPr>
        <w:tabs>
          <w:tab w:val="clear" w:pos="2268"/>
          <w:tab w:val="num" w:pos="936"/>
        </w:tabs>
        <w:overflowPunct/>
        <w:autoSpaceDE/>
        <w:autoSpaceDN/>
        <w:adjustRightInd/>
        <w:ind w:left="936" w:hanging="567"/>
        <w:textAlignment w:val="auto"/>
        <w:rPr>
          <w:noProof/>
          <w:rtl/>
        </w:rPr>
      </w:pPr>
      <w:r w:rsidRPr="005B2B87">
        <w:rPr>
          <w:noProof/>
          <w:rtl/>
        </w:rPr>
        <w:t>כדי למנוע עיכובים בתשלום, ידאג צד ב' שהחשבונית המוגשת על ידו למשרד תהיה מודפסת ותכלול את כל הפריטים הנדרשים כפי שיסוכם עם היחידה.</w:t>
      </w:r>
    </w:p>
    <w:p w14:paraId="0B7C3EEF" w14:textId="77777777" w:rsidR="008B3502" w:rsidRPr="005B2B87" w:rsidRDefault="008B3502" w:rsidP="008D64F6">
      <w:pPr>
        <w:keepNext/>
        <w:keepLines/>
        <w:widowControl w:val="0"/>
        <w:numPr>
          <w:ilvl w:val="2"/>
          <w:numId w:val="10"/>
        </w:numPr>
        <w:tabs>
          <w:tab w:val="clear" w:pos="2268"/>
          <w:tab w:val="num" w:pos="936"/>
        </w:tabs>
        <w:overflowPunct/>
        <w:autoSpaceDE/>
        <w:autoSpaceDN/>
        <w:adjustRightInd/>
        <w:ind w:left="936" w:hanging="567"/>
        <w:textAlignment w:val="auto"/>
        <w:rPr>
          <w:noProof/>
          <w:rtl/>
        </w:rPr>
      </w:pPr>
      <w:r w:rsidRPr="005B2B87">
        <w:rPr>
          <w:noProof/>
          <w:rtl/>
        </w:rPr>
        <w:t>לצד ב' לא תהיינה כל דרישות או טענות למשרד / ליחידה בגלל עיכובים בתשלום הנובעים מדו"ח שאינו מפורט כדבעי ו/או חוסר פרטים בחשבון, ו/או פרטים לא נכונים, ו/או חוסר במסמכים.</w:t>
      </w:r>
    </w:p>
    <w:p w14:paraId="2D52D849" w14:textId="77777777" w:rsidR="008B3502" w:rsidRPr="005B2B87" w:rsidRDefault="008B3502" w:rsidP="008D64F6">
      <w:pPr>
        <w:keepNext/>
        <w:keepLines/>
        <w:widowControl w:val="0"/>
        <w:numPr>
          <w:ilvl w:val="2"/>
          <w:numId w:val="10"/>
        </w:numPr>
        <w:tabs>
          <w:tab w:val="clear" w:pos="2268"/>
          <w:tab w:val="num" w:pos="936"/>
        </w:tabs>
        <w:overflowPunct/>
        <w:autoSpaceDE/>
        <w:autoSpaceDN/>
        <w:adjustRightInd/>
        <w:ind w:left="936" w:hanging="567"/>
        <w:textAlignment w:val="auto"/>
        <w:rPr>
          <w:noProof/>
          <w:rtl/>
        </w:rPr>
      </w:pPr>
      <w:r w:rsidRPr="005B2B87">
        <w:rPr>
          <w:noProof/>
          <w:rtl/>
        </w:rPr>
        <w:t xml:space="preserve">מובהר בזה כי המשרד לא ישלם בגין עבודה אשר בוצעה ללא הזמנת עבודה, מתאימה. </w:t>
      </w:r>
    </w:p>
    <w:p w14:paraId="62EB0D55" w14:textId="77777777" w:rsidR="008B3502" w:rsidRPr="005F1D90" w:rsidRDefault="008B3502" w:rsidP="008D64F6">
      <w:pPr>
        <w:keepNext/>
        <w:keepLines/>
        <w:widowControl w:val="0"/>
        <w:numPr>
          <w:ilvl w:val="1"/>
          <w:numId w:val="10"/>
        </w:numPr>
        <w:tabs>
          <w:tab w:val="clear" w:pos="1418"/>
          <w:tab w:val="num" w:pos="652"/>
        </w:tabs>
        <w:overflowPunct/>
        <w:autoSpaceDE/>
        <w:autoSpaceDN/>
        <w:adjustRightInd/>
        <w:ind w:left="652" w:hanging="425"/>
        <w:textAlignment w:val="auto"/>
        <w:rPr>
          <w:b/>
          <w:bCs/>
          <w:noProof/>
          <w:rtl/>
        </w:rPr>
      </w:pPr>
      <w:r w:rsidRPr="005F1D90">
        <w:rPr>
          <w:b/>
          <w:bCs/>
          <w:noProof/>
          <w:rtl/>
        </w:rPr>
        <w:t>מקדמות</w:t>
      </w:r>
    </w:p>
    <w:p w14:paraId="6E6B648C" w14:textId="77777777" w:rsidR="008B3502" w:rsidRPr="005B2B87" w:rsidRDefault="008B3502" w:rsidP="008D64F6">
      <w:pPr>
        <w:keepNext/>
        <w:keepLines/>
        <w:widowControl w:val="0"/>
        <w:tabs>
          <w:tab w:val="left" w:pos="-2042"/>
        </w:tabs>
        <w:overflowPunct/>
        <w:autoSpaceDE/>
        <w:autoSpaceDN/>
        <w:adjustRightInd/>
        <w:ind w:left="1418"/>
        <w:textAlignment w:val="auto"/>
        <w:rPr>
          <w:noProof/>
          <w:rtl/>
        </w:rPr>
      </w:pPr>
      <w:r w:rsidRPr="005B2B87">
        <w:rPr>
          <w:noProof/>
          <w:rtl/>
        </w:rPr>
        <w:t>אם ישלם המשרד לצד ב' מקדמות, הן תשולמנה בהתאם לאישורו של חשב המשרד ובכפוף להוראות החשב הכללי.</w:t>
      </w:r>
    </w:p>
    <w:p w14:paraId="14AFF9F3" w14:textId="77777777" w:rsidR="00DA32F8" w:rsidRPr="005F1D90" w:rsidRDefault="00DA32F8" w:rsidP="008D64F6">
      <w:pPr>
        <w:keepNext/>
        <w:keepLines/>
        <w:widowControl w:val="0"/>
        <w:numPr>
          <w:ilvl w:val="1"/>
          <w:numId w:val="10"/>
        </w:numPr>
        <w:tabs>
          <w:tab w:val="clear" w:pos="1418"/>
          <w:tab w:val="num" w:pos="652"/>
        </w:tabs>
        <w:overflowPunct/>
        <w:autoSpaceDE/>
        <w:autoSpaceDN/>
        <w:adjustRightInd/>
        <w:ind w:left="652" w:hanging="425"/>
        <w:textAlignment w:val="auto"/>
        <w:rPr>
          <w:b/>
          <w:bCs/>
          <w:noProof/>
          <w:rtl/>
        </w:rPr>
      </w:pPr>
      <w:r w:rsidRPr="005F1D90">
        <w:rPr>
          <w:b/>
          <w:bCs/>
          <w:noProof/>
          <w:rtl/>
        </w:rPr>
        <w:t>מע"מ</w:t>
      </w:r>
    </w:p>
    <w:p w14:paraId="3E14A290" w14:textId="77777777" w:rsidR="00DA32F8" w:rsidRPr="005B2B87" w:rsidRDefault="00DA32F8" w:rsidP="008D64F6">
      <w:pPr>
        <w:keepNext/>
        <w:keepLines/>
        <w:widowControl w:val="0"/>
        <w:tabs>
          <w:tab w:val="left" w:pos="-2042"/>
        </w:tabs>
        <w:overflowPunct/>
        <w:autoSpaceDE/>
        <w:autoSpaceDN/>
        <w:adjustRightInd/>
        <w:ind w:left="1418"/>
        <w:textAlignment w:val="auto"/>
        <w:rPr>
          <w:noProof/>
          <w:rtl/>
        </w:rPr>
      </w:pPr>
      <w:r w:rsidRPr="005B2B87">
        <w:rPr>
          <w:noProof/>
          <w:rtl/>
        </w:rPr>
        <w:t>התמורה האמורה אינה כוללת מס ערך מוסף, אשר ישולם על ידי המשרד</w:t>
      </w:r>
      <w:r w:rsidRPr="005B2B87">
        <w:rPr>
          <w:rFonts w:hint="cs"/>
          <w:noProof/>
          <w:rtl/>
        </w:rPr>
        <w:t>,</w:t>
      </w:r>
      <w:r w:rsidRPr="005B2B87">
        <w:rPr>
          <w:noProof/>
          <w:rtl/>
        </w:rPr>
        <w:t xml:space="preserve"> עם כל תשלום ותשלום</w:t>
      </w:r>
      <w:r w:rsidRPr="005B2B87">
        <w:rPr>
          <w:rFonts w:hint="cs"/>
          <w:noProof/>
          <w:rtl/>
        </w:rPr>
        <w:t>, ככל שמדובר בגוף המחויב במע"מ.</w:t>
      </w:r>
    </w:p>
    <w:p w14:paraId="38AD4C80" w14:textId="77777777" w:rsidR="008B3502" w:rsidRPr="005B2B87" w:rsidRDefault="008B3502" w:rsidP="008D64F6">
      <w:pPr>
        <w:keepNext/>
        <w:keepLines/>
        <w:widowControl w:val="0"/>
        <w:ind w:left="-33"/>
        <w:jc w:val="right"/>
        <w:rPr>
          <w:b/>
          <w:bCs/>
          <w:rtl/>
          <w:lang w:eastAsia="en-US"/>
        </w:rPr>
      </w:pPr>
    </w:p>
    <w:p w14:paraId="5EA792CF" w14:textId="4FD74C47" w:rsidR="00520371" w:rsidRPr="005B2B87" w:rsidRDefault="00D475F5" w:rsidP="008D64F6">
      <w:pPr>
        <w:keepNext/>
        <w:keepLines/>
        <w:widowControl w:val="0"/>
        <w:ind w:left="-33"/>
        <w:jc w:val="right"/>
        <w:rPr>
          <w:rtl/>
        </w:rPr>
      </w:pPr>
      <w:r>
        <w:rPr>
          <w:rFonts w:hint="cs"/>
          <w:rtl/>
        </w:rPr>
        <w:t xml:space="preserve"> נספח מספר 2</w:t>
      </w:r>
    </w:p>
    <w:p w14:paraId="5DB7F793" w14:textId="285E6840" w:rsidR="00CE0C69" w:rsidRPr="00A37256" w:rsidRDefault="00CE0C69" w:rsidP="008D64F6">
      <w:pPr>
        <w:keepNext/>
        <w:keepLines/>
        <w:widowControl w:val="0"/>
        <w:jc w:val="right"/>
        <w:rPr>
          <w:rFonts w:ascii="David" w:hAnsi="David"/>
          <w:b/>
          <w:bCs/>
          <w:rtl/>
          <w:lang w:eastAsia="en-US"/>
        </w:rPr>
      </w:pPr>
      <w:r w:rsidRPr="00A37256">
        <w:rPr>
          <w:rFonts w:ascii="David" w:hAnsi="David"/>
          <w:rtl/>
        </w:rPr>
        <w:t xml:space="preserve">דף </w:t>
      </w:r>
      <w:r w:rsidRPr="00A37256">
        <w:rPr>
          <w:rStyle w:val="ad"/>
          <w:rFonts w:ascii="David" w:hAnsi="David"/>
        </w:rPr>
        <w:t>4</w:t>
      </w:r>
      <w:r w:rsidRPr="00A37256">
        <w:rPr>
          <w:rFonts w:ascii="David" w:hAnsi="David"/>
          <w:rtl/>
        </w:rPr>
        <w:t xml:space="preserve"> </w:t>
      </w:r>
      <w:r w:rsidR="00CB3EB4" w:rsidRPr="00A37256">
        <w:rPr>
          <w:rFonts w:ascii="David" w:hAnsi="David"/>
          <w:rtl/>
        </w:rPr>
        <w:t xml:space="preserve">מתוך </w:t>
      </w:r>
      <w:r w:rsidR="00F00CDB" w:rsidRPr="00A37256">
        <w:rPr>
          <w:rFonts w:ascii="David" w:hAnsi="David"/>
          <w:rtl/>
        </w:rPr>
        <w:t>12</w:t>
      </w:r>
    </w:p>
    <w:p w14:paraId="2F8777EB" w14:textId="77777777" w:rsidR="005F1D90" w:rsidRPr="005F1D90" w:rsidRDefault="005F1D90" w:rsidP="008D64F6">
      <w:pPr>
        <w:keepNext/>
        <w:keepLines/>
        <w:widowControl w:val="0"/>
        <w:numPr>
          <w:ilvl w:val="1"/>
          <w:numId w:val="10"/>
        </w:numPr>
        <w:tabs>
          <w:tab w:val="clear" w:pos="1418"/>
          <w:tab w:val="num" w:pos="652"/>
        </w:tabs>
        <w:overflowPunct/>
        <w:autoSpaceDE/>
        <w:autoSpaceDN/>
        <w:adjustRightInd/>
        <w:ind w:left="652" w:hanging="425"/>
        <w:textAlignment w:val="auto"/>
        <w:rPr>
          <w:b/>
          <w:bCs/>
          <w:noProof/>
          <w:rtl/>
        </w:rPr>
      </w:pPr>
      <w:r w:rsidRPr="005F1D90">
        <w:rPr>
          <w:b/>
          <w:bCs/>
          <w:noProof/>
          <w:rtl/>
        </w:rPr>
        <w:t>סופיות התמורה</w:t>
      </w:r>
    </w:p>
    <w:p w14:paraId="47876055" w14:textId="434E8BF5" w:rsidR="005F1D90" w:rsidRPr="005F1D90" w:rsidRDefault="005F1D90" w:rsidP="008D64F6">
      <w:pPr>
        <w:keepNext/>
        <w:keepLines/>
        <w:widowControl w:val="0"/>
        <w:tabs>
          <w:tab w:val="left" w:pos="-2042"/>
        </w:tabs>
        <w:overflowPunct/>
        <w:autoSpaceDE/>
        <w:autoSpaceDN/>
        <w:adjustRightInd/>
        <w:ind w:left="1418"/>
        <w:textAlignment w:val="auto"/>
        <w:rPr>
          <w:noProof/>
        </w:rPr>
      </w:pPr>
      <w:r w:rsidRPr="005B2B87">
        <w:rPr>
          <w:noProof/>
          <w:rtl/>
        </w:rPr>
        <w:t>התמורה הינה קבועה, מוחלטת וסופית וצד ב' לא יהיה רשאי לדרוש מהמשרד העלאות או שינויים בתמורה בגין ביצוע חיוביו על פי חוזה זה מכל סיבה שהיא.</w:t>
      </w:r>
    </w:p>
    <w:p w14:paraId="75A19D36" w14:textId="11962147" w:rsidR="008B3502" w:rsidRPr="005F1D90" w:rsidRDefault="008B3502" w:rsidP="008D64F6">
      <w:pPr>
        <w:keepNext/>
        <w:keepLines/>
        <w:widowControl w:val="0"/>
        <w:numPr>
          <w:ilvl w:val="1"/>
          <w:numId w:val="10"/>
        </w:numPr>
        <w:tabs>
          <w:tab w:val="clear" w:pos="1418"/>
          <w:tab w:val="num" w:pos="652"/>
        </w:tabs>
        <w:overflowPunct/>
        <w:autoSpaceDE/>
        <w:autoSpaceDN/>
        <w:adjustRightInd/>
        <w:ind w:left="652" w:hanging="425"/>
        <w:textAlignment w:val="auto"/>
        <w:rPr>
          <w:b/>
          <w:bCs/>
          <w:noProof/>
          <w:rtl/>
        </w:rPr>
      </w:pPr>
      <w:r w:rsidRPr="005F1D90">
        <w:rPr>
          <w:b/>
          <w:bCs/>
          <w:noProof/>
          <w:rtl/>
        </w:rPr>
        <w:t>תשלומי יתר</w:t>
      </w:r>
    </w:p>
    <w:p w14:paraId="63E76035" w14:textId="375C0F65" w:rsidR="008B3502" w:rsidRPr="005B2B87" w:rsidRDefault="008B3502" w:rsidP="008D64F6">
      <w:pPr>
        <w:keepNext/>
        <w:keepLines/>
        <w:widowControl w:val="0"/>
        <w:tabs>
          <w:tab w:val="left" w:pos="-2042"/>
        </w:tabs>
        <w:overflowPunct/>
        <w:autoSpaceDE/>
        <w:autoSpaceDN/>
        <w:adjustRightInd/>
        <w:ind w:left="1418"/>
        <w:textAlignment w:val="auto"/>
        <w:rPr>
          <w:noProof/>
          <w:rtl/>
        </w:rPr>
      </w:pPr>
      <w:r w:rsidRPr="005B2B87">
        <w:rPr>
          <w:noProof/>
          <w:rtl/>
        </w:rPr>
        <w:t>בתום תקופת חוזה זה יבדקו הצדדים את התשלומים שביצעה המדינה לאור דו"חות וחשבונות צד ב' שאושרו. אם יתברר שהמדינה שילמה סכומי יתר יחזירם צד ב' למדינה תוך חודש ימים כשהם צמודים כאמור בהוראות חוזה זה.</w:t>
      </w:r>
    </w:p>
    <w:p w14:paraId="3E62AB51" w14:textId="77777777" w:rsidR="008B3502" w:rsidRPr="005F1D90" w:rsidRDefault="008B3502" w:rsidP="008D64F6">
      <w:pPr>
        <w:keepNext/>
        <w:keepLines/>
        <w:widowControl w:val="0"/>
        <w:numPr>
          <w:ilvl w:val="1"/>
          <w:numId w:val="10"/>
        </w:numPr>
        <w:tabs>
          <w:tab w:val="clear" w:pos="1418"/>
          <w:tab w:val="num" w:pos="652"/>
        </w:tabs>
        <w:overflowPunct/>
        <w:autoSpaceDE/>
        <w:autoSpaceDN/>
        <w:adjustRightInd/>
        <w:ind w:left="652" w:hanging="425"/>
        <w:textAlignment w:val="auto"/>
        <w:rPr>
          <w:b/>
          <w:bCs/>
          <w:noProof/>
          <w:rtl/>
        </w:rPr>
      </w:pPr>
      <w:r w:rsidRPr="005F1D90">
        <w:rPr>
          <w:b/>
          <w:bCs/>
          <w:noProof/>
          <w:rtl/>
        </w:rPr>
        <w:t>חוק התקציב</w:t>
      </w:r>
    </w:p>
    <w:p w14:paraId="1358D865" w14:textId="61C763EA" w:rsidR="008B3502" w:rsidRPr="005B2B87" w:rsidRDefault="008B3502" w:rsidP="008D64F6">
      <w:pPr>
        <w:keepNext/>
        <w:keepLines/>
        <w:widowControl w:val="0"/>
        <w:tabs>
          <w:tab w:val="left" w:pos="-2042"/>
        </w:tabs>
        <w:overflowPunct/>
        <w:autoSpaceDE/>
        <w:autoSpaceDN/>
        <w:adjustRightInd/>
        <w:ind w:left="1418"/>
        <w:textAlignment w:val="auto"/>
        <w:rPr>
          <w:noProof/>
          <w:rtl/>
        </w:rPr>
      </w:pPr>
      <w:r w:rsidRPr="005B2B87">
        <w:rPr>
          <w:noProof/>
          <w:rtl/>
        </w:rPr>
        <w:t>חוזה זה יהיה כפוף לחוק התקציב.</w:t>
      </w:r>
    </w:p>
    <w:p w14:paraId="527243AD" w14:textId="77777777" w:rsidR="008B3502" w:rsidRPr="005F1D90" w:rsidRDefault="008B3502" w:rsidP="008D64F6">
      <w:pPr>
        <w:keepNext/>
        <w:keepLines/>
        <w:widowControl w:val="0"/>
        <w:numPr>
          <w:ilvl w:val="1"/>
          <w:numId w:val="10"/>
        </w:numPr>
        <w:tabs>
          <w:tab w:val="clear" w:pos="1418"/>
          <w:tab w:val="num" w:pos="652"/>
        </w:tabs>
        <w:overflowPunct/>
        <w:autoSpaceDE/>
        <w:autoSpaceDN/>
        <w:adjustRightInd/>
        <w:ind w:left="652" w:hanging="425"/>
        <w:textAlignment w:val="auto"/>
        <w:rPr>
          <w:b/>
          <w:bCs/>
          <w:noProof/>
          <w:rtl/>
        </w:rPr>
      </w:pPr>
      <w:r w:rsidRPr="005F1D90">
        <w:rPr>
          <w:b/>
          <w:bCs/>
          <w:noProof/>
          <w:rtl/>
        </w:rPr>
        <w:t>כללי</w:t>
      </w:r>
    </w:p>
    <w:p w14:paraId="049B2B67" w14:textId="77777777" w:rsidR="008B3502" w:rsidRPr="005B2B87" w:rsidRDefault="008B3502" w:rsidP="008D64F6">
      <w:pPr>
        <w:keepNext/>
        <w:keepLines/>
        <w:widowControl w:val="0"/>
        <w:numPr>
          <w:ilvl w:val="2"/>
          <w:numId w:val="10"/>
        </w:numPr>
        <w:tabs>
          <w:tab w:val="clear" w:pos="2268"/>
          <w:tab w:val="num" w:pos="936"/>
        </w:tabs>
        <w:overflowPunct/>
        <w:autoSpaceDE/>
        <w:autoSpaceDN/>
        <w:adjustRightInd/>
        <w:ind w:left="936" w:hanging="567"/>
        <w:textAlignment w:val="auto"/>
        <w:rPr>
          <w:noProof/>
          <w:rtl/>
        </w:rPr>
      </w:pPr>
      <w:r w:rsidRPr="005B2B87">
        <w:rPr>
          <w:rFonts w:hint="cs"/>
          <w:noProof/>
          <w:rtl/>
        </w:rPr>
        <w:t>מ</w:t>
      </w:r>
      <w:r w:rsidRPr="005B2B87">
        <w:rPr>
          <w:noProof/>
          <w:rtl/>
        </w:rPr>
        <w:t>ובהר ומוסכם בין הצדדים כי לא יועבר סכום כלשהו מסעיף אחד בתקציב (המפורט בנספח מסגרת העבודה) למשנהו ללא הסכמת</w:t>
      </w:r>
      <w:r w:rsidRPr="005B2B87">
        <w:rPr>
          <w:rFonts w:hint="cs"/>
          <w:noProof/>
          <w:rtl/>
        </w:rPr>
        <w:t>ם</w:t>
      </w:r>
      <w:r w:rsidRPr="005B2B87">
        <w:rPr>
          <w:noProof/>
          <w:rtl/>
        </w:rPr>
        <w:t xml:space="preserve"> מראש ובכתב של מנהל היחידה</w:t>
      </w:r>
      <w:r w:rsidRPr="005B2B87">
        <w:rPr>
          <w:rFonts w:hint="cs"/>
          <w:noProof/>
          <w:rtl/>
        </w:rPr>
        <w:t xml:space="preserve"> וחשב המשרד</w:t>
      </w:r>
      <w:r w:rsidRPr="005B2B87">
        <w:rPr>
          <w:noProof/>
          <w:rtl/>
        </w:rPr>
        <w:t>.</w:t>
      </w:r>
      <w:r w:rsidRPr="005B2B87">
        <w:rPr>
          <w:noProof/>
          <w:rtl/>
        </w:rPr>
        <w:tab/>
      </w:r>
    </w:p>
    <w:p w14:paraId="4FDCC2F1" w14:textId="77777777" w:rsidR="00D2032E" w:rsidRPr="005F1D90" w:rsidRDefault="00D2032E" w:rsidP="008D64F6">
      <w:pPr>
        <w:keepNext/>
        <w:keepLines/>
        <w:widowControl w:val="0"/>
        <w:numPr>
          <w:ilvl w:val="2"/>
          <w:numId w:val="10"/>
        </w:numPr>
        <w:tabs>
          <w:tab w:val="clear" w:pos="2268"/>
          <w:tab w:val="num" w:pos="936"/>
        </w:tabs>
        <w:overflowPunct/>
        <w:autoSpaceDE/>
        <w:autoSpaceDN/>
        <w:adjustRightInd/>
        <w:ind w:left="936" w:hanging="567"/>
        <w:textAlignment w:val="auto"/>
        <w:rPr>
          <w:b/>
          <w:bCs/>
          <w:noProof/>
          <w:rtl/>
        </w:rPr>
      </w:pPr>
      <w:r w:rsidRPr="005F1D90">
        <w:rPr>
          <w:b/>
          <w:bCs/>
          <w:noProof/>
          <w:rtl/>
        </w:rPr>
        <w:t>חלו נסיבות חריגות, בגינן  השירות העיקרי לא נרכש על ידי המשרד, למשך תקופה ממושכת ומבלי שבוטלה ההתקשרות, ובשל כך צד ב' ביצע רק חלק מהפעולות הנדרשות לצורך ביצוע השירות, ישלם המשרד לצד ב' את ההוצאות שהוציא צד ב', כולן או חלקן, בכפוף לאישור נציגי המשרד בהתאם לתנאי ההתקשרות,  ולא ישולמו לצד ב' כספים מעבר לכך</w:t>
      </w:r>
    </w:p>
    <w:p w14:paraId="3003A525" w14:textId="77777777" w:rsidR="008B3502" w:rsidRPr="005B2B87" w:rsidRDefault="008B3502" w:rsidP="008D64F6">
      <w:pPr>
        <w:keepNext/>
        <w:keepLines/>
        <w:widowControl w:val="0"/>
        <w:numPr>
          <w:ilvl w:val="0"/>
          <w:numId w:val="10"/>
        </w:numPr>
        <w:overflowPunct/>
        <w:autoSpaceDE/>
        <w:autoSpaceDN/>
        <w:adjustRightInd/>
        <w:textAlignment w:val="auto"/>
        <w:rPr>
          <w:b/>
          <w:bCs/>
          <w:u w:val="single"/>
          <w:rtl/>
          <w:lang w:eastAsia="en-US"/>
        </w:rPr>
      </w:pPr>
      <w:r w:rsidRPr="005B2B87">
        <w:rPr>
          <w:b/>
          <w:bCs/>
          <w:u w:val="single"/>
          <w:rtl/>
          <w:lang w:eastAsia="en-US"/>
        </w:rPr>
        <w:t>התחייבויות צד ב'</w:t>
      </w:r>
    </w:p>
    <w:p w14:paraId="16E34FEA" w14:textId="77777777" w:rsidR="008B3502" w:rsidRPr="005F1D90" w:rsidRDefault="008B3502"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tl/>
        </w:rPr>
      </w:pPr>
      <w:r w:rsidRPr="005F1D90">
        <w:rPr>
          <w:noProof/>
          <w:rtl/>
        </w:rPr>
        <w:t>צד ב' מתחייב בזאת כלפי המשרד לבצע את כל הפעולות כפי שהן מפורטות בנספח לחוזה זה.</w:t>
      </w:r>
      <w:r w:rsidR="00453845" w:rsidRPr="005F1D90">
        <w:rPr>
          <w:rFonts w:hint="cs"/>
          <w:noProof/>
          <w:rtl/>
        </w:rPr>
        <w:t xml:space="preserve"> </w:t>
      </w:r>
      <w:r w:rsidRPr="005F1D90">
        <w:rPr>
          <w:noProof/>
          <w:rtl/>
        </w:rPr>
        <w:t>מבלי לפגוע בכלליות האמור לעיל מתחייב צד ב' כדלקמן:</w:t>
      </w:r>
    </w:p>
    <w:p w14:paraId="297D84D3" w14:textId="77777777" w:rsidR="008B3502" w:rsidRPr="005B2B87" w:rsidRDefault="008B3502" w:rsidP="008D64F6">
      <w:pPr>
        <w:keepNext/>
        <w:keepLines/>
        <w:widowControl w:val="0"/>
        <w:numPr>
          <w:ilvl w:val="2"/>
          <w:numId w:val="10"/>
        </w:numPr>
        <w:tabs>
          <w:tab w:val="clear" w:pos="2268"/>
          <w:tab w:val="num" w:pos="936"/>
        </w:tabs>
        <w:overflowPunct/>
        <w:autoSpaceDE/>
        <w:autoSpaceDN/>
        <w:adjustRightInd/>
        <w:ind w:left="936" w:hanging="567"/>
        <w:textAlignment w:val="auto"/>
        <w:rPr>
          <w:noProof/>
          <w:rtl/>
        </w:rPr>
      </w:pPr>
      <w:r w:rsidRPr="005B2B87">
        <w:rPr>
          <w:noProof/>
          <w:rtl/>
        </w:rPr>
        <w:t>לבצע את השירותים במיומנות וברמה מקצועית גבוהה.</w:t>
      </w:r>
    </w:p>
    <w:p w14:paraId="4F5D4AB3" w14:textId="77777777" w:rsidR="008B3502" w:rsidRPr="005B2B87" w:rsidRDefault="008B3502" w:rsidP="008D64F6">
      <w:pPr>
        <w:keepNext/>
        <w:keepLines/>
        <w:widowControl w:val="0"/>
        <w:numPr>
          <w:ilvl w:val="2"/>
          <w:numId w:val="10"/>
        </w:numPr>
        <w:tabs>
          <w:tab w:val="clear" w:pos="2268"/>
          <w:tab w:val="num" w:pos="936"/>
        </w:tabs>
        <w:overflowPunct/>
        <w:autoSpaceDE/>
        <w:autoSpaceDN/>
        <w:adjustRightInd/>
        <w:ind w:left="936" w:hanging="567"/>
        <w:textAlignment w:val="auto"/>
        <w:rPr>
          <w:noProof/>
          <w:rtl/>
        </w:rPr>
      </w:pPr>
      <w:r w:rsidRPr="005B2B87">
        <w:rPr>
          <w:noProof/>
          <w:rtl/>
        </w:rPr>
        <w:t>לשמור בסוד את כל המידע שיגיע אליו במהלך ביצוע ההתקשרות ולהחתים את כל המועסקים על ידו על טופס התחייבות לשמירת סודיות.</w:t>
      </w:r>
    </w:p>
    <w:p w14:paraId="490789C5" w14:textId="77777777" w:rsidR="008B3502" w:rsidRPr="005B2B87" w:rsidRDefault="008B3502" w:rsidP="008D64F6">
      <w:pPr>
        <w:keepNext/>
        <w:keepLines/>
        <w:widowControl w:val="0"/>
        <w:numPr>
          <w:ilvl w:val="2"/>
          <w:numId w:val="10"/>
        </w:numPr>
        <w:tabs>
          <w:tab w:val="clear" w:pos="2268"/>
          <w:tab w:val="num" w:pos="936"/>
        </w:tabs>
        <w:overflowPunct/>
        <w:autoSpaceDE/>
        <w:autoSpaceDN/>
        <w:adjustRightInd/>
        <w:ind w:left="936" w:hanging="567"/>
        <w:textAlignment w:val="auto"/>
        <w:rPr>
          <w:noProof/>
        </w:rPr>
      </w:pPr>
      <w:r w:rsidRPr="005B2B87">
        <w:rPr>
          <w:noProof/>
          <w:rtl/>
        </w:rPr>
        <w:t>לדאוג לכך כי יהיו ברשותו כוח האדם, הציוד, הידע והאמצעים האחרים הדרושים על מנת לאפשר לו לבצע את התחייבויותיו על פי חוזה זה ובהתאם לדרישות המשרד, וכי ימשיכו להיות ברשותו על מילוי מלא של דרישות המשרד כאמור, כל כוח האדם, הציוד הידע והאמצעים האחרים האמורים, הכל באופן שיבטיח שיהיו בידי צד ב' בכל עת האמצעים הדרושים על מנת לאפשר לו לבצע את התחייבויותיו על פי חוזה זה.</w:t>
      </w:r>
    </w:p>
    <w:p w14:paraId="413D351D" w14:textId="77777777" w:rsidR="008B3502" w:rsidRPr="005B2B87" w:rsidRDefault="008B3502" w:rsidP="008D64F6">
      <w:pPr>
        <w:keepNext/>
        <w:keepLines/>
        <w:widowControl w:val="0"/>
        <w:numPr>
          <w:ilvl w:val="2"/>
          <w:numId w:val="10"/>
        </w:numPr>
        <w:tabs>
          <w:tab w:val="clear" w:pos="2268"/>
          <w:tab w:val="num" w:pos="936"/>
        </w:tabs>
        <w:overflowPunct/>
        <w:autoSpaceDE/>
        <w:autoSpaceDN/>
        <w:adjustRightInd/>
        <w:ind w:left="936" w:hanging="567"/>
        <w:textAlignment w:val="auto"/>
        <w:rPr>
          <w:noProof/>
        </w:rPr>
      </w:pPr>
      <w:r w:rsidRPr="005B2B87">
        <w:rPr>
          <w:rFonts w:hint="cs"/>
          <w:noProof/>
          <w:rtl/>
        </w:rPr>
        <w:t>לקיים את כל חוקי ההעסקה המנויים במכרז וכל דין החל לענין העסקת עובדים.</w:t>
      </w:r>
    </w:p>
    <w:p w14:paraId="642B7E9D" w14:textId="77777777" w:rsidR="008B3502" w:rsidRPr="005B2B87" w:rsidRDefault="008B3502" w:rsidP="008D64F6">
      <w:pPr>
        <w:keepNext/>
        <w:keepLines/>
        <w:widowControl w:val="0"/>
        <w:numPr>
          <w:ilvl w:val="2"/>
          <w:numId w:val="10"/>
        </w:numPr>
        <w:tabs>
          <w:tab w:val="clear" w:pos="2268"/>
          <w:tab w:val="num" w:pos="936"/>
        </w:tabs>
        <w:overflowPunct/>
        <w:autoSpaceDE/>
        <w:autoSpaceDN/>
        <w:adjustRightInd/>
        <w:ind w:left="936" w:hanging="567"/>
        <w:textAlignment w:val="auto"/>
        <w:rPr>
          <w:noProof/>
          <w:rtl/>
        </w:rPr>
      </w:pPr>
      <w:r w:rsidRPr="005B2B87">
        <w:rPr>
          <w:rFonts w:hint="cs"/>
          <w:noProof/>
          <w:rtl/>
        </w:rPr>
        <w:t>לאפשר למשרד ו/או לכל נציג מטעמו לבדוק בכל עת, הן במהלך ההתקשרות והן לאחריה, את ספרי החשבונות ו/או כל מסמך אחר שידרש עפ"י שיקול דעתו של המשרד, לרבות ספרי חשבונות של צדדים קשורים.</w:t>
      </w:r>
    </w:p>
    <w:p w14:paraId="61D11C10" w14:textId="77777777" w:rsidR="005F1D90" w:rsidRDefault="005F1D90" w:rsidP="008D64F6">
      <w:pPr>
        <w:keepNext/>
        <w:keepLines/>
        <w:widowControl w:val="0"/>
        <w:overflowPunct/>
        <w:autoSpaceDE/>
        <w:autoSpaceDN/>
        <w:adjustRightInd/>
        <w:ind w:left="652"/>
        <w:textAlignment w:val="auto"/>
        <w:rPr>
          <w:noProof/>
        </w:rPr>
      </w:pPr>
    </w:p>
    <w:p w14:paraId="70DEA29D" w14:textId="77777777" w:rsidR="005F1D90" w:rsidRPr="005B2B87" w:rsidRDefault="005F1D90" w:rsidP="008D64F6">
      <w:pPr>
        <w:keepNext/>
        <w:keepLines/>
        <w:widowControl w:val="0"/>
        <w:ind w:left="-33"/>
        <w:jc w:val="right"/>
        <w:rPr>
          <w:rtl/>
        </w:rPr>
      </w:pPr>
      <w:r>
        <w:rPr>
          <w:rFonts w:hint="cs"/>
          <w:rtl/>
        </w:rPr>
        <w:lastRenderedPageBreak/>
        <w:t>נספח מספר 2</w:t>
      </w:r>
    </w:p>
    <w:p w14:paraId="28114A89" w14:textId="0FDC72FF" w:rsidR="005F1D90" w:rsidRPr="005F1D90" w:rsidRDefault="005F1D90" w:rsidP="008D64F6">
      <w:pPr>
        <w:keepNext/>
        <w:keepLines/>
        <w:widowControl w:val="0"/>
        <w:tabs>
          <w:tab w:val="num" w:pos="1418"/>
        </w:tabs>
        <w:overflowPunct/>
        <w:autoSpaceDE/>
        <w:autoSpaceDN/>
        <w:adjustRightInd/>
        <w:ind w:left="1276"/>
        <w:jc w:val="right"/>
        <w:textAlignment w:val="auto"/>
        <w:rPr>
          <w:rFonts w:ascii="David" w:hAnsi="David"/>
          <w:b/>
          <w:bCs/>
          <w:rtl/>
          <w:lang w:eastAsia="en-US"/>
        </w:rPr>
      </w:pPr>
      <w:r w:rsidRPr="005F1D90">
        <w:rPr>
          <w:rFonts w:ascii="David" w:hAnsi="David"/>
          <w:rtl/>
        </w:rPr>
        <w:t xml:space="preserve">דף </w:t>
      </w:r>
      <w:r w:rsidRPr="005F1D90">
        <w:rPr>
          <w:rStyle w:val="ad"/>
          <w:rFonts w:ascii="David" w:hAnsi="David"/>
        </w:rPr>
        <w:t>5</w:t>
      </w:r>
      <w:r w:rsidRPr="005F1D90">
        <w:rPr>
          <w:rFonts w:ascii="David" w:hAnsi="David"/>
          <w:rtl/>
        </w:rPr>
        <w:t xml:space="preserve"> מתוך </w:t>
      </w:r>
      <w:r w:rsidR="00F00CDB">
        <w:rPr>
          <w:rFonts w:ascii="David" w:hAnsi="David" w:hint="cs"/>
          <w:rtl/>
        </w:rPr>
        <w:t>12</w:t>
      </w:r>
    </w:p>
    <w:p w14:paraId="73A52825" w14:textId="618DA672" w:rsidR="008B3502" w:rsidRDefault="008B3502"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Pr>
      </w:pPr>
      <w:r w:rsidRPr="005B2B87">
        <w:rPr>
          <w:noProof/>
          <w:rtl/>
        </w:rPr>
        <w:t>כל דבר הנוגע להיקף השירותים, תוכנם לוחות הזמנים לביצועם וכל הפרטים האחרים הקשורים לביצועם במידה ואינם מפורטים בחוזה זה על נספחיו, יקבעו בכתב על ידי המשרד בתיאום עם נציגי צד ב'.</w:t>
      </w:r>
    </w:p>
    <w:p w14:paraId="22020EDA" w14:textId="77777777" w:rsidR="00C50E2E" w:rsidRPr="005F1D90" w:rsidRDefault="00C50E2E"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Pr>
      </w:pPr>
      <w:r w:rsidRPr="00C50E2E">
        <w:rPr>
          <w:rFonts w:hint="cs"/>
          <w:noProof/>
          <w:rtl/>
        </w:rPr>
        <w:t>צד ב'</w:t>
      </w:r>
      <w:r w:rsidRPr="00C50E2E">
        <w:rPr>
          <w:noProof/>
          <w:rtl/>
        </w:rPr>
        <w:t xml:space="preserve"> יידרש, בכפוף לשיקול דעתו של המזמין, להגיש דיווחים וחשבונות </w:t>
      </w:r>
      <w:r w:rsidRPr="00C50E2E">
        <w:rPr>
          <w:rFonts w:hint="cs"/>
          <w:noProof/>
          <w:rtl/>
        </w:rPr>
        <w:t>ב</w:t>
      </w:r>
      <w:r w:rsidRPr="00C50E2E">
        <w:rPr>
          <w:noProof/>
          <w:rtl/>
        </w:rPr>
        <w:t>פורטל הספקים הממשלתי</w:t>
      </w:r>
      <w:r w:rsidRPr="00C50E2E">
        <w:rPr>
          <w:rFonts w:hint="cs"/>
          <w:noProof/>
          <w:rtl/>
        </w:rPr>
        <w:t>,</w:t>
      </w:r>
      <w:r w:rsidRPr="00C50E2E">
        <w:rPr>
          <w:noProof/>
          <w:rtl/>
        </w:rPr>
        <w:t xml:space="preserve"> </w:t>
      </w:r>
      <w:r w:rsidRPr="00C50E2E">
        <w:rPr>
          <w:rFonts w:hint="cs"/>
          <w:noProof/>
          <w:rtl/>
        </w:rPr>
        <w:t>בהתאם לתנאי השימוש</w:t>
      </w:r>
      <w:r w:rsidRPr="00C50E2E">
        <w:rPr>
          <w:noProof/>
          <w:rtl/>
        </w:rPr>
        <w:t xml:space="preserve"> בפורטל הספקים</w:t>
      </w:r>
      <w:r w:rsidRPr="00C50E2E">
        <w:rPr>
          <w:rFonts w:hint="cs"/>
          <w:noProof/>
          <w:rtl/>
        </w:rPr>
        <w:t xml:space="preserve"> ו</w:t>
      </w:r>
      <w:r w:rsidRPr="00C50E2E">
        <w:rPr>
          <w:noProof/>
          <w:rtl/>
        </w:rPr>
        <w:t>יישא בכלל העלויות הכרוכות בהתחברות לפורטל הספקים</w:t>
      </w:r>
      <w:r w:rsidRPr="00C50E2E">
        <w:rPr>
          <w:rFonts w:hint="cs"/>
          <w:noProof/>
          <w:rtl/>
        </w:rPr>
        <w:t xml:space="preserve"> הממשלתי, ככל שישנן.</w:t>
      </w:r>
    </w:p>
    <w:p w14:paraId="0BEB6E1E" w14:textId="77777777" w:rsidR="008B3502" w:rsidRPr="005B2B87" w:rsidRDefault="008B3502" w:rsidP="008D64F6">
      <w:pPr>
        <w:keepNext/>
        <w:keepLines/>
        <w:widowControl w:val="0"/>
        <w:numPr>
          <w:ilvl w:val="0"/>
          <w:numId w:val="10"/>
        </w:numPr>
        <w:overflowPunct/>
        <w:autoSpaceDE/>
        <w:autoSpaceDN/>
        <w:adjustRightInd/>
        <w:textAlignment w:val="auto"/>
        <w:rPr>
          <w:b/>
          <w:bCs/>
          <w:u w:val="single"/>
          <w:rtl/>
          <w:lang w:eastAsia="en-US"/>
        </w:rPr>
      </w:pPr>
      <w:r w:rsidRPr="005B2B87">
        <w:rPr>
          <w:b/>
          <w:bCs/>
          <w:u w:val="single"/>
          <w:rtl/>
          <w:lang w:eastAsia="en-US"/>
        </w:rPr>
        <w:t>התחייבות המשרד</w:t>
      </w:r>
    </w:p>
    <w:p w14:paraId="61EC3C61" w14:textId="77777777" w:rsidR="008B3502" w:rsidRPr="005B2B87" w:rsidRDefault="008B3502" w:rsidP="008D64F6">
      <w:pPr>
        <w:keepNext/>
        <w:keepLines/>
        <w:widowControl w:val="0"/>
        <w:overflowPunct/>
        <w:autoSpaceDE/>
        <w:autoSpaceDN/>
        <w:adjustRightInd/>
        <w:ind w:left="708"/>
        <w:textAlignment w:val="auto"/>
        <w:rPr>
          <w:noProof/>
          <w:rtl/>
        </w:rPr>
      </w:pPr>
      <w:r w:rsidRPr="005B2B87">
        <w:rPr>
          <w:noProof/>
          <w:rtl/>
        </w:rPr>
        <w:t>על מנת לאפשר לצד ב' לעמוד בהתחייבויותיו על פי חוזה זה מתחייב המשרד כדלקמן:</w:t>
      </w:r>
    </w:p>
    <w:p w14:paraId="3ED53A04" w14:textId="77777777" w:rsidR="008B3502" w:rsidRPr="005B2B87" w:rsidRDefault="008B3502"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tl/>
        </w:rPr>
      </w:pPr>
      <w:r w:rsidRPr="005B2B87">
        <w:rPr>
          <w:noProof/>
          <w:rtl/>
        </w:rPr>
        <w:t>להעמיד לרשות צד ב' את כל המידע והנתונים הדרושים לביצוע השירותים על פי חוזה זה סמוך ליום שהתקבלה דרישתו של צד ב'.</w:t>
      </w:r>
    </w:p>
    <w:p w14:paraId="151F910F" w14:textId="77777777" w:rsidR="008B3502" w:rsidRPr="005B2B87" w:rsidRDefault="008B3502"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tl/>
        </w:rPr>
      </w:pPr>
      <w:r w:rsidRPr="005B2B87">
        <w:rPr>
          <w:noProof/>
          <w:rtl/>
        </w:rPr>
        <w:t>למנות ממונה או צוות ממונה מטעמו לצורך ביצועו של חוזה זה.</w:t>
      </w:r>
    </w:p>
    <w:p w14:paraId="770CAB9C" w14:textId="77777777" w:rsidR="008B3502" w:rsidRPr="005B2B87" w:rsidRDefault="008B3502"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tl/>
        </w:rPr>
      </w:pPr>
      <w:r w:rsidRPr="005B2B87">
        <w:rPr>
          <w:noProof/>
          <w:rtl/>
        </w:rPr>
        <w:t>לקיים פגישות בין נציגי צד ב' לממונה כנדרש לצורך ביצוע השירותים תוך 14 ימים מעת שנתקבלה בקשת צד ב' לקביעת פגישה כאמור.</w:t>
      </w:r>
    </w:p>
    <w:p w14:paraId="3C208498" w14:textId="77777777" w:rsidR="008B3502" w:rsidRPr="005B2B87" w:rsidRDefault="008B3502"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tl/>
        </w:rPr>
      </w:pPr>
      <w:r w:rsidRPr="005B2B87">
        <w:rPr>
          <w:noProof/>
          <w:rtl/>
        </w:rPr>
        <w:t>לתת לצד ב' אישור כי השירותים או חלק מהם בהתאם למסגרת העבודה בוצעו על פי הוראות החוזה, סמוך לאחר ביצוע כאמור.</w:t>
      </w:r>
    </w:p>
    <w:p w14:paraId="78AB4B87" w14:textId="0E792DC3" w:rsidR="008B3502" w:rsidRPr="005B2B87" w:rsidRDefault="00D475F5" w:rsidP="008D64F6">
      <w:pPr>
        <w:keepNext/>
        <w:keepLines/>
        <w:widowControl w:val="0"/>
        <w:numPr>
          <w:ilvl w:val="0"/>
          <w:numId w:val="10"/>
        </w:numPr>
        <w:overflowPunct/>
        <w:autoSpaceDE/>
        <w:autoSpaceDN/>
        <w:adjustRightInd/>
        <w:textAlignment w:val="auto"/>
        <w:rPr>
          <w:b/>
          <w:bCs/>
          <w:u w:val="single"/>
          <w:rtl/>
          <w:lang w:eastAsia="en-US"/>
        </w:rPr>
      </w:pPr>
      <w:r w:rsidRPr="005F1D90">
        <w:rPr>
          <w:rFonts w:hint="cs"/>
          <w:b/>
          <w:bCs/>
          <w:u w:val="single"/>
          <w:rtl/>
          <w:lang w:eastAsia="en-US"/>
        </w:rPr>
        <w:t xml:space="preserve"> </w:t>
      </w:r>
      <w:r w:rsidR="008B3502" w:rsidRPr="005B2B87">
        <w:rPr>
          <w:b/>
          <w:bCs/>
          <w:u w:val="single"/>
          <w:rtl/>
          <w:lang w:eastAsia="en-US"/>
        </w:rPr>
        <w:t>פיקוח</w:t>
      </w:r>
    </w:p>
    <w:p w14:paraId="5E7D754C" w14:textId="77777777" w:rsidR="008B3502" w:rsidRPr="005B2B87" w:rsidRDefault="008B3502" w:rsidP="008D64F6">
      <w:pPr>
        <w:keepNext/>
        <w:keepLines/>
        <w:widowControl w:val="0"/>
        <w:tabs>
          <w:tab w:val="left" w:pos="-2042"/>
        </w:tabs>
        <w:overflowPunct/>
        <w:autoSpaceDE/>
        <w:autoSpaceDN/>
        <w:adjustRightInd/>
        <w:ind w:left="708"/>
        <w:textAlignment w:val="auto"/>
        <w:rPr>
          <w:noProof/>
          <w:rtl/>
        </w:rPr>
      </w:pPr>
      <w:r w:rsidRPr="005B2B87">
        <w:rPr>
          <w:noProof/>
          <w:rtl/>
        </w:rPr>
        <w:t>נציגיה המוסמכים של המדינה יהיו רשאים לבקר באתרי מתן השירותים ולהתרשם מהם ולהעיר את הערותיהם לנציגיו המוסמכים של צד ב' וכן רשאים נציגי המדינה לקבל לבקשתם בכל עת סבירה אישור ו/או מסמך מצד ב' בכל נושא הקשור בביצוע חוזה זה.</w:t>
      </w:r>
    </w:p>
    <w:p w14:paraId="2B769E6D" w14:textId="77777777" w:rsidR="008B3502" w:rsidRPr="005B2B87" w:rsidRDefault="008B3502" w:rsidP="008D64F6">
      <w:pPr>
        <w:keepNext/>
        <w:keepLines/>
        <w:widowControl w:val="0"/>
        <w:numPr>
          <w:ilvl w:val="0"/>
          <w:numId w:val="10"/>
        </w:numPr>
        <w:overflowPunct/>
        <w:autoSpaceDE/>
        <w:autoSpaceDN/>
        <w:adjustRightInd/>
        <w:textAlignment w:val="auto"/>
        <w:rPr>
          <w:b/>
          <w:bCs/>
          <w:u w:val="single"/>
          <w:rtl/>
          <w:lang w:eastAsia="en-US"/>
        </w:rPr>
      </w:pPr>
      <w:r w:rsidRPr="005B2B87">
        <w:rPr>
          <w:b/>
          <w:bCs/>
          <w:u w:val="single"/>
          <w:rtl/>
          <w:lang w:eastAsia="en-US"/>
        </w:rPr>
        <w:t>שמירת סודיות ופרסום</w:t>
      </w:r>
    </w:p>
    <w:p w14:paraId="00A89358" w14:textId="77777777" w:rsidR="008B3502" w:rsidRPr="005B2B87" w:rsidRDefault="008B3502"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tl/>
        </w:rPr>
      </w:pPr>
      <w:r w:rsidRPr="005B2B87">
        <w:rPr>
          <w:noProof/>
          <w:rtl/>
        </w:rPr>
        <w:t>צד ב' מתחייב לשמור בסוד ידיעות שיגיעו אליו עקב ביצוע חוזה זה ולא יגלה כל נתון ו/או מידע כאמור לכל צד שלישי שהוא.</w:t>
      </w:r>
      <w:r w:rsidR="009E4A24">
        <w:rPr>
          <w:rFonts w:hint="cs"/>
          <w:noProof/>
          <w:rtl/>
        </w:rPr>
        <w:t xml:space="preserve"> </w:t>
      </w:r>
      <w:r w:rsidRPr="005B2B87">
        <w:rPr>
          <w:noProof/>
          <w:rtl/>
        </w:rPr>
        <w:t>צד ב' מצהיר בזאת שידוע לו שאי מילוי התחייבויותיו לפי סעיף זה מהווה עבירה על פי חוק העונשין התשל"ז-1977 ועבירה על חוק הגנת הפרטיות התשמ"א-1981.</w:t>
      </w:r>
    </w:p>
    <w:p w14:paraId="5E293EFB" w14:textId="77777777" w:rsidR="008B3502" w:rsidRPr="005B2B87" w:rsidRDefault="008B3502"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tl/>
        </w:rPr>
      </w:pPr>
      <w:r w:rsidRPr="005B2B87">
        <w:rPr>
          <w:noProof/>
          <w:rtl/>
        </w:rPr>
        <w:t>צד ב' מתחייב לא להציג את השירותים הניתנים לא כלפי עובדיו ומעסיקיו לא כלפי ציבור הנהנים משירותים אלה כפעולות של משרד החינוך יש חלק בארגונן, אולם צד ב' רשאי להציג את השירותים כניתנים לפי בקשת משרד החינוך והתרבות, תחת פיקוחו, בעידודו, או כנהנים מתמיכתו, הכל לפי העניין.</w:t>
      </w:r>
    </w:p>
    <w:p w14:paraId="1D2EEC94" w14:textId="77777777" w:rsidR="008B3502" w:rsidRPr="005B2B87" w:rsidRDefault="008B3502" w:rsidP="008D64F6">
      <w:pPr>
        <w:keepNext/>
        <w:keepLines/>
        <w:widowControl w:val="0"/>
        <w:numPr>
          <w:ilvl w:val="0"/>
          <w:numId w:val="10"/>
        </w:numPr>
        <w:overflowPunct/>
        <w:autoSpaceDE/>
        <w:autoSpaceDN/>
        <w:adjustRightInd/>
        <w:textAlignment w:val="auto"/>
        <w:rPr>
          <w:b/>
          <w:bCs/>
          <w:u w:val="single"/>
          <w:rtl/>
          <w:lang w:eastAsia="en-US"/>
        </w:rPr>
      </w:pPr>
      <w:r w:rsidRPr="005B2B87">
        <w:rPr>
          <w:b/>
          <w:bCs/>
          <w:u w:val="single"/>
          <w:rtl/>
          <w:lang w:eastAsia="en-US"/>
        </w:rPr>
        <w:t>המחאת זכויות</w:t>
      </w:r>
    </w:p>
    <w:p w14:paraId="2C369D18" w14:textId="77777777" w:rsidR="008B3502" w:rsidRPr="005B2B87" w:rsidRDefault="008B3502"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tl/>
        </w:rPr>
      </w:pPr>
      <w:r w:rsidRPr="005B2B87">
        <w:rPr>
          <w:noProof/>
          <w:rtl/>
        </w:rPr>
        <w:t>צד ב' אינו רשאי להמחות או להסב לאחר או לאחרים את זכויותיו או חובותיו לפי חוזה זה, כולן או חלקן, בלי הסכמה בכתב ומראש של המשרד.</w:t>
      </w:r>
    </w:p>
    <w:p w14:paraId="46356574" w14:textId="6638BB74" w:rsidR="008B3502" w:rsidRPr="005B2B87" w:rsidRDefault="008B3502"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tl/>
        </w:rPr>
      </w:pPr>
      <w:r w:rsidRPr="005B2B87">
        <w:rPr>
          <w:noProof/>
          <w:rtl/>
        </w:rPr>
        <w:t>ניתנה הסכמת המשרד להסבה כאמור, ישאר צד ב' אחראי כלפי המשרד לביצוע החוזה והסבה כאמור לא תפטור אותו מאחריות זו.</w:t>
      </w:r>
    </w:p>
    <w:p w14:paraId="1F1607FE" w14:textId="77777777" w:rsidR="005F1D90" w:rsidRDefault="005F1D90" w:rsidP="008D64F6">
      <w:pPr>
        <w:keepNext/>
        <w:keepLines/>
        <w:widowControl w:val="0"/>
        <w:overflowPunct/>
        <w:autoSpaceDE/>
        <w:autoSpaceDN/>
        <w:adjustRightInd/>
        <w:ind w:left="709"/>
        <w:textAlignment w:val="auto"/>
        <w:rPr>
          <w:b/>
          <w:bCs/>
          <w:u w:val="single"/>
          <w:rtl/>
          <w:lang w:eastAsia="en-US"/>
        </w:rPr>
      </w:pPr>
    </w:p>
    <w:p w14:paraId="267F0D3B" w14:textId="77777777" w:rsidR="005F1D90" w:rsidRPr="005F1D90" w:rsidRDefault="005F1D90" w:rsidP="008D64F6">
      <w:pPr>
        <w:keepNext/>
        <w:keepLines/>
        <w:widowControl w:val="0"/>
        <w:overflowPunct/>
        <w:autoSpaceDE/>
        <w:autoSpaceDN/>
        <w:adjustRightInd/>
        <w:ind w:left="709"/>
        <w:textAlignment w:val="auto"/>
        <w:rPr>
          <w:b/>
          <w:bCs/>
          <w:u w:val="single"/>
          <w:lang w:eastAsia="en-US"/>
        </w:rPr>
      </w:pPr>
    </w:p>
    <w:p w14:paraId="0F3DB8E0" w14:textId="77777777" w:rsidR="005F1D90" w:rsidRPr="005F1D90" w:rsidRDefault="005F1D90" w:rsidP="008D64F6">
      <w:pPr>
        <w:keepNext/>
        <w:keepLines/>
        <w:widowControl w:val="0"/>
        <w:ind w:left="-33"/>
        <w:jc w:val="right"/>
        <w:rPr>
          <w:rFonts w:ascii="David" w:hAnsi="David"/>
          <w:rtl/>
        </w:rPr>
      </w:pPr>
      <w:r w:rsidRPr="005F1D90">
        <w:rPr>
          <w:rFonts w:ascii="David" w:hAnsi="David"/>
          <w:rtl/>
        </w:rPr>
        <w:lastRenderedPageBreak/>
        <w:t>נספח מספר 2</w:t>
      </w:r>
    </w:p>
    <w:p w14:paraId="4DEA1894" w14:textId="203962F5" w:rsidR="005F1D90" w:rsidRPr="005F1D90" w:rsidRDefault="005F1D90" w:rsidP="008D64F6">
      <w:pPr>
        <w:keepNext/>
        <w:keepLines/>
        <w:widowControl w:val="0"/>
        <w:ind w:left="-33"/>
        <w:jc w:val="right"/>
        <w:rPr>
          <w:rFonts w:ascii="David" w:hAnsi="David"/>
          <w:b/>
          <w:bCs/>
          <w:rtl/>
          <w:lang w:eastAsia="en-US"/>
        </w:rPr>
      </w:pPr>
      <w:r w:rsidRPr="005F1D90">
        <w:rPr>
          <w:rFonts w:ascii="David" w:hAnsi="David"/>
          <w:rtl/>
        </w:rPr>
        <w:t xml:space="preserve">דף </w:t>
      </w:r>
      <w:r w:rsidRPr="005F1D90">
        <w:rPr>
          <w:rStyle w:val="ad"/>
          <w:rFonts w:ascii="David" w:hAnsi="David"/>
        </w:rPr>
        <w:t>6</w:t>
      </w:r>
      <w:r w:rsidRPr="005F1D90">
        <w:rPr>
          <w:rFonts w:ascii="David" w:hAnsi="David"/>
          <w:rtl/>
        </w:rPr>
        <w:t xml:space="preserve"> מתוך </w:t>
      </w:r>
      <w:r w:rsidR="00F00CDB">
        <w:rPr>
          <w:rFonts w:ascii="David" w:hAnsi="David" w:hint="cs"/>
          <w:rtl/>
        </w:rPr>
        <w:t>12</w:t>
      </w:r>
    </w:p>
    <w:p w14:paraId="59981D68" w14:textId="145535D8" w:rsidR="008B3502" w:rsidRPr="005B2B87" w:rsidRDefault="008B3502" w:rsidP="008D64F6">
      <w:pPr>
        <w:keepNext/>
        <w:keepLines/>
        <w:widowControl w:val="0"/>
        <w:numPr>
          <w:ilvl w:val="0"/>
          <w:numId w:val="10"/>
        </w:numPr>
        <w:overflowPunct/>
        <w:autoSpaceDE/>
        <w:autoSpaceDN/>
        <w:adjustRightInd/>
        <w:textAlignment w:val="auto"/>
        <w:rPr>
          <w:b/>
          <w:bCs/>
          <w:u w:val="single"/>
          <w:rtl/>
          <w:lang w:eastAsia="en-US"/>
        </w:rPr>
      </w:pPr>
      <w:r w:rsidRPr="005B2B87">
        <w:rPr>
          <w:b/>
          <w:bCs/>
          <w:u w:val="single"/>
          <w:rtl/>
          <w:lang w:eastAsia="en-US"/>
        </w:rPr>
        <w:t>התחייבות שלא להעסיק</w:t>
      </w:r>
    </w:p>
    <w:p w14:paraId="3BACF194" w14:textId="77777777" w:rsidR="008B3502" w:rsidRPr="005B2B87" w:rsidRDefault="008B3502" w:rsidP="008D64F6">
      <w:pPr>
        <w:keepNext/>
        <w:keepLines/>
        <w:widowControl w:val="0"/>
        <w:tabs>
          <w:tab w:val="left" w:pos="-2042"/>
        </w:tabs>
        <w:overflowPunct/>
        <w:autoSpaceDE/>
        <w:autoSpaceDN/>
        <w:adjustRightInd/>
        <w:ind w:left="709"/>
        <w:textAlignment w:val="auto"/>
        <w:rPr>
          <w:noProof/>
          <w:rtl/>
        </w:rPr>
      </w:pPr>
      <w:r w:rsidRPr="005B2B87">
        <w:rPr>
          <w:noProof/>
          <w:rtl/>
        </w:rPr>
        <w:t>צד ב' מתחייב בזה שלא להעסיק, בין במישרין ובין בעקיפין, אדם המועסק על ידי המשרד, אלא באישור בכתב ומראש של המשרד כל עוד הסכם זה בתוקף.</w:t>
      </w:r>
    </w:p>
    <w:p w14:paraId="7FF742FD" w14:textId="77777777" w:rsidR="008B3502" w:rsidRPr="005B2B87" w:rsidRDefault="008B3502" w:rsidP="008D64F6">
      <w:pPr>
        <w:keepNext/>
        <w:keepLines/>
        <w:widowControl w:val="0"/>
        <w:numPr>
          <w:ilvl w:val="0"/>
          <w:numId w:val="10"/>
        </w:numPr>
        <w:overflowPunct/>
        <w:autoSpaceDE/>
        <w:autoSpaceDN/>
        <w:adjustRightInd/>
        <w:textAlignment w:val="auto"/>
        <w:rPr>
          <w:b/>
          <w:bCs/>
          <w:u w:val="single"/>
          <w:rtl/>
          <w:lang w:eastAsia="en-US"/>
        </w:rPr>
      </w:pPr>
      <w:r w:rsidRPr="005B2B87">
        <w:rPr>
          <w:b/>
          <w:bCs/>
          <w:u w:val="single"/>
          <w:rtl/>
          <w:lang w:eastAsia="en-US"/>
        </w:rPr>
        <w:t>יחסי הצדדים</w:t>
      </w:r>
    </w:p>
    <w:p w14:paraId="4BD1DBB8" w14:textId="77777777" w:rsidR="008B3502" w:rsidRPr="005B2B87" w:rsidRDefault="008B3502"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tl/>
        </w:rPr>
      </w:pPr>
      <w:r w:rsidRPr="005B2B87">
        <w:rPr>
          <w:noProof/>
          <w:rtl/>
        </w:rPr>
        <w:t>חוזה זה הינו חוזה קבלנות כמשמעותו בחוק חוזה קבלנות תשל"ד-1974.</w:t>
      </w:r>
    </w:p>
    <w:p w14:paraId="4CE70CC4" w14:textId="77777777" w:rsidR="008B3502" w:rsidRPr="005B2B87" w:rsidRDefault="008B3502"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tl/>
        </w:rPr>
      </w:pPr>
      <w:r w:rsidRPr="005B2B87">
        <w:rPr>
          <w:noProof/>
          <w:rtl/>
        </w:rPr>
        <w:t>צד ב' מצהיר בזה כי הוא קבלן עצמאי וכי הוא מבצע את חיוביו על פי חוזה זה כקבלן עצמאי וכי לא קיימים יחסי עובד-מעביד בינו ובין מי המועסק מטעמו בביצוע חוזה זה ובין המדינה.</w:t>
      </w:r>
    </w:p>
    <w:p w14:paraId="56E19CC2" w14:textId="77777777" w:rsidR="008B3502" w:rsidRPr="005B2B87" w:rsidRDefault="008B3502"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tl/>
        </w:rPr>
      </w:pPr>
      <w:r w:rsidRPr="005B2B87">
        <w:rPr>
          <w:noProof/>
          <w:rtl/>
        </w:rPr>
        <w:t>צד ב' מצהיר בזאת כי הודיע והבהיר לכל מי מהמועסקים על ידו בביצוע חוזה זה, כי בינם ובין המדינה לא יתקיימו כל יחסי עובד-מעביד.</w:t>
      </w:r>
    </w:p>
    <w:p w14:paraId="2847AB59" w14:textId="77777777" w:rsidR="008B3502" w:rsidRPr="005B2B87" w:rsidRDefault="008B3502"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tl/>
        </w:rPr>
      </w:pPr>
      <w:r w:rsidRPr="005F1D90">
        <w:rPr>
          <w:noProof/>
          <w:rtl/>
        </w:rPr>
        <w:t>תשלומים בגין המועסקים</w:t>
      </w:r>
    </w:p>
    <w:p w14:paraId="60854C3F" w14:textId="77777777" w:rsidR="008B3502" w:rsidRPr="005B2B87" w:rsidRDefault="008B3502" w:rsidP="008D64F6">
      <w:pPr>
        <w:keepNext/>
        <w:keepLines/>
        <w:widowControl w:val="0"/>
        <w:numPr>
          <w:ilvl w:val="2"/>
          <w:numId w:val="10"/>
        </w:numPr>
        <w:tabs>
          <w:tab w:val="clear" w:pos="2268"/>
          <w:tab w:val="num" w:pos="936"/>
        </w:tabs>
        <w:overflowPunct/>
        <w:autoSpaceDE/>
        <w:autoSpaceDN/>
        <w:adjustRightInd/>
        <w:ind w:left="936" w:hanging="567"/>
        <w:textAlignment w:val="auto"/>
        <w:rPr>
          <w:noProof/>
          <w:rtl/>
        </w:rPr>
      </w:pPr>
      <w:r w:rsidRPr="005B2B87">
        <w:rPr>
          <w:noProof/>
          <w:rtl/>
        </w:rPr>
        <w:t>צד ב' מתחייב בזה לשלם עבורו ועבור כל המועסקים על ידו בביצוע חוזה זה את כל התשלומים שחובת תשלומם מוטלת עליו על פי כל דין או על פי הוראות ההסכמים הקיבוציים הכלליים שבין לשכת התיאום של הארגונים הכלליים לבין ההסתדרות או כל הסכם קיבוצי שהוא בר תוקף בענף המתאים או כפי שהסכמים אלה יתוקנו לרבות צווי הרחבה שיוצאו על פי הסכמים אלה לרבות ומבלי לפגוע בכלליות האמור לעיל, את תשלומי מס הכנסה, מע"מ, בטל"א, תשלומים על פי חוק שעות עבודה ומנוחה, דמי מחלה, דמי חופשה שנתית, שכר מינימום, קרנות עובדים, תשלומי פנסיה, תנאים סוציאליים וכיוצ"ב וכן מתחייב הוא לקיים את כל ההוראות האמורות המתייחסות למועסקים על ידו.</w:t>
      </w:r>
      <w:r w:rsidR="009E4A24">
        <w:rPr>
          <w:rFonts w:hint="cs"/>
          <w:noProof/>
          <w:rtl/>
        </w:rPr>
        <w:t xml:space="preserve"> </w:t>
      </w:r>
      <w:r w:rsidRPr="005B2B87">
        <w:rPr>
          <w:noProof/>
          <w:rtl/>
        </w:rPr>
        <w:t xml:space="preserve">מבלי לפגוע בכלליות האמור לעיל </w:t>
      </w:r>
      <w:r w:rsidRPr="005B2B87">
        <w:rPr>
          <w:rFonts w:hint="cs"/>
          <w:noProof/>
          <w:rtl/>
        </w:rPr>
        <w:t>מ</w:t>
      </w:r>
      <w:r w:rsidRPr="005B2B87">
        <w:rPr>
          <w:noProof/>
          <w:rtl/>
        </w:rPr>
        <w:t>תחייב צד ב' לשלם למועסקים על ידו בביצוע הסכם זה, שכר שלא יפחת משכר המינימום הקבועים בחוק כולל הפרשה לזכויות סוציאליות.</w:t>
      </w:r>
      <w:r w:rsidR="009E4A24">
        <w:rPr>
          <w:rFonts w:hint="cs"/>
          <w:noProof/>
          <w:rtl/>
        </w:rPr>
        <w:t xml:space="preserve"> </w:t>
      </w:r>
      <w:r w:rsidRPr="005B2B87">
        <w:rPr>
          <w:noProof/>
          <w:rtl/>
        </w:rPr>
        <w:t>חויבה המדינה לשלם סכום כלשהו מהסכומים האמורים לעיל, בגין מי מהמועסקים על ידי צד ב' בביצוע חוזה זה, ישפה צד ב' את המדינה עם דרישה ראשונה בגין כל סכום שחויבה לשלם כאמור.</w:t>
      </w:r>
    </w:p>
    <w:p w14:paraId="290995F9" w14:textId="77777777" w:rsidR="008B3502" w:rsidRPr="005B2B87" w:rsidRDefault="008B3502"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tl/>
        </w:rPr>
      </w:pPr>
      <w:r w:rsidRPr="005B2B87">
        <w:rPr>
          <w:noProof/>
          <w:rtl/>
        </w:rPr>
        <w:t xml:space="preserve">צד ב' יעמוד לביקורתו של מבקר המדינה ויהיה גוף מבוקר כמשמעותו בסעיף 9(6) לחוק מבקר המדינה, תשי"ח-1959 בכל הקשור לקיום חוזה זה גם מעבר לתקופת החוזה. </w:t>
      </w:r>
    </w:p>
    <w:p w14:paraId="6176DDEC" w14:textId="77777777" w:rsidR="003A5D65" w:rsidRPr="005B2B87" w:rsidRDefault="003A5D65" w:rsidP="008D64F6">
      <w:pPr>
        <w:keepNext/>
        <w:keepLines/>
        <w:widowControl w:val="0"/>
        <w:numPr>
          <w:ilvl w:val="0"/>
          <w:numId w:val="10"/>
        </w:numPr>
        <w:overflowPunct/>
        <w:autoSpaceDE/>
        <w:autoSpaceDN/>
        <w:adjustRightInd/>
        <w:textAlignment w:val="auto"/>
        <w:rPr>
          <w:b/>
          <w:bCs/>
          <w:u w:val="single"/>
          <w:rtl/>
          <w:lang w:eastAsia="en-US"/>
        </w:rPr>
      </w:pPr>
      <w:r w:rsidRPr="005B2B87">
        <w:rPr>
          <w:rFonts w:hint="cs"/>
          <w:b/>
          <w:bCs/>
          <w:u w:val="single"/>
          <w:rtl/>
          <w:lang w:eastAsia="en-US"/>
        </w:rPr>
        <w:t>אחריות משפטית</w:t>
      </w:r>
    </w:p>
    <w:p w14:paraId="282C96C1" w14:textId="77777777" w:rsidR="003A5D65" w:rsidRPr="005B2B87" w:rsidRDefault="003D1019"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tl/>
        </w:rPr>
      </w:pPr>
      <w:r w:rsidRPr="005B2B87">
        <w:rPr>
          <w:rFonts w:hint="cs"/>
          <w:noProof/>
          <w:rtl/>
        </w:rPr>
        <w:t>צד ב</w:t>
      </w:r>
      <w:r w:rsidRPr="005B2B87">
        <w:rPr>
          <w:noProof/>
          <w:rtl/>
        </w:rPr>
        <w:t>'</w:t>
      </w:r>
      <w:r w:rsidR="003A5D65" w:rsidRPr="005B2B87">
        <w:rPr>
          <w:rFonts w:hint="cs"/>
          <w:noProof/>
          <w:rtl/>
        </w:rPr>
        <w:t xml:space="preserve"> יהיה אחראי באחריות מלאה ומוחלטת </w:t>
      </w:r>
      <w:r w:rsidR="003A5D65" w:rsidRPr="005F1D90">
        <w:rPr>
          <w:rFonts w:hint="cs"/>
          <w:noProof/>
          <w:rtl/>
        </w:rPr>
        <w:t>על פי כל דין</w:t>
      </w:r>
      <w:r w:rsidR="003A5D65" w:rsidRPr="005B2B87">
        <w:rPr>
          <w:rFonts w:hint="cs"/>
          <w:noProof/>
          <w:rtl/>
        </w:rPr>
        <w:t xml:space="preserve"> לכל נזק ובגין כל פיצוי ותביעה כספית, אשר יגרמו ע"י עובדיו ו/או שלוחיו במסגרת מתן השירותים על ידו. </w:t>
      </w:r>
    </w:p>
    <w:p w14:paraId="51A032CB" w14:textId="77777777" w:rsidR="003A5D65" w:rsidRDefault="003D1019"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Pr>
      </w:pPr>
      <w:r w:rsidRPr="005B2B87">
        <w:rPr>
          <w:rFonts w:hint="cs"/>
          <w:noProof/>
          <w:rtl/>
        </w:rPr>
        <w:t>צד ב</w:t>
      </w:r>
      <w:r w:rsidRPr="005B2B87">
        <w:rPr>
          <w:noProof/>
          <w:rtl/>
        </w:rPr>
        <w:t>'</w:t>
      </w:r>
      <w:r w:rsidR="003A5D65" w:rsidRPr="005B2B87">
        <w:rPr>
          <w:rFonts w:hint="cs"/>
          <w:noProof/>
          <w:rtl/>
        </w:rPr>
        <w:t xml:space="preserve"> פוטר את המדינה מאחריות לכל תביעה אשר עלולה להיות מוגשת נגדה עקב העסקת עובדיו בפרוייקט. </w:t>
      </w:r>
      <w:r w:rsidRPr="005B2B87">
        <w:rPr>
          <w:rFonts w:hint="cs"/>
          <w:noProof/>
          <w:rtl/>
        </w:rPr>
        <w:t>צד ב</w:t>
      </w:r>
      <w:r w:rsidRPr="005B2B87">
        <w:rPr>
          <w:noProof/>
          <w:rtl/>
        </w:rPr>
        <w:t>'</w:t>
      </w:r>
      <w:r w:rsidR="003A5D65" w:rsidRPr="005B2B87">
        <w:rPr>
          <w:rFonts w:hint="cs"/>
          <w:noProof/>
          <w:rtl/>
        </w:rPr>
        <w:t xml:space="preserve"> מתחייב לשפות ו/או לפצות את המדינה בגין כל סכום שתחויב בו ובגין כל הוצאה שתיגרם לה עקב תביעה כאמור. </w:t>
      </w:r>
    </w:p>
    <w:p w14:paraId="293895A4" w14:textId="77777777" w:rsidR="005F1D90" w:rsidRPr="005B2B87" w:rsidRDefault="005F1D90"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Pr>
      </w:pPr>
      <w:r w:rsidRPr="005B2B87">
        <w:rPr>
          <w:rFonts w:hint="cs"/>
          <w:noProof/>
          <w:rtl/>
        </w:rPr>
        <w:t>צד ב</w:t>
      </w:r>
      <w:r w:rsidRPr="005B2B87">
        <w:rPr>
          <w:noProof/>
          <w:rtl/>
        </w:rPr>
        <w:t>'</w:t>
      </w:r>
      <w:r w:rsidRPr="005B2B87">
        <w:rPr>
          <w:rFonts w:hint="cs"/>
          <w:noProof/>
          <w:rtl/>
        </w:rPr>
        <w:t xml:space="preserve"> מתחייב לשלם כל סכום כסף או פיצוי, המגיעים על פי </w:t>
      </w:r>
      <w:r>
        <w:rPr>
          <w:rFonts w:hint="cs"/>
          <w:noProof/>
          <w:rtl/>
        </w:rPr>
        <w:t>כל</w:t>
      </w:r>
      <w:r w:rsidRPr="005B2B87">
        <w:rPr>
          <w:rFonts w:hint="cs"/>
          <w:noProof/>
          <w:rtl/>
        </w:rPr>
        <w:t xml:space="preserve"> דין לעובד או לכל אדם הנמצא בשירותו כתוצאה מקיום יחסי עבודה עם העובד עקב העסקתו בפרוייקט. </w:t>
      </w:r>
    </w:p>
    <w:p w14:paraId="4696809D" w14:textId="77777777" w:rsidR="005F1D90" w:rsidRPr="005B2B87" w:rsidRDefault="005F1D90"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Pr>
      </w:pPr>
      <w:r w:rsidRPr="005B2B87">
        <w:rPr>
          <w:rFonts w:hint="cs"/>
          <w:noProof/>
          <w:rtl/>
        </w:rPr>
        <w:t xml:space="preserve">אם אי פעם יקבע כדין מסיבה כלשהי כי העסקת </w:t>
      </w:r>
      <w:r>
        <w:rPr>
          <w:rFonts w:hint="cs"/>
          <w:noProof/>
          <w:rtl/>
        </w:rPr>
        <w:t>צד ב'</w:t>
      </w:r>
      <w:r w:rsidRPr="005B2B87">
        <w:rPr>
          <w:rFonts w:hint="cs"/>
          <w:noProof/>
          <w:rtl/>
        </w:rPr>
        <w:t xml:space="preserve"> או מי מעובדיו דינה כהעסקת עובד ע"י המדינה: </w:t>
      </w:r>
    </w:p>
    <w:p w14:paraId="32584BFF" w14:textId="77777777" w:rsidR="005F1D90" w:rsidRPr="005F1D90" w:rsidRDefault="005F1D90" w:rsidP="008D64F6">
      <w:pPr>
        <w:keepNext/>
        <w:keepLines/>
        <w:widowControl w:val="0"/>
        <w:ind w:left="-33"/>
        <w:jc w:val="right"/>
        <w:rPr>
          <w:rFonts w:ascii="David" w:hAnsi="David"/>
          <w:rtl/>
        </w:rPr>
      </w:pPr>
      <w:r w:rsidRPr="005F1D90">
        <w:rPr>
          <w:rFonts w:ascii="David" w:hAnsi="David"/>
          <w:rtl/>
        </w:rPr>
        <w:lastRenderedPageBreak/>
        <w:t>נספח מספר 2</w:t>
      </w:r>
    </w:p>
    <w:p w14:paraId="00684BA9" w14:textId="7139DFF3" w:rsidR="005F1D90" w:rsidRPr="005F1D90" w:rsidRDefault="005F1D90" w:rsidP="008D64F6">
      <w:pPr>
        <w:keepNext/>
        <w:keepLines/>
        <w:widowControl w:val="0"/>
        <w:ind w:left="-33"/>
        <w:jc w:val="right"/>
        <w:rPr>
          <w:rFonts w:ascii="David" w:hAnsi="David"/>
          <w:b/>
          <w:bCs/>
          <w:rtl/>
          <w:lang w:eastAsia="en-US"/>
        </w:rPr>
      </w:pPr>
      <w:r w:rsidRPr="005F1D90">
        <w:rPr>
          <w:rFonts w:ascii="David" w:hAnsi="David"/>
          <w:rtl/>
        </w:rPr>
        <w:t xml:space="preserve">דף </w:t>
      </w:r>
      <w:r>
        <w:rPr>
          <w:rStyle w:val="ad"/>
          <w:rFonts w:ascii="David" w:hAnsi="David" w:hint="cs"/>
          <w:rtl/>
        </w:rPr>
        <w:t>7</w:t>
      </w:r>
      <w:r w:rsidRPr="005F1D90">
        <w:rPr>
          <w:rFonts w:ascii="David" w:hAnsi="David"/>
          <w:rtl/>
        </w:rPr>
        <w:t xml:space="preserve"> מתוך </w:t>
      </w:r>
      <w:r w:rsidR="00F00CDB">
        <w:rPr>
          <w:rFonts w:ascii="David" w:hAnsi="David" w:hint="cs"/>
          <w:rtl/>
        </w:rPr>
        <w:t>12</w:t>
      </w:r>
    </w:p>
    <w:p w14:paraId="223D70EF" w14:textId="77777777" w:rsidR="003A5D65" w:rsidRPr="005B2B87" w:rsidRDefault="003A5D65" w:rsidP="008D64F6">
      <w:pPr>
        <w:keepNext/>
        <w:keepLines/>
        <w:widowControl w:val="0"/>
        <w:numPr>
          <w:ilvl w:val="2"/>
          <w:numId w:val="10"/>
        </w:numPr>
        <w:tabs>
          <w:tab w:val="clear" w:pos="2268"/>
          <w:tab w:val="num" w:pos="936"/>
        </w:tabs>
        <w:overflowPunct/>
        <w:autoSpaceDE/>
        <w:autoSpaceDN/>
        <w:adjustRightInd/>
        <w:ind w:left="936" w:hanging="567"/>
        <w:textAlignment w:val="auto"/>
        <w:rPr>
          <w:noProof/>
        </w:rPr>
      </w:pPr>
      <w:r w:rsidRPr="005B2B87">
        <w:rPr>
          <w:rFonts w:hint="cs"/>
          <w:noProof/>
          <w:rtl/>
        </w:rPr>
        <w:t>התמורה האמורה לעיל יראו ככוללת את כל הסכומים המגיעים או העשויים להגיע ל</w:t>
      </w:r>
      <w:r w:rsidR="00553E4F">
        <w:rPr>
          <w:rFonts w:hint="cs"/>
          <w:noProof/>
          <w:rtl/>
        </w:rPr>
        <w:t>צד ב'</w:t>
      </w:r>
      <w:r w:rsidRPr="005B2B87">
        <w:rPr>
          <w:rFonts w:hint="cs"/>
          <w:noProof/>
          <w:rtl/>
        </w:rPr>
        <w:t xml:space="preserve"> ו/או לעובדיו לרבות כל תיגמול כלשהו, תשלום בגין זכויות סוציאליות, הפרשות/הפרשים, אם יגיעו לו אי פעם בגין העסקתו עפ"י חוזה זה, מכל סיבה שהיא. </w:t>
      </w:r>
    </w:p>
    <w:p w14:paraId="2A224D67" w14:textId="77777777" w:rsidR="003A5D65" w:rsidRPr="005B2B87" w:rsidRDefault="00553E4F" w:rsidP="008D64F6">
      <w:pPr>
        <w:keepNext/>
        <w:keepLines/>
        <w:widowControl w:val="0"/>
        <w:numPr>
          <w:ilvl w:val="2"/>
          <w:numId w:val="10"/>
        </w:numPr>
        <w:tabs>
          <w:tab w:val="clear" w:pos="2268"/>
          <w:tab w:val="num" w:pos="936"/>
        </w:tabs>
        <w:overflowPunct/>
        <w:autoSpaceDE/>
        <w:autoSpaceDN/>
        <w:adjustRightInd/>
        <w:ind w:left="936" w:hanging="567"/>
        <w:textAlignment w:val="auto"/>
        <w:rPr>
          <w:noProof/>
          <w:rtl/>
        </w:rPr>
      </w:pPr>
      <w:r>
        <w:rPr>
          <w:rFonts w:hint="cs"/>
          <w:noProof/>
          <w:rtl/>
        </w:rPr>
        <w:t>צד ב'</w:t>
      </w:r>
      <w:r w:rsidR="003A5D65" w:rsidRPr="005B2B87">
        <w:rPr>
          <w:rFonts w:hint="cs"/>
          <w:noProof/>
          <w:rtl/>
        </w:rPr>
        <w:t xml:space="preserve"> יהיה מנוע מלטעון כי מגיעים לו סכומים נוספים כלשהם בכל עילה שהיא בגין העסקתו עפ"י חוזה זה.</w:t>
      </w:r>
    </w:p>
    <w:p w14:paraId="01003453" w14:textId="77777777" w:rsidR="003A5D65" w:rsidRPr="005B2B87" w:rsidRDefault="003A5D65" w:rsidP="008D64F6">
      <w:pPr>
        <w:keepNext/>
        <w:keepLines/>
        <w:widowControl w:val="0"/>
        <w:numPr>
          <w:ilvl w:val="2"/>
          <w:numId w:val="10"/>
        </w:numPr>
        <w:tabs>
          <w:tab w:val="clear" w:pos="2268"/>
          <w:tab w:val="num" w:pos="936"/>
        </w:tabs>
        <w:overflowPunct/>
        <w:autoSpaceDE/>
        <w:autoSpaceDN/>
        <w:adjustRightInd/>
        <w:ind w:left="936" w:hanging="567"/>
        <w:textAlignment w:val="auto"/>
        <w:rPr>
          <w:noProof/>
        </w:rPr>
      </w:pPr>
      <w:r w:rsidRPr="005B2B87">
        <w:rPr>
          <w:rFonts w:hint="cs"/>
          <w:noProof/>
          <w:rtl/>
        </w:rPr>
        <w:t xml:space="preserve">בהסתמך על סעיף </w:t>
      </w:r>
      <w:r w:rsidRPr="005F1D90">
        <w:rPr>
          <w:rFonts w:hint="cs"/>
          <w:noProof/>
          <w:rtl/>
        </w:rPr>
        <w:t>28</w:t>
      </w:r>
      <w:r w:rsidRPr="005B2B87">
        <w:rPr>
          <w:rFonts w:hint="cs"/>
          <w:noProof/>
          <w:rtl/>
        </w:rPr>
        <w:t xml:space="preserve"> לחוק פיצוי פיטורין, תשכ"ג </w:t>
      </w:r>
      <w:r w:rsidRPr="005B2B87">
        <w:rPr>
          <w:noProof/>
          <w:rtl/>
        </w:rPr>
        <w:t>–</w:t>
      </w:r>
      <w:r w:rsidRPr="005B2B87">
        <w:rPr>
          <w:rFonts w:hint="cs"/>
          <w:noProof/>
          <w:rtl/>
        </w:rPr>
        <w:t xml:space="preserve"> </w:t>
      </w:r>
      <w:r w:rsidRPr="005F1D90">
        <w:rPr>
          <w:rFonts w:hint="cs"/>
          <w:noProof/>
          <w:rtl/>
        </w:rPr>
        <w:t>1963</w:t>
      </w:r>
      <w:r w:rsidR="00E3178A">
        <w:rPr>
          <w:rFonts w:hint="cs"/>
          <w:noProof/>
          <w:rtl/>
        </w:rPr>
        <w:t>,</w:t>
      </w:r>
      <w:r w:rsidRPr="005B2B87">
        <w:rPr>
          <w:rFonts w:hint="cs"/>
          <w:noProof/>
          <w:rtl/>
        </w:rPr>
        <w:t xml:space="preserve"> יראו ככלולים בתשלומים הניתנים ל</w:t>
      </w:r>
      <w:r w:rsidR="00553E4F">
        <w:rPr>
          <w:rFonts w:hint="cs"/>
          <w:noProof/>
          <w:rtl/>
        </w:rPr>
        <w:t>צד ב'</w:t>
      </w:r>
      <w:r w:rsidRPr="005B2B87">
        <w:rPr>
          <w:rFonts w:hint="cs"/>
          <w:noProof/>
          <w:rtl/>
        </w:rPr>
        <w:t xml:space="preserve"> לפי חוזה זה גם כל פיצויי הפיטורין גם חתימת </w:t>
      </w:r>
      <w:r w:rsidR="00553E4F">
        <w:rPr>
          <w:rFonts w:hint="cs"/>
          <w:noProof/>
          <w:rtl/>
        </w:rPr>
        <w:t>צד ב'</w:t>
      </w:r>
      <w:r w:rsidRPr="005B2B87">
        <w:rPr>
          <w:rFonts w:hint="cs"/>
          <w:noProof/>
          <w:rtl/>
        </w:rPr>
        <w:t xml:space="preserve"> על חוזה זה מהווה הסמכה לכך. סעיף קטן זה טעון אישורו של שר העבודה והרווחה בהתאם לאמור בסעיף </w:t>
      </w:r>
      <w:r w:rsidRPr="005F1D90">
        <w:rPr>
          <w:rFonts w:hint="cs"/>
          <w:noProof/>
          <w:rtl/>
        </w:rPr>
        <w:t>28</w:t>
      </w:r>
      <w:r w:rsidRPr="005B2B87">
        <w:rPr>
          <w:rFonts w:hint="cs"/>
          <w:noProof/>
          <w:rtl/>
        </w:rPr>
        <w:t xml:space="preserve"> האמור, ויכנס לתוקפו לאחר קבלת אישורו של השר או מי שהוסמך על ידו.</w:t>
      </w:r>
    </w:p>
    <w:p w14:paraId="7FE407B3" w14:textId="77777777" w:rsidR="003A5D65" w:rsidRPr="005B2B87" w:rsidRDefault="003A5D65" w:rsidP="008D64F6">
      <w:pPr>
        <w:keepNext/>
        <w:keepLines/>
        <w:widowControl w:val="0"/>
        <w:numPr>
          <w:ilvl w:val="2"/>
          <w:numId w:val="10"/>
        </w:numPr>
        <w:tabs>
          <w:tab w:val="clear" w:pos="2268"/>
          <w:tab w:val="num" w:pos="936"/>
        </w:tabs>
        <w:overflowPunct/>
        <w:autoSpaceDE/>
        <w:autoSpaceDN/>
        <w:adjustRightInd/>
        <w:ind w:left="936" w:hanging="567"/>
        <w:textAlignment w:val="auto"/>
        <w:rPr>
          <w:noProof/>
          <w:rtl/>
        </w:rPr>
      </w:pPr>
      <w:r w:rsidRPr="005B2B87">
        <w:rPr>
          <w:rFonts w:hint="cs"/>
          <w:noProof/>
          <w:rtl/>
        </w:rPr>
        <w:t xml:space="preserve">יחושב שכרו של </w:t>
      </w:r>
      <w:r w:rsidR="00553E4F">
        <w:rPr>
          <w:rFonts w:hint="cs"/>
          <w:noProof/>
          <w:rtl/>
        </w:rPr>
        <w:t>צד ב'</w:t>
      </w:r>
      <w:r w:rsidRPr="005B2B87">
        <w:rPr>
          <w:rFonts w:hint="cs"/>
          <w:noProof/>
          <w:rtl/>
        </w:rPr>
        <w:t xml:space="preserve"> או מי מעובדיו כעובד עפ"י הקבוע לעניין זה לגבי עובדי מדינה בתפקיד ובדרגה דומים ככל האפשר. הכל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14:paraId="5DE5DCC9" w14:textId="77777777" w:rsidR="003A5D65" w:rsidRDefault="003A5D65"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Pr>
      </w:pPr>
      <w:r w:rsidRPr="005B2B87">
        <w:rPr>
          <w:rFonts w:hint="cs"/>
          <w:noProof/>
          <w:rtl/>
        </w:rPr>
        <w:t>ידוע ל</w:t>
      </w:r>
      <w:r w:rsidR="003D1019" w:rsidRPr="005B2B87">
        <w:rPr>
          <w:rFonts w:hint="cs"/>
          <w:noProof/>
          <w:rtl/>
        </w:rPr>
        <w:t>צד ב</w:t>
      </w:r>
      <w:r w:rsidR="003D1019" w:rsidRPr="005B2B87">
        <w:rPr>
          <w:noProof/>
          <w:rtl/>
        </w:rPr>
        <w:t>'</w:t>
      </w:r>
      <w:r w:rsidRPr="005B2B87">
        <w:rPr>
          <w:rFonts w:hint="cs"/>
          <w:noProof/>
          <w:rtl/>
        </w:rPr>
        <w:t xml:space="preserve"> כי עליו לבטח את עצמו ואת עובדיו בביטוח לאומי לבדו ועל חשבונו.</w:t>
      </w:r>
    </w:p>
    <w:p w14:paraId="565405E7" w14:textId="77777777" w:rsidR="00C64B6B" w:rsidRDefault="00C64B6B"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Pr>
      </w:pPr>
      <w:r>
        <w:rPr>
          <w:rFonts w:hint="cs"/>
          <w:noProof/>
          <w:rtl/>
        </w:rPr>
        <w:t xml:space="preserve">במקרה שבו צד ב' הינו חברה, החתימה על </w:t>
      </w:r>
      <w:r w:rsidRPr="006B564A">
        <w:rPr>
          <w:noProof/>
          <w:rtl/>
        </w:rPr>
        <w:t xml:space="preserve">הסכם ההתקשרות </w:t>
      </w:r>
      <w:r>
        <w:rPr>
          <w:rFonts w:hint="cs"/>
          <w:noProof/>
          <w:rtl/>
        </w:rPr>
        <w:t xml:space="preserve">עמו מותנית בכך שצד ב' אינו </w:t>
      </w:r>
      <w:r w:rsidRPr="00187F6E">
        <w:rPr>
          <w:noProof/>
          <w:rtl/>
        </w:rPr>
        <w:t xml:space="preserve">חברה מפרת חוק </w:t>
      </w:r>
      <w:r>
        <w:rPr>
          <w:rFonts w:hint="cs"/>
          <w:noProof/>
          <w:rtl/>
        </w:rPr>
        <w:t>ולא</w:t>
      </w:r>
      <w:r w:rsidRPr="00187F6E">
        <w:rPr>
          <w:noProof/>
          <w:rtl/>
        </w:rPr>
        <w:t xml:space="preserve"> </w:t>
      </w:r>
      <w:r>
        <w:rPr>
          <w:rFonts w:hint="cs"/>
          <w:noProof/>
          <w:rtl/>
        </w:rPr>
        <w:t>מצוי</w:t>
      </w:r>
      <w:r w:rsidRPr="00187F6E">
        <w:rPr>
          <w:noProof/>
          <w:rtl/>
        </w:rPr>
        <w:t xml:space="preserve"> בהתראה לפני רישום כחברה מפרת חוק</w:t>
      </w:r>
      <w:r>
        <w:rPr>
          <w:rFonts w:hint="cs"/>
          <w:noProof/>
          <w:rtl/>
        </w:rPr>
        <w:t>.</w:t>
      </w:r>
    </w:p>
    <w:p w14:paraId="111A1365" w14:textId="77777777" w:rsidR="00FB027C" w:rsidRPr="000C62B0" w:rsidRDefault="00FB027C"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tl/>
        </w:rPr>
      </w:pPr>
      <w:r w:rsidRPr="000C62B0">
        <w:rPr>
          <w:noProof/>
          <w:rtl/>
        </w:rPr>
        <w:t>צד ב' מקבל על עצמו את האחריות לכל נזק או אובדן שיגרמו לגופו ו/או לרכושו של כל אדם אחר, לרבות לעובדי צד ב' והמועסקים על ידו בביצוע חוזה זה או לכל נזק כלכלי/פיננסי טהור, עקב מעשה או מחדל של צד ב', עובדיו, שליחיו או כל מי שבא מכוחו ו/או מטעמו תוך כדי ביצוע חוזה זה.</w:t>
      </w:r>
    </w:p>
    <w:p w14:paraId="3066BD78" w14:textId="77777777" w:rsidR="00FB027C" w:rsidRPr="000C62B0" w:rsidRDefault="00FB027C"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tl/>
        </w:rPr>
      </w:pPr>
      <w:r w:rsidRPr="000C62B0">
        <w:rPr>
          <w:noProof/>
          <w:rtl/>
        </w:rPr>
        <w:t>חויבה המדינה לשלם סכום כלשהו בגין מעשה או מחדל שצד ב' אחראי להם על פי כל דין או על פי חוזה זה ישפה צד ב' את המדינה באופן מיידי בגין כל סכום שחויבה לשלם.</w:t>
      </w:r>
    </w:p>
    <w:p w14:paraId="707F6BC6" w14:textId="77777777" w:rsidR="00FB027C" w:rsidRPr="0048402F" w:rsidRDefault="00FB027C"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tl/>
        </w:rPr>
      </w:pPr>
      <w:r w:rsidRPr="0048402F">
        <w:rPr>
          <w:noProof/>
          <w:rtl/>
        </w:rPr>
        <w:t>במקרים שבהם המשרד נתבע בחוב שנובע מהתנהלות של צד ב' המשרד יודיע לצד ב' על התביעה בכדי לאפשר לו להתגונן. אין במתן ההודעה על ידי המשרד בכדי לפטור את צד ב' מהחובה לשפות את המדינה.</w:t>
      </w:r>
    </w:p>
    <w:p w14:paraId="63567A32" w14:textId="77777777" w:rsidR="007640FC" w:rsidRDefault="00D475F5" w:rsidP="008D64F6">
      <w:pPr>
        <w:keepNext/>
        <w:keepLines/>
        <w:widowControl w:val="0"/>
        <w:ind w:left="-33"/>
        <w:jc w:val="right"/>
        <w:rPr>
          <w:rtl/>
        </w:rPr>
      </w:pPr>
      <w:r>
        <w:rPr>
          <w:rFonts w:hint="cs"/>
          <w:rtl/>
        </w:rPr>
        <w:t xml:space="preserve"> </w:t>
      </w:r>
    </w:p>
    <w:p w14:paraId="079AC654" w14:textId="77777777" w:rsidR="00520371" w:rsidRPr="005B2B87" w:rsidRDefault="007640FC" w:rsidP="008D64F6">
      <w:pPr>
        <w:keepNext/>
        <w:keepLines/>
        <w:widowControl w:val="0"/>
        <w:ind w:left="-33"/>
        <w:jc w:val="right"/>
        <w:rPr>
          <w:rtl/>
        </w:rPr>
      </w:pPr>
      <w:r>
        <w:rPr>
          <w:rtl/>
        </w:rPr>
        <w:br w:type="page"/>
      </w:r>
      <w:r w:rsidR="00D475F5">
        <w:rPr>
          <w:rFonts w:hint="cs"/>
          <w:rtl/>
        </w:rPr>
        <w:lastRenderedPageBreak/>
        <w:t>נספח מספר 2</w:t>
      </w:r>
    </w:p>
    <w:p w14:paraId="57B74926" w14:textId="094D7EBC" w:rsidR="009E4A24" w:rsidRPr="005B2B87" w:rsidRDefault="009E4A24" w:rsidP="008D64F6">
      <w:pPr>
        <w:keepNext/>
        <w:keepLines/>
        <w:widowControl w:val="0"/>
        <w:ind w:left="-33"/>
        <w:jc w:val="right"/>
        <w:rPr>
          <w:rtl/>
          <w:lang w:eastAsia="en-US"/>
        </w:rPr>
      </w:pPr>
      <w:r w:rsidRPr="005B2B87">
        <w:rPr>
          <w:rFonts w:hint="cs"/>
          <w:rtl/>
        </w:rPr>
        <w:t xml:space="preserve">דף </w:t>
      </w:r>
      <w:r w:rsidR="005F1D90">
        <w:rPr>
          <w:rStyle w:val="ad"/>
          <w:rFonts w:hint="cs"/>
          <w:rtl/>
        </w:rPr>
        <w:t>8</w:t>
      </w:r>
      <w:r w:rsidRPr="005B2B87">
        <w:rPr>
          <w:rFonts w:hint="cs"/>
          <w:rtl/>
        </w:rPr>
        <w:t xml:space="preserve"> </w:t>
      </w:r>
      <w:r w:rsidR="00CB3EB4">
        <w:rPr>
          <w:rFonts w:hint="cs"/>
          <w:rtl/>
        </w:rPr>
        <w:t xml:space="preserve">מתוך </w:t>
      </w:r>
      <w:r w:rsidR="00F00CDB">
        <w:rPr>
          <w:rFonts w:hint="cs"/>
          <w:rtl/>
        </w:rPr>
        <w:t>12</w:t>
      </w:r>
    </w:p>
    <w:p w14:paraId="2D7E1F55" w14:textId="77777777" w:rsidR="0029663E" w:rsidRDefault="0029663E" w:rsidP="008D64F6">
      <w:pPr>
        <w:keepNext/>
        <w:keepLines/>
        <w:widowControl w:val="0"/>
        <w:numPr>
          <w:ilvl w:val="0"/>
          <w:numId w:val="10"/>
        </w:numPr>
        <w:overflowPunct/>
        <w:autoSpaceDE/>
        <w:autoSpaceDN/>
        <w:adjustRightInd/>
        <w:textAlignment w:val="auto"/>
        <w:rPr>
          <w:b/>
          <w:bCs/>
          <w:u w:val="single"/>
          <w:lang w:eastAsia="en-US"/>
        </w:rPr>
      </w:pPr>
      <w:r w:rsidRPr="005B2B87">
        <w:rPr>
          <w:rFonts w:hint="cs"/>
          <w:b/>
          <w:bCs/>
          <w:u w:val="single"/>
          <w:rtl/>
          <w:lang w:eastAsia="en-US"/>
        </w:rPr>
        <w:t>ביטוח</w:t>
      </w:r>
    </w:p>
    <w:p w14:paraId="4E6FFBA3" w14:textId="76311F79" w:rsidR="008D64F6" w:rsidRPr="00110D22" w:rsidRDefault="008D64F6" w:rsidP="00110D22">
      <w:pPr>
        <w:keepNext/>
        <w:keepLines/>
        <w:widowControl w:val="0"/>
        <w:overflowPunct/>
        <w:autoSpaceDE/>
        <w:autoSpaceDN/>
        <w:adjustRightInd/>
        <w:ind w:left="652"/>
        <w:textAlignment w:val="auto"/>
        <w:rPr>
          <w:noProof/>
          <w:rtl/>
        </w:rPr>
      </w:pPr>
      <w:r w:rsidRPr="00110D22">
        <w:rPr>
          <w:noProof/>
          <w:rtl/>
        </w:rPr>
        <w:t>צד ב' מתחייב לבצע ולקיים את הביטוחים המפורטים בזה לטובתה ולטובת מדינת ישראל – משרד החינוך כשהם כוללים את כל הכיסויים והתנאים הנדרשים להלן וכאשר גבולות האחריות לא יפחתו מהמצוין להלן:</w:t>
      </w:r>
    </w:p>
    <w:p w14:paraId="391588DD" w14:textId="77777777" w:rsidR="008D64F6" w:rsidRPr="00110D22" w:rsidRDefault="008D64F6" w:rsidP="00110D22">
      <w:pPr>
        <w:keepNext/>
        <w:keepLines/>
        <w:widowControl w:val="0"/>
        <w:numPr>
          <w:ilvl w:val="1"/>
          <w:numId w:val="10"/>
        </w:numPr>
        <w:tabs>
          <w:tab w:val="clear" w:pos="1418"/>
          <w:tab w:val="num" w:pos="652"/>
        </w:tabs>
        <w:overflowPunct/>
        <w:autoSpaceDE/>
        <w:autoSpaceDN/>
        <w:adjustRightInd/>
        <w:ind w:left="652" w:hanging="425"/>
        <w:textAlignment w:val="auto"/>
        <w:rPr>
          <w:noProof/>
          <w:rtl/>
        </w:rPr>
      </w:pPr>
      <w:r w:rsidRPr="00110D22">
        <w:rPr>
          <w:noProof/>
          <w:rtl/>
        </w:rPr>
        <w:t>ביטוח חבות מעבידים</w:t>
      </w:r>
    </w:p>
    <w:p w14:paraId="0A30484D" w14:textId="77777777" w:rsidR="008D64F6" w:rsidRPr="00110D22" w:rsidRDefault="008D64F6" w:rsidP="00110D22">
      <w:pPr>
        <w:keepNext/>
        <w:keepLines/>
        <w:widowControl w:val="0"/>
        <w:numPr>
          <w:ilvl w:val="2"/>
          <w:numId w:val="10"/>
        </w:numPr>
        <w:tabs>
          <w:tab w:val="clear" w:pos="2268"/>
          <w:tab w:val="num" w:pos="936"/>
        </w:tabs>
        <w:overflowPunct/>
        <w:autoSpaceDE/>
        <w:autoSpaceDN/>
        <w:adjustRightInd/>
        <w:ind w:left="936" w:hanging="567"/>
        <w:textAlignment w:val="auto"/>
        <w:rPr>
          <w:noProof/>
        </w:rPr>
      </w:pPr>
      <w:r w:rsidRPr="00110D22">
        <w:rPr>
          <w:noProof/>
          <w:rtl/>
        </w:rPr>
        <w:t>צד ב' יבטח אחריותו החוקית על פי פקודת הנזיקין (נוסח חדש) ו/או חוק האחריות למוצרים פגומים תש"ם -1980 כלפי עובדיו בביטוח חבות המעבידים בכל תחומי מדינת ישראל והשטחים המוחזקים.</w:t>
      </w:r>
    </w:p>
    <w:p w14:paraId="7952666B" w14:textId="77777777" w:rsidR="008D64F6" w:rsidRPr="00110D22" w:rsidRDefault="008D64F6" w:rsidP="00110D22">
      <w:pPr>
        <w:keepNext/>
        <w:keepLines/>
        <w:widowControl w:val="0"/>
        <w:numPr>
          <w:ilvl w:val="2"/>
          <w:numId w:val="10"/>
        </w:numPr>
        <w:tabs>
          <w:tab w:val="clear" w:pos="2268"/>
          <w:tab w:val="num" w:pos="936"/>
        </w:tabs>
        <w:overflowPunct/>
        <w:autoSpaceDE/>
        <w:autoSpaceDN/>
        <w:adjustRightInd/>
        <w:ind w:left="936" w:hanging="567"/>
        <w:textAlignment w:val="auto"/>
        <w:rPr>
          <w:noProof/>
        </w:rPr>
      </w:pPr>
      <w:r w:rsidRPr="00110D22">
        <w:rPr>
          <w:noProof/>
          <w:rtl/>
        </w:rPr>
        <w:t xml:space="preserve">גבול האחריות לא יפחת מסך - 20,000,000 ₪ לעובד, למקרה ולתקופת הביטוח.  </w:t>
      </w:r>
    </w:p>
    <w:p w14:paraId="69301CC4" w14:textId="77777777" w:rsidR="008D64F6" w:rsidRPr="00110D22" w:rsidRDefault="008D64F6" w:rsidP="00110D22">
      <w:pPr>
        <w:keepNext/>
        <w:keepLines/>
        <w:widowControl w:val="0"/>
        <w:numPr>
          <w:ilvl w:val="2"/>
          <w:numId w:val="10"/>
        </w:numPr>
        <w:tabs>
          <w:tab w:val="clear" w:pos="2268"/>
          <w:tab w:val="num" w:pos="936"/>
        </w:tabs>
        <w:overflowPunct/>
        <w:autoSpaceDE/>
        <w:autoSpaceDN/>
        <w:adjustRightInd/>
        <w:ind w:left="936" w:hanging="567"/>
        <w:textAlignment w:val="auto"/>
        <w:rPr>
          <w:noProof/>
        </w:rPr>
      </w:pPr>
      <w:r w:rsidRPr="00110D22">
        <w:rPr>
          <w:noProof/>
          <w:rtl/>
        </w:rPr>
        <w:t>הביטוח יורחב לכסות חבות המבוטח כלפי קבלנים, קבלני משנה ועובדיהם היה ויחשב כמעבידם.</w:t>
      </w:r>
    </w:p>
    <w:p w14:paraId="75CC7BD1" w14:textId="77777777" w:rsidR="008D64F6" w:rsidRPr="00110D22" w:rsidRDefault="008D64F6" w:rsidP="00110D22">
      <w:pPr>
        <w:keepNext/>
        <w:keepLines/>
        <w:widowControl w:val="0"/>
        <w:numPr>
          <w:ilvl w:val="2"/>
          <w:numId w:val="10"/>
        </w:numPr>
        <w:tabs>
          <w:tab w:val="clear" w:pos="2268"/>
          <w:tab w:val="num" w:pos="936"/>
        </w:tabs>
        <w:overflowPunct/>
        <w:autoSpaceDE/>
        <w:autoSpaceDN/>
        <w:adjustRightInd/>
        <w:ind w:left="936" w:hanging="567"/>
        <w:textAlignment w:val="auto"/>
        <w:rPr>
          <w:noProof/>
        </w:rPr>
      </w:pPr>
      <w:r w:rsidRPr="00110D22">
        <w:rPr>
          <w:noProof/>
          <w:rtl/>
        </w:rPr>
        <w:t>הביטוח יורחב לשפות את מדינת ישראל – משרד החינוך, היה ונטען לעניין קרות תאונת עבודה/מחלת מקצוע כלשהי כי הם נושאים בחבות מעביד כלשהם כלפי מי מעובדי צד ב' קבלנים, קבלני משנה ועובדיהם שבשירות</w:t>
      </w:r>
      <w:r w:rsidRPr="00110D22">
        <w:rPr>
          <w:rFonts w:hint="eastAsia"/>
          <w:noProof/>
          <w:rtl/>
        </w:rPr>
        <w:t>ו</w:t>
      </w:r>
      <w:r w:rsidRPr="00110D22">
        <w:rPr>
          <w:noProof/>
          <w:rtl/>
        </w:rPr>
        <w:t>.</w:t>
      </w:r>
    </w:p>
    <w:p w14:paraId="47BBC06C" w14:textId="77777777" w:rsidR="008D64F6" w:rsidRPr="00110D22" w:rsidRDefault="008D64F6" w:rsidP="00110D22">
      <w:pPr>
        <w:keepNext/>
        <w:keepLines/>
        <w:widowControl w:val="0"/>
        <w:numPr>
          <w:ilvl w:val="1"/>
          <w:numId w:val="10"/>
        </w:numPr>
        <w:tabs>
          <w:tab w:val="clear" w:pos="1418"/>
          <w:tab w:val="num" w:pos="652"/>
        </w:tabs>
        <w:overflowPunct/>
        <w:autoSpaceDE/>
        <w:autoSpaceDN/>
        <w:adjustRightInd/>
        <w:ind w:left="652" w:hanging="425"/>
        <w:textAlignment w:val="auto"/>
        <w:rPr>
          <w:noProof/>
          <w:rtl/>
        </w:rPr>
      </w:pPr>
      <w:r w:rsidRPr="00110D22">
        <w:rPr>
          <w:noProof/>
          <w:rtl/>
        </w:rPr>
        <w:t>ביטוח אחריות כלפי צד שלישי</w:t>
      </w:r>
    </w:p>
    <w:p w14:paraId="08D1CA33" w14:textId="77777777" w:rsidR="008D64F6" w:rsidRPr="00110D22" w:rsidRDefault="008D64F6" w:rsidP="00110D22">
      <w:pPr>
        <w:keepNext/>
        <w:keepLines/>
        <w:widowControl w:val="0"/>
        <w:numPr>
          <w:ilvl w:val="2"/>
          <w:numId w:val="10"/>
        </w:numPr>
        <w:tabs>
          <w:tab w:val="clear" w:pos="2268"/>
          <w:tab w:val="num" w:pos="936"/>
        </w:tabs>
        <w:overflowPunct/>
        <w:autoSpaceDE/>
        <w:autoSpaceDN/>
        <w:adjustRightInd/>
        <w:ind w:left="936" w:hanging="567"/>
        <w:textAlignment w:val="auto"/>
        <w:rPr>
          <w:noProof/>
          <w:rtl/>
        </w:rPr>
      </w:pPr>
      <w:r w:rsidRPr="00110D22">
        <w:rPr>
          <w:noProof/>
          <w:rtl/>
        </w:rPr>
        <w:t>צד ב' יבטח אחריותו החוקית על פי דיני מדינת ישראל בביטוח אחריות כלפי צד שלישי גוף ורכוש (כולל נזקי גרר), בגין פעילות</w:t>
      </w:r>
      <w:r w:rsidRPr="00110D22">
        <w:rPr>
          <w:rFonts w:hint="eastAsia"/>
          <w:noProof/>
          <w:rtl/>
        </w:rPr>
        <w:t>ו</w:t>
      </w:r>
      <w:r w:rsidRPr="00110D22">
        <w:rPr>
          <w:noProof/>
          <w:rtl/>
        </w:rPr>
        <w:t xml:space="preserve"> בכל תחומי מדינת ישראל והשטחים המוחזקים.</w:t>
      </w:r>
    </w:p>
    <w:p w14:paraId="7346CDA2" w14:textId="77777777" w:rsidR="008D64F6" w:rsidRPr="00110D22" w:rsidRDefault="008D64F6" w:rsidP="00110D22">
      <w:pPr>
        <w:keepNext/>
        <w:keepLines/>
        <w:widowControl w:val="0"/>
        <w:numPr>
          <w:ilvl w:val="2"/>
          <w:numId w:val="10"/>
        </w:numPr>
        <w:tabs>
          <w:tab w:val="clear" w:pos="2268"/>
          <w:tab w:val="num" w:pos="936"/>
        </w:tabs>
        <w:overflowPunct/>
        <w:autoSpaceDE/>
        <w:autoSpaceDN/>
        <w:adjustRightInd/>
        <w:ind w:left="936" w:hanging="567"/>
        <w:textAlignment w:val="auto"/>
        <w:rPr>
          <w:noProof/>
          <w:rtl/>
        </w:rPr>
      </w:pPr>
      <w:r w:rsidRPr="00110D22">
        <w:rPr>
          <w:noProof/>
          <w:rtl/>
        </w:rPr>
        <w:t>גבול האחריות לא יפחת מס</w:t>
      </w:r>
      <w:r w:rsidRPr="00110D22">
        <w:rPr>
          <w:rFonts w:hint="eastAsia"/>
          <w:noProof/>
          <w:rtl/>
        </w:rPr>
        <w:t>ך</w:t>
      </w:r>
      <w:r w:rsidRPr="00110D22">
        <w:rPr>
          <w:noProof/>
          <w:rtl/>
        </w:rPr>
        <w:t xml:space="preserve"> 10,000,000 ₪ למקרה ולתקופת הביטוח. </w:t>
      </w:r>
    </w:p>
    <w:p w14:paraId="7E4BA826" w14:textId="77777777" w:rsidR="008D64F6" w:rsidRPr="00110D22" w:rsidRDefault="008D64F6" w:rsidP="00110D22">
      <w:pPr>
        <w:keepNext/>
        <w:keepLines/>
        <w:widowControl w:val="0"/>
        <w:numPr>
          <w:ilvl w:val="2"/>
          <w:numId w:val="10"/>
        </w:numPr>
        <w:tabs>
          <w:tab w:val="clear" w:pos="2268"/>
          <w:tab w:val="num" w:pos="936"/>
        </w:tabs>
        <w:overflowPunct/>
        <w:autoSpaceDE/>
        <w:autoSpaceDN/>
        <w:adjustRightInd/>
        <w:ind w:left="936" w:hanging="567"/>
        <w:textAlignment w:val="auto"/>
        <w:rPr>
          <w:noProof/>
        </w:rPr>
      </w:pPr>
      <w:r w:rsidRPr="00110D22">
        <w:rPr>
          <w:noProof/>
          <w:rtl/>
        </w:rPr>
        <w:t xml:space="preserve">בפוליסה ייכלל סעיף אחריות צולבת - </w:t>
      </w:r>
      <w:r w:rsidRPr="00110D22">
        <w:rPr>
          <w:noProof/>
        </w:rPr>
        <w:t>Cross Liability</w:t>
      </w:r>
      <w:r w:rsidRPr="00110D22">
        <w:rPr>
          <w:noProof/>
          <w:rtl/>
        </w:rPr>
        <w:t>.</w:t>
      </w:r>
    </w:p>
    <w:p w14:paraId="377EB403" w14:textId="77777777" w:rsidR="008D64F6" w:rsidRPr="00110D22" w:rsidRDefault="008D64F6" w:rsidP="00110D22">
      <w:pPr>
        <w:keepNext/>
        <w:keepLines/>
        <w:widowControl w:val="0"/>
        <w:numPr>
          <w:ilvl w:val="2"/>
          <w:numId w:val="10"/>
        </w:numPr>
        <w:tabs>
          <w:tab w:val="clear" w:pos="2268"/>
          <w:tab w:val="num" w:pos="936"/>
        </w:tabs>
        <w:overflowPunct/>
        <w:autoSpaceDE/>
        <w:autoSpaceDN/>
        <w:adjustRightInd/>
        <w:ind w:left="936" w:hanging="567"/>
        <w:textAlignment w:val="auto"/>
        <w:rPr>
          <w:noProof/>
        </w:rPr>
      </w:pPr>
      <w:r w:rsidRPr="00110D22">
        <w:rPr>
          <w:noProof/>
          <w:rtl/>
        </w:rPr>
        <w:t xml:space="preserve">מלווים, רכזים, מדריכים, סטודנטים, גננות, מורים ובעלי תפקיד אחרים מטעם צד ב', </w:t>
      </w:r>
      <w:r w:rsidRPr="00110D22">
        <w:rPr>
          <w:rFonts w:hint="eastAsia"/>
          <w:noProof/>
          <w:rtl/>
        </w:rPr>
        <w:t>אשר</w:t>
      </w:r>
      <w:r w:rsidRPr="00110D22">
        <w:rPr>
          <w:noProof/>
          <w:rtl/>
        </w:rPr>
        <w:t xml:space="preserve"> </w:t>
      </w:r>
      <w:r w:rsidRPr="00110D22">
        <w:rPr>
          <w:rFonts w:hint="eastAsia"/>
          <w:noProof/>
          <w:rtl/>
        </w:rPr>
        <w:t>אינם</w:t>
      </w:r>
      <w:r w:rsidRPr="00110D22">
        <w:rPr>
          <w:noProof/>
          <w:rtl/>
        </w:rPr>
        <w:t xml:space="preserve"> </w:t>
      </w:r>
      <w:r w:rsidRPr="00110D22">
        <w:rPr>
          <w:rFonts w:hint="eastAsia"/>
          <w:noProof/>
          <w:rtl/>
        </w:rPr>
        <w:t>נכללים</w:t>
      </w:r>
      <w:r w:rsidRPr="00110D22">
        <w:rPr>
          <w:noProof/>
          <w:rtl/>
        </w:rPr>
        <w:t xml:space="preserve"> </w:t>
      </w:r>
      <w:r w:rsidRPr="00110D22">
        <w:rPr>
          <w:rFonts w:hint="eastAsia"/>
          <w:noProof/>
          <w:rtl/>
        </w:rPr>
        <w:t>במסגרת</w:t>
      </w:r>
      <w:r w:rsidRPr="00110D22">
        <w:rPr>
          <w:noProof/>
          <w:rtl/>
        </w:rPr>
        <w:t xml:space="preserve"> </w:t>
      </w:r>
      <w:r w:rsidRPr="00110D22">
        <w:rPr>
          <w:rFonts w:hint="eastAsia"/>
          <w:noProof/>
          <w:rtl/>
        </w:rPr>
        <w:t>ביטוח</w:t>
      </w:r>
      <w:r w:rsidRPr="00110D22">
        <w:rPr>
          <w:noProof/>
          <w:rtl/>
        </w:rPr>
        <w:t xml:space="preserve"> </w:t>
      </w:r>
      <w:r w:rsidRPr="00110D22">
        <w:rPr>
          <w:rFonts w:hint="eastAsia"/>
          <w:noProof/>
          <w:rtl/>
        </w:rPr>
        <w:t>חבות</w:t>
      </w:r>
      <w:r w:rsidRPr="00110D22">
        <w:rPr>
          <w:noProof/>
          <w:rtl/>
        </w:rPr>
        <w:t xml:space="preserve"> </w:t>
      </w:r>
      <w:r w:rsidRPr="00110D22">
        <w:rPr>
          <w:rFonts w:hint="eastAsia"/>
          <w:noProof/>
          <w:rtl/>
        </w:rPr>
        <w:t>המעבידים</w:t>
      </w:r>
      <w:r w:rsidRPr="00110D22">
        <w:rPr>
          <w:noProof/>
          <w:rtl/>
        </w:rPr>
        <w:t xml:space="preserve"> </w:t>
      </w:r>
      <w:r w:rsidRPr="00110D22">
        <w:rPr>
          <w:rFonts w:hint="eastAsia"/>
          <w:noProof/>
          <w:rtl/>
        </w:rPr>
        <w:t>של</w:t>
      </w:r>
      <w:r w:rsidRPr="00110D22">
        <w:rPr>
          <w:noProof/>
          <w:rtl/>
        </w:rPr>
        <w:t xml:space="preserve"> </w:t>
      </w:r>
      <w:r w:rsidRPr="00110D22">
        <w:rPr>
          <w:rFonts w:hint="eastAsia"/>
          <w:noProof/>
          <w:rtl/>
        </w:rPr>
        <w:t>צד</w:t>
      </w:r>
      <w:r w:rsidRPr="00110D22">
        <w:rPr>
          <w:noProof/>
          <w:rtl/>
        </w:rPr>
        <w:t xml:space="preserve"> </w:t>
      </w:r>
      <w:r w:rsidRPr="00110D22">
        <w:rPr>
          <w:rFonts w:hint="eastAsia"/>
          <w:noProof/>
          <w:rtl/>
        </w:rPr>
        <w:t>ב</w:t>
      </w:r>
      <w:r w:rsidRPr="00110D22">
        <w:rPr>
          <w:noProof/>
          <w:rtl/>
        </w:rPr>
        <w:t>' ייחשבו צד שלישי.</w:t>
      </w:r>
    </w:p>
    <w:p w14:paraId="12CCBAD3" w14:textId="77777777" w:rsidR="008D64F6" w:rsidRPr="00110D22" w:rsidRDefault="008D64F6" w:rsidP="00110D22">
      <w:pPr>
        <w:keepNext/>
        <w:keepLines/>
        <w:widowControl w:val="0"/>
        <w:numPr>
          <w:ilvl w:val="2"/>
          <w:numId w:val="10"/>
        </w:numPr>
        <w:tabs>
          <w:tab w:val="clear" w:pos="2268"/>
          <w:tab w:val="num" w:pos="936"/>
        </w:tabs>
        <w:overflowPunct/>
        <w:autoSpaceDE/>
        <w:autoSpaceDN/>
        <w:adjustRightInd/>
        <w:ind w:left="936" w:hanging="567"/>
        <w:textAlignment w:val="auto"/>
        <w:rPr>
          <w:noProof/>
        </w:rPr>
      </w:pPr>
      <w:r w:rsidRPr="00110D22">
        <w:rPr>
          <w:noProof/>
          <w:rtl/>
        </w:rPr>
        <w:t>הביטוח יורחב לכסות חבות המבוטח כלפי צד שלישי בגין פעילות של קבלנים, קבלני משנה ועובדיהם.</w:t>
      </w:r>
    </w:p>
    <w:p w14:paraId="5327DB10" w14:textId="77777777" w:rsidR="008D64F6" w:rsidRPr="00110D22" w:rsidRDefault="008D64F6" w:rsidP="00110D22">
      <w:pPr>
        <w:keepNext/>
        <w:keepLines/>
        <w:widowControl w:val="0"/>
        <w:numPr>
          <w:ilvl w:val="2"/>
          <w:numId w:val="10"/>
        </w:numPr>
        <w:tabs>
          <w:tab w:val="clear" w:pos="2268"/>
          <w:tab w:val="num" w:pos="936"/>
        </w:tabs>
        <w:overflowPunct/>
        <w:autoSpaceDE/>
        <w:autoSpaceDN/>
        <w:adjustRightInd/>
        <w:ind w:left="936" w:hanging="567"/>
        <w:textAlignment w:val="auto"/>
        <w:rPr>
          <w:noProof/>
          <w:rtl/>
        </w:rPr>
      </w:pPr>
      <w:r w:rsidRPr="00110D22">
        <w:rPr>
          <w:noProof/>
          <w:rtl/>
        </w:rPr>
        <w:t>ילדי גנים, תלמידים ועובדי משרד החינוך ורכושם ייחשבו צד שלישי.</w:t>
      </w:r>
    </w:p>
    <w:p w14:paraId="3B0BC74F" w14:textId="77777777" w:rsidR="008D64F6" w:rsidRPr="00110D22" w:rsidRDefault="008D64F6" w:rsidP="00110D22">
      <w:pPr>
        <w:keepNext/>
        <w:keepLines/>
        <w:widowControl w:val="0"/>
        <w:numPr>
          <w:ilvl w:val="2"/>
          <w:numId w:val="10"/>
        </w:numPr>
        <w:tabs>
          <w:tab w:val="clear" w:pos="2268"/>
          <w:tab w:val="num" w:pos="936"/>
        </w:tabs>
        <w:overflowPunct/>
        <w:autoSpaceDE/>
        <w:autoSpaceDN/>
        <w:adjustRightInd/>
        <w:ind w:left="936" w:hanging="567"/>
        <w:textAlignment w:val="auto"/>
        <w:rPr>
          <w:noProof/>
        </w:rPr>
      </w:pPr>
      <w:r w:rsidRPr="00110D22">
        <w:rPr>
          <w:noProof/>
          <w:rtl/>
        </w:rPr>
        <w:t>כל סייג/חריג המתייחס להרעלה מכל סוג שהוא, חומר זר ו/או מזיק אחר במאכל או במשקה יבוטל.</w:t>
      </w:r>
    </w:p>
    <w:p w14:paraId="244F8FB6" w14:textId="48A34272" w:rsidR="008D64F6" w:rsidRPr="00110D22" w:rsidRDefault="008D64F6" w:rsidP="00110D22">
      <w:pPr>
        <w:keepNext/>
        <w:keepLines/>
        <w:widowControl w:val="0"/>
        <w:numPr>
          <w:ilvl w:val="2"/>
          <w:numId w:val="10"/>
        </w:numPr>
        <w:tabs>
          <w:tab w:val="clear" w:pos="2268"/>
          <w:tab w:val="num" w:pos="936"/>
        </w:tabs>
        <w:overflowPunct/>
        <w:autoSpaceDE/>
        <w:autoSpaceDN/>
        <w:adjustRightInd/>
        <w:ind w:left="936" w:hanging="567"/>
        <w:textAlignment w:val="auto"/>
        <w:rPr>
          <w:noProof/>
          <w:rtl/>
        </w:rPr>
      </w:pPr>
      <w:r w:rsidRPr="00110D22">
        <w:rPr>
          <w:noProof/>
          <w:rtl/>
        </w:rPr>
        <w:t>הביטוח יורחב לשפות את מדינת ישראל – משרד החינוך ככל שייחשבו אחראים למעשי ו/או מחדלי צד ב' וכל הפועלים מטעמו.</w:t>
      </w:r>
    </w:p>
    <w:p w14:paraId="1B4908FE" w14:textId="77777777" w:rsidR="008D64F6" w:rsidRPr="00110D22" w:rsidRDefault="008D64F6" w:rsidP="00110D22">
      <w:pPr>
        <w:keepNext/>
        <w:keepLines/>
        <w:widowControl w:val="0"/>
        <w:numPr>
          <w:ilvl w:val="1"/>
          <w:numId w:val="10"/>
        </w:numPr>
        <w:tabs>
          <w:tab w:val="clear" w:pos="1418"/>
          <w:tab w:val="num" w:pos="652"/>
        </w:tabs>
        <w:overflowPunct/>
        <w:autoSpaceDE/>
        <w:autoSpaceDN/>
        <w:adjustRightInd/>
        <w:ind w:left="652" w:hanging="425"/>
        <w:textAlignment w:val="auto"/>
        <w:rPr>
          <w:noProof/>
          <w:rtl/>
        </w:rPr>
      </w:pPr>
      <w:r w:rsidRPr="00110D22">
        <w:rPr>
          <w:rFonts w:hint="eastAsia"/>
          <w:noProof/>
          <w:rtl/>
        </w:rPr>
        <w:t>ביטוח</w:t>
      </w:r>
      <w:r w:rsidRPr="00110D22">
        <w:rPr>
          <w:noProof/>
          <w:rtl/>
        </w:rPr>
        <w:t xml:space="preserve"> </w:t>
      </w:r>
      <w:r w:rsidRPr="00110D22">
        <w:rPr>
          <w:rFonts w:hint="eastAsia"/>
          <w:noProof/>
          <w:rtl/>
        </w:rPr>
        <w:t>אחריות</w:t>
      </w:r>
      <w:r w:rsidRPr="00110D22">
        <w:rPr>
          <w:noProof/>
          <w:rtl/>
        </w:rPr>
        <w:t xml:space="preserve"> </w:t>
      </w:r>
      <w:r w:rsidRPr="00110D22">
        <w:rPr>
          <w:rFonts w:hint="eastAsia"/>
          <w:noProof/>
          <w:rtl/>
        </w:rPr>
        <w:t>מקצועית</w:t>
      </w:r>
    </w:p>
    <w:p w14:paraId="5BEAC3E0" w14:textId="77777777" w:rsidR="008D64F6" w:rsidRPr="00110D22" w:rsidRDefault="008D64F6" w:rsidP="00110D22">
      <w:pPr>
        <w:keepNext/>
        <w:keepLines/>
        <w:widowControl w:val="0"/>
        <w:numPr>
          <w:ilvl w:val="2"/>
          <w:numId w:val="10"/>
        </w:numPr>
        <w:tabs>
          <w:tab w:val="clear" w:pos="2268"/>
          <w:tab w:val="num" w:pos="936"/>
        </w:tabs>
        <w:overflowPunct/>
        <w:autoSpaceDE/>
        <w:autoSpaceDN/>
        <w:adjustRightInd/>
        <w:ind w:left="936" w:hanging="567"/>
        <w:textAlignment w:val="auto"/>
        <w:rPr>
          <w:noProof/>
        </w:rPr>
      </w:pPr>
      <w:r w:rsidRPr="00110D22">
        <w:rPr>
          <w:rFonts w:hint="eastAsia"/>
          <w:noProof/>
          <w:rtl/>
        </w:rPr>
        <w:t>צד</w:t>
      </w:r>
      <w:r w:rsidRPr="00110D22">
        <w:rPr>
          <w:noProof/>
          <w:rtl/>
        </w:rPr>
        <w:t xml:space="preserve"> </w:t>
      </w:r>
      <w:r w:rsidRPr="00110D22">
        <w:rPr>
          <w:rFonts w:hint="eastAsia"/>
          <w:noProof/>
          <w:rtl/>
        </w:rPr>
        <w:t>ב</w:t>
      </w:r>
      <w:r w:rsidRPr="00110D22">
        <w:rPr>
          <w:noProof/>
          <w:rtl/>
        </w:rPr>
        <w:t xml:space="preserve">' </w:t>
      </w:r>
      <w:r w:rsidRPr="00110D22">
        <w:rPr>
          <w:rFonts w:hint="eastAsia"/>
          <w:noProof/>
          <w:rtl/>
        </w:rPr>
        <w:t>יבטח</w:t>
      </w:r>
      <w:r w:rsidRPr="00110D22">
        <w:rPr>
          <w:noProof/>
          <w:rtl/>
        </w:rPr>
        <w:t xml:space="preserve"> </w:t>
      </w:r>
      <w:r w:rsidRPr="00110D22">
        <w:rPr>
          <w:rFonts w:hint="eastAsia"/>
          <w:noProof/>
          <w:rtl/>
        </w:rPr>
        <w:t>אחריותו</w:t>
      </w:r>
      <w:r w:rsidRPr="00110D22">
        <w:rPr>
          <w:noProof/>
          <w:rtl/>
        </w:rPr>
        <w:t xml:space="preserve"> </w:t>
      </w:r>
      <w:r w:rsidRPr="00110D22">
        <w:rPr>
          <w:rFonts w:hint="eastAsia"/>
          <w:noProof/>
          <w:rtl/>
        </w:rPr>
        <w:t>בגין</w:t>
      </w:r>
      <w:r w:rsidRPr="00110D22">
        <w:rPr>
          <w:noProof/>
          <w:rtl/>
        </w:rPr>
        <w:t xml:space="preserve"> </w:t>
      </w:r>
      <w:r w:rsidRPr="00110D22">
        <w:rPr>
          <w:rFonts w:hint="eastAsia"/>
          <w:noProof/>
          <w:rtl/>
        </w:rPr>
        <w:t>פעילותו</w:t>
      </w:r>
      <w:r w:rsidRPr="00110D22">
        <w:rPr>
          <w:noProof/>
          <w:rtl/>
        </w:rPr>
        <w:t xml:space="preserve"> </w:t>
      </w:r>
      <w:r w:rsidRPr="00110D22">
        <w:rPr>
          <w:rFonts w:hint="eastAsia"/>
          <w:noProof/>
          <w:rtl/>
        </w:rPr>
        <w:t>בביטוח</w:t>
      </w:r>
      <w:r w:rsidRPr="00110D22">
        <w:rPr>
          <w:noProof/>
          <w:rtl/>
        </w:rPr>
        <w:t xml:space="preserve"> </w:t>
      </w:r>
      <w:r w:rsidRPr="00110D22">
        <w:rPr>
          <w:rFonts w:hint="eastAsia"/>
          <w:noProof/>
          <w:rtl/>
        </w:rPr>
        <w:t>אחריות</w:t>
      </w:r>
      <w:r w:rsidRPr="00110D22">
        <w:rPr>
          <w:noProof/>
          <w:rtl/>
        </w:rPr>
        <w:t xml:space="preserve"> </w:t>
      </w:r>
      <w:r w:rsidRPr="00110D22">
        <w:rPr>
          <w:rFonts w:hint="eastAsia"/>
          <w:noProof/>
          <w:rtl/>
        </w:rPr>
        <w:t>מקצועית</w:t>
      </w:r>
      <w:r w:rsidRPr="00110D22">
        <w:rPr>
          <w:noProof/>
          <w:rtl/>
        </w:rPr>
        <w:t>.</w:t>
      </w:r>
    </w:p>
    <w:p w14:paraId="58694CC7" w14:textId="42A5B88C" w:rsidR="008D64F6" w:rsidRPr="00110D22" w:rsidRDefault="008D64F6" w:rsidP="00110D22">
      <w:pPr>
        <w:keepNext/>
        <w:keepLines/>
        <w:widowControl w:val="0"/>
        <w:numPr>
          <w:ilvl w:val="2"/>
          <w:numId w:val="10"/>
        </w:numPr>
        <w:tabs>
          <w:tab w:val="clear" w:pos="2268"/>
          <w:tab w:val="num" w:pos="936"/>
        </w:tabs>
        <w:overflowPunct/>
        <w:autoSpaceDE/>
        <w:autoSpaceDN/>
        <w:adjustRightInd/>
        <w:ind w:left="936" w:hanging="567"/>
        <w:textAlignment w:val="auto"/>
        <w:rPr>
          <w:noProof/>
        </w:rPr>
      </w:pPr>
      <w:r w:rsidRPr="00110D22">
        <w:rPr>
          <w:rFonts w:hint="eastAsia"/>
          <w:noProof/>
          <w:rtl/>
        </w:rPr>
        <w:lastRenderedPageBreak/>
        <w:t>הפוליסה</w:t>
      </w:r>
      <w:r w:rsidRPr="00110D22">
        <w:rPr>
          <w:noProof/>
          <w:rtl/>
        </w:rPr>
        <w:t xml:space="preserve"> </w:t>
      </w:r>
      <w:r w:rsidRPr="00110D22">
        <w:rPr>
          <w:rFonts w:hint="eastAsia"/>
          <w:noProof/>
          <w:rtl/>
        </w:rPr>
        <w:t>תכסה</w:t>
      </w:r>
      <w:r w:rsidRPr="00110D22">
        <w:rPr>
          <w:noProof/>
          <w:rtl/>
        </w:rPr>
        <w:t xml:space="preserve"> </w:t>
      </w:r>
      <w:r w:rsidRPr="00110D22">
        <w:rPr>
          <w:rFonts w:hint="eastAsia"/>
          <w:noProof/>
          <w:rtl/>
        </w:rPr>
        <w:t>נזק</w:t>
      </w:r>
      <w:r w:rsidRPr="00110D22">
        <w:rPr>
          <w:noProof/>
          <w:rtl/>
        </w:rPr>
        <w:t xml:space="preserve"> </w:t>
      </w:r>
      <w:r w:rsidRPr="00110D22">
        <w:rPr>
          <w:rFonts w:hint="eastAsia"/>
          <w:noProof/>
          <w:rtl/>
        </w:rPr>
        <w:t>מהפרת</w:t>
      </w:r>
      <w:r w:rsidRPr="00110D22">
        <w:rPr>
          <w:noProof/>
          <w:rtl/>
        </w:rPr>
        <w:t xml:space="preserve"> </w:t>
      </w:r>
      <w:r w:rsidRPr="00110D22">
        <w:rPr>
          <w:rFonts w:hint="eastAsia"/>
          <w:noProof/>
          <w:rtl/>
        </w:rPr>
        <w:t>חובה</w:t>
      </w:r>
      <w:r w:rsidRPr="00110D22">
        <w:rPr>
          <w:noProof/>
          <w:rtl/>
        </w:rPr>
        <w:t xml:space="preserve"> </w:t>
      </w:r>
      <w:r w:rsidRPr="00110D22">
        <w:rPr>
          <w:rFonts w:hint="eastAsia"/>
          <w:noProof/>
          <w:rtl/>
        </w:rPr>
        <w:t>מקצועית</w:t>
      </w:r>
      <w:r w:rsidRPr="00110D22">
        <w:rPr>
          <w:noProof/>
          <w:rtl/>
        </w:rPr>
        <w:t xml:space="preserve"> </w:t>
      </w:r>
      <w:r w:rsidRPr="00110D22">
        <w:rPr>
          <w:rFonts w:hint="eastAsia"/>
          <w:noProof/>
          <w:rtl/>
        </w:rPr>
        <w:t>של</w:t>
      </w:r>
      <w:r w:rsidRPr="00110D22">
        <w:rPr>
          <w:noProof/>
          <w:rtl/>
        </w:rPr>
        <w:t xml:space="preserve"> </w:t>
      </w:r>
      <w:r w:rsidRPr="00110D22">
        <w:rPr>
          <w:rFonts w:hint="eastAsia"/>
          <w:noProof/>
          <w:rtl/>
        </w:rPr>
        <w:t>צד</w:t>
      </w:r>
      <w:r w:rsidRPr="00110D22">
        <w:rPr>
          <w:noProof/>
          <w:rtl/>
        </w:rPr>
        <w:t xml:space="preserve"> </w:t>
      </w:r>
      <w:r w:rsidRPr="00110D22">
        <w:rPr>
          <w:rFonts w:hint="eastAsia"/>
          <w:noProof/>
          <w:rtl/>
        </w:rPr>
        <w:t>ב</w:t>
      </w:r>
      <w:r w:rsidRPr="00110D22">
        <w:rPr>
          <w:noProof/>
          <w:rtl/>
        </w:rPr>
        <w:t xml:space="preserve">', </w:t>
      </w:r>
      <w:r w:rsidRPr="00110D22">
        <w:rPr>
          <w:rFonts w:hint="eastAsia"/>
          <w:noProof/>
          <w:rtl/>
        </w:rPr>
        <w:t>עובדיו</w:t>
      </w:r>
      <w:r w:rsidRPr="00110D22">
        <w:rPr>
          <w:noProof/>
          <w:rtl/>
        </w:rPr>
        <w:t xml:space="preserve"> </w:t>
      </w:r>
      <w:r w:rsidRPr="00110D22">
        <w:rPr>
          <w:rFonts w:hint="eastAsia"/>
          <w:noProof/>
          <w:rtl/>
        </w:rPr>
        <w:t>ובגין</w:t>
      </w:r>
      <w:r w:rsidRPr="00110D22">
        <w:rPr>
          <w:noProof/>
          <w:rtl/>
        </w:rPr>
        <w:t xml:space="preserve"> </w:t>
      </w:r>
      <w:r w:rsidRPr="00110D22">
        <w:rPr>
          <w:rFonts w:hint="eastAsia"/>
          <w:noProof/>
          <w:rtl/>
        </w:rPr>
        <w:t>כל</w:t>
      </w:r>
      <w:r w:rsidRPr="00110D22">
        <w:rPr>
          <w:noProof/>
          <w:rtl/>
        </w:rPr>
        <w:t xml:space="preserve"> </w:t>
      </w:r>
      <w:r w:rsidRPr="00110D22">
        <w:rPr>
          <w:rFonts w:hint="eastAsia"/>
          <w:noProof/>
          <w:rtl/>
        </w:rPr>
        <w:t>הפועלים</w:t>
      </w:r>
      <w:r w:rsidRPr="00110D22">
        <w:rPr>
          <w:noProof/>
          <w:rtl/>
        </w:rPr>
        <w:t xml:space="preserve"> </w:t>
      </w:r>
      <w:r w:rsidRPr="00110D22">
        <w:rPr>
          <w:rFonts w:hint="eastAsia"/>
          <w:noProof/>
          <w:rtl/>
        </w:rPr>
        <w:t>מטעמו</w:t>
      </w:r>
      <w:r w:rsidRPr="00110D22">
        <w:rPr>
          <w:noProof/>
          <w:rtl/>
        </w:rPr>
        <w:t xml:space="preserve"> </w:t>
      </w:r>
      <w:r w:rsidRPr="00110D22">
        <w:rPr>
          <w:rFonts w:hint="eastAsia"/>
          <w:noProof/>
          <w:rtl/>
        </w:rPr>
        <w:t>ואשר</w:t>
      </w:r>
      <w:r w:rsidRPr="00110D22">
        <w:rPr>
          <w:noProof/>
          <w:rtl/>
        </w:rPr>
        <w:t xml:space="preserve"> </w:t>
      </w:r>
      <w:r w:rsidRPr="00110D22">
        <w:rPr>
          <w:rFonts w:hint="eastAsia"/>
          <w:noProof/>
          <w:rtl/>
        </w:rPr>
        <w:t>אירע</w:t>
      </w:r>
      <w:r w:rsidRPr="00110D22">
        <w:rPr>
          <w:noProof/>
          <w:rtl/>
        </w:rPr>
        <w:t xml:space="preserve"> </w:t>
      </w:r>
      <w:r w:rsidRPr="00110D22">
        <w:rPr>
          <w:rFonts w:hint="eastAsia"/>
          <w:noProof/>
          <w:rtl/>
        </w:rPr>
        <w:t>כתוצאה</w:t>
      </w:r>
      <w:r w:rsidRPr="00110D22">
        <w:rPr>
          <w:noProof/>
          <w:rtl/>
        </w:rPr>
        <w:t xml:space="preserve"> </w:t>
      </w:r>
      <w:r w:rsidRPr="00110D22">
        <w:rPr>
          <w:rFonts w:hint="eastAsia"/>
          <w:noProof/>
          <w:rtl/>
        </w:rPr>
        <w:t>ממעשה</w:t>
      </w:r>
      <w:r w:rsidRPr="00110D22">
        <w:rPr>
          <w:noProof/>
          <w:rtl/>
        </w:rPr>
        <w:t xml:space="preserve">, </w:t>
      </w:r>
      <w:r w:rsidRPr="00110D22">
        <w:rPr>
          <w:rFonts w:hint="eastAsia"/>
          <w:noProof/>
          <w:rtl/>
        </w:rPr>
        <w:t>רשלנות</w:t>
      </w:r>
      <w:r w:rsidRPr="00110D22">
        <w:rPr>
          <w:noProof/>
          <w:rtl/>
        </w:rPr>
        <w:t xml:space="preserve">, </w:t>
      </w:r>
      <w:r w:rsidRPr="00110D22">
        <w:rPr>
          <w:rFonts w:hint="eastAsia"/>
          <w:noProof/>
          <w:rtl/>
        </w:rPr>
        <w:t>לרבות</w:t>
      </w:r>
      <w:r w:rsidRPr="00110D22">
        <w:rPr>
          <w:noProof/>
          <w:rtl/>
        </w:rPr>
        <w:t xml:space="preserve"> </w:t>
      </w:r>
      <w:r w:rsidRPr="00110D22">
        <w:rPr>
          <w:rFonts w:hint="eastAsia"/>
          <w:noProof/>
          <w:rtl/>
        </w:rPr>
        <w:t>מחדל</w:t>
      </w:r>
      <w:r w:rsidRPr="00110D22">
        <w:rPr>
          <w:noProof/>
          <w:rtl/>
        </w:rPr>
        <w:t xml:space="preserve">, </w:t>
      </w:r>
      <w:r w:rsidRPr="00110D22">
        <w:rPr>
          <w:rFonts w:hint="eastAsia"/>
          <w:noProof/>
          <w:rtl/>
        </w:rPr>
        <w:t>טעות</w:t>
      </w:r>
      <w:r w:rsidRPr="00110D22">
        <w:rPr>
          <w:noProof/>
          <w:rtl/>
        </w:rPr>
        <w:t xml:space="preserve"> </w:t>
      </w:r>
      <w:r w:rsidRPr="00110D22">
        <w:rPr>
          <w:rFonts w:hint="eastAsia"/>
          <w:noProof/>
          <w:rtl/>
        </w:rPr>
        <w:t>או</w:t>
      </w:r>
      <w:r w:rsidRPr="00110D22">
        <w:rPr>
          <w:noProof/>
          <w:rtl/>
        </w:rPr>
        <w:t xml:space="preserve"> </w:t>
      </w:r>
      <w:r w:rsidRPr="00110D22">
        <w:rPr>
          <w:rFonts w:hint="eastAsia"/>
          <w:noProof/>
          <w:rtl/>
        </w:rPr>
        <w:t>השמטה</w:t>
      </w:r>
      <w:r w:rsidRPr="00110D22">
        <w:rPr>
          <w:noProof/>
          <w:rtl/>
        </w:rPr>
        <w:t xml:space="preserve">, </w:t>
      </w:r>
      <w:r w:rsidRPr="00110D22">
        <w:rPr>
          <w:rFonts w:hint="eastAsia"/>
          <w:noProof/>
          <w:rtl/>
        </w:rPr>
        <w:t>מצג</w:t>
      </w:r>
      <w:r w:rsidRPr="00110D22">
        <w:rPr>
          <w:noProof/>
          <w:rtl/>
        </w:rPr>
        <w:t xml:space="preserve"> </w:t>
      </w:r>
      <w:r w:rsidRPr="00110D22">
        <w:rPr>
          <w:rFonts w:hint="eastAsia"/>
          <w:noProof/>
          <w:rtl/>
        </w:rPr>
        <w:t>בלתי</w:t>
      </w:r>
      <w:r w:rsidRPr="00110D22">
        <w:rPr>
          <w:noProof/>
          <w:rtl/>
        </w:rPr>
        <w:t xml:space="preserve"> </w:t>
      </w:r>
      <w:r w:rsidRPr="00110D22">
        <w:rPr>
          <w:rFonts w:hint="eastAsia"/>
          <w:noProof/>
          <w:rtl/>
        </w:rPr>
        <w:t>נכון</w:t>
      </w:r>
      <w:r w:rsidRPr="00110D22">
        <w:rPr>
          <w:noProof/>
          <w:rtl/>
        </w:rPr>
        <w:t xml:space="preserve">, </w:t>
      </w:r>
      <w:r w:rsidRPr="00110D22">
        <w:rPr>
          <w:rFonts w:hint="eastAsia"/>
          <w:noProof/>
          <w:rtl/>
        </w:rPr>
        <w:t>הצהרה</w:t>
      </w:r>
      <w:r w:rsidRPr="00110D22">
        <w:rPr>
          <w:noProof/>
          <w:rtl/>
        </w:rPr>
        <w:t xml:space="preserve"> </w:t>
      </w:r>
      <w:r w:rsidRPr="00110D22">
        <w:rPr>
          <w:rFonts w:hint="eastAsia"/>
          <w:noProof/>
          <w:rtl/>
        </w:rPr>
        <w:t>רשלנית</w:t>
      </w:r>
      <w:r w:rsidRPr="00110D22">
        <w:rPr>
          <w:noProof/>
          <w:rtl/>
        </w:rPr>
        <w:t xml:space="preserve"> </w:t>
      </w:r>
      <w:r w:rsidRPr="00110D22">
        <w:rPr>
          <w:rFonts w:hint="eastAsia"/>
          <w:noProof/>
          <w:rtl/>
        </w:rPr>
        <w:t>שנעשו</w:t>
      </w:r>
      <w:r w:rsidRPr="00110D22">
        <w:rPr>
          <w:noProof/>
          <w:rtl/>
        </w:rPr>
        <w:t xml:space="preserve"> </w:t>
      </w:r>
      <w:r w:rsidRPr="00110D22">
        <w:rPr>
          <w:rFonts w:hint="eastAsia"/>
          <w:noProof/>
          <w:rtl/>
        </w:rPr>
        <w:t>בתום</w:t>
      </w:r>
      <w:r w:rsidRPr="00110D22">
        <w:rPr>
          <w:noProof/>
          <w:rtl/>
        </w:rPr>
        <w:t xml:space="preserve"> </w:t>
      </w:r>
      <w:r w:rsidRPr="00110D22">
        <w:rPr>
          <w:rFonts w:hint="eastAsia"/>
          <w:noProof/>
          <w:rtl/>
        </w:rPr>
        <w:t>לב</w:t>
      </w:r>
      <w:r w:rsidRPr="00110D22">
        <w:rPr>
          <w:noProof/>
          <w:rtl/>
        </w:rPr>
        <w:t>,</w:t>
      </w:r>
      <w:r w:rsidRPr="002C45E0">
        <w:rPr>
          <w:noProof/>
          <w:rtl/>
        </w:rPr>
        <w:t xml:space="preserve"> </w:t>
      </w:r>
      <w:r w:rsidRPr="00110D22">
        <w:rPr>
          <w:noProof/>
          <w:rtl/>
        </w:rPr>
        <w:t xml:space="preserve">שייגרמו בקשר למתן שירותים פדגוגיים ומינהלתיים במסגרת תוכנית החומש </w:t>
      </w:r>
      <w:r w:rsidRPr="00110D22">
        <w:rPr>
          <w:rFonts w:hint="eastAsia"/>
          <w:noProof/>
          <w:rtl/>
        </w:rPr>
        <w:t>בחברה</w:t>
      </w:r>
      <w:r w:rsidRPr="00110D22">
        <w:rPr>
          <w:noProof/>
          <w:rtl/>
        </w:rPr>
        <w:t xml:space="preserve"> הערבית, הבדואית והחברה הדרוזית כולל ייעוץ ארגוני פדגוגי, ליווי בנושאי תכנון ובינוי, ניהול מערכת מידע, עריכת </w:t>
      </w:r>
      <w:r w:rsidR="007542B3">
        <w:rPr>
          <w:rFonts w:hint="cs"/>
          <w:noProof/>
          <w:rtl/>
        </w:rPr>
        <w:t>מפגשים רשותיים</w:t>
      </w:r>
      <w:r w:rsidRPr="00110D22">
        <w:rPr>
          <w:noProof/>
          <w:rtl/>
        </w:rPr>
        <w:t>, עבור משרד החינוך, כמפורט במכרז ובהסכם עם מדינת ישראל – משרד החינוך.</w:t>
      </w:r>
    </w:p>
    <w:p w14:paraId="5AB3576B" w14:textId="77777777" w:rsidR="008D64F6" w:rsidRPr="00110D22" w:rsidRDefault="008D64F6" w:rsidP="00110D22">
      <w:pPr>
        <w:keepNext/>
        <w:keepLines/>
        <w:widowControl w:val="0"/>
        <w:numPr>
          <w:ilvl w:val="2"/>
          <w:numId w:val="10"/>
        </w:numPr>
        <w:tabs>
          <w:tab w:val="clear" w:pos="2268"/>
          <w:tab w:val="num" w:pos="936"/>
        </w:tabs>
        <w:overflowPunct/>
        <w:autoSpaceDE/>
        <w:autoSpaceDN/>
        <w:adjustRightInd/>
        <w:ind w:left="936" w:hanging="567"/>
        <w:textAlignment w:val="auto"/>
        <w:rPr>
          <w:noProof/>
        </w:rPr>
      </w:pPr>
      <w:r w:rsidRPr="00110D22">
        <w:rPr>
          <w:rFonts w:hint="eastAsia"/>
          <w:noProof/>
          <w:rtl/>
        </w:rPr>
        <w:t>גבולות</w:t>
      </w:r>
      <w:r w:rsidRPr="00110D22">
        <w:rPr>
          <w:noProof/>
          <w:rtl/>
        </w:rPr>
        <w:t xml:space="preserve"> </w:t>
      </w:r>
      <w:r w:rsidRPr="00110D22">
        <w:rPr>
          <w:rFonts w:hint="eastAsia"/>
          <w:noProof/>
          <w:rtl/>
        </w:rPr>
        <w:t>האחריות</w:t>
      </w:r>
      <w:r w:rsidRPr="00110D22">
        <w:rPr>
          <w:noProof/>
          <w:rtl/>
        </w:rPr>
        <w:t xml:space="preserve"> </w:t>
      </w:r>
      <w:r w:rsidRPr="00110D22">
        <w:rPr>
          <w:rFonts w:hint="eastAsia"/>
          <w:noProof/>
          <w:rtl/>
        </w:rPr>
        <w:t>לא</w:t>
      </w:r>
      <w:r w:rsidRPr="00110D22">
        <w:rPr>
          <w:noProof/>
          <w:rtl/>
        </w:rPr>
        <w:t xml:space="preserve"> </w:t>
      </w:r>
      <w:r w:rsidRPr="00110D22">
        <w:rPr>
          <w:rFonts w:hint="eastAsia"/>
          <w:noProof/>
          <w:rtl/>
        </w:rPr>
        <w:t>יפחתו</w:t>
      </w:r>
      <w:r w:rsidRPr="00110D22">
        <w:rPr>
          <w:noProof/>
          <w:rtl/>
        </w:rPr>
        <w:t xml:space="preserve"> </w:t>
      </w:r>
      <w:r w:rsidRPr="00110D22">
        <w:rPr>
          <w:rFonts w:hint="eastAsia"/>
          <w:noProof/>
          <w:rtl/>
        </w:rPr>
        <w:t>מסך</w:t>
      </w:r>
      <w:r w:rsidRPr="00110D22">
        <w:rPr>
          <w:noProof/>
          <w:rtl/>
        </w:rPr>
        <w:t xml:space="preserve"> </w:t>
      </w:r>
      <w:r w:rsidRPr="00110D22">
        <w:rPr>
          <w:rFonts w:hint="eastAsia"/>
          <w:noProof/>
          <w:rtl/>
        </w:rPr>
        <w:t>של</w:t>
      </w:r>
      <w:r w:rsidRPr="00110D22">
        <w:rPr>
          <w:noProof/>
          <w:rtl/>
        </w:rPr>
        <w:t xml:space="preserve"> 2,000,000  </w:t>
      </w:r>
      <w:r w:rsidRPr="00110D22">
        <w:rPr>
          <w:rFonts w:hint="eastAsia"/>
          <w:noProof/>
          <w:rtl/>
        </w:rPr>
        <w:t>₪</w:t>
      </w:r>
      <w:r w:rsidRPr="00110D22">
        <w:rPr>
          <w:noProof/>
          <w:rtl/>
        </w:rPr>
        <w:t xml:space="preserve"> </w:t>
      </w:r>
      <w:r w:rsidRPr="00110D22">
        <w:rPr>
          <w:rFonts w:hint="eastAsia"/>
          <w:noProof/>
          <w:rtl/>
        </w:rPr>
        <w:t>למקרה</w:t>
      </w:r>
      <w:r w:rsidRPr="00110D22">
        <w:rPr>
          <w:noProof/>
          <w:rtl/>
        </w:rPr>
        <w:t xml:space="preserve"> </w:t>
      </w:r>
      <w:r w:rsidRPr="00110D22">
        <w:rPr>
          <w:rFonts w:hint="eastAsia"/>
          <w:noProof/>
          <w:rtl/>
        </w:rPr>
        <w:t>ולתקופת</w:t>
      </w:r>
      <w:r w:rsidRPr="00110D22">
        <w:rPr>
          <w:noProof/>
          <w:rtl/>
        </w:rPr>
        <w:t xml:space="preserve"> </w:t>
      </w:r>
      <w:r w:rsidRPr="00110D22">
        <w:rPr>
          <w:rFonts w:hint="eastAsia"/>
          <w:noProof/>
          <w:rtl/>
        </w:rPr>
        <w:t>ביטוח</w:t>
      </w:r>
      <w:r w:rsidRPr="00110D22">
        <w:rPr>
          <w:noProof/>
          <w:rtl/>
        </w:rPr>
        <w:t>.</w:t>
      </w:r>
    </w:p>
    <w:p w14:paraId="2D2D77A4" w14:textId="77777777" w:rsidR="008D64F6" w:rsidRPr="00110D22" w:rsidRDefault="008D64F6" w:rsidP="00110D22">
      <w:pPr>
        <w:keepNext/>
        <w:keepLines/>
        <w:widowControl w:val="0"/>
        <w:numPr>
          <w:ilvl w:val="2"/>
          <w:numId w:val="10"/>
        </w:numPr>
        <w:tabs>
          <w:tab w:val="clear" w:pos="2268"/>
          <w:tab w:val="num" w:pos="936"/>
        </w:tabs>
        <w:overflowPunct/>
        <w:autoSpaceDE/>
        <w:autoSpaceDN/>
        <w:adjustRightInd/>
        <w:ind w:left="936" w:hanging="567"/>
        <w:textAlignment w:val="auto"/>
        <w:rPr>
          <w:noProof/>
        </w:rPr>
      </w:pPr>
      <w:r w:rsidRPr="00110D22">
        <w:rPr>
          <w:rFonts w:hint="eastAsia"/>
          <w:noProof/>
          <w:rtl/>
        </w:rPr>
        <w:t>הכיסוי</w:t>
      </w:r>
      <w:r w:rsidRPr="00110D22">
        <w:rPr>
          <w:noProof/>
          <w:rtl/>
        </w:rPr>
        <w:t xml:space="preserve"> על פי הפוליסה יורחב לכלול את ההרחבות הבאות: </w:t>
      </w:r>
    </w:p>
    <w:p w14:paraId="4453AB44" w14:textId="77777777" w:rsidR="008D64F6" w:rsidRPr="00110D22" w:rsidRDefault="008D64F6" w:rsidP="00110D22">
      <w:pPr>
        <w:keepNext/>
        <w:keepLines/>
        <w:widowControl w:val="0"/>
        <w:numPr>
          <w:ilvl w:val="3"/>
          <w:numId w:val="10"/>
        </w:numPr>
        <w:tabs>
          <w:tab w:val="clear" w:pos="2835"/>
          <w:tab w:val="num" w:pos="1361"/>
        </w:tabs>
        <w:overflowPunct/>
        <w:autoSpaceDE/>
        <w:autoSpaceDN/>
        <w:adjustRightInd/>
        <w:ind w:left="1361"/>
        <w:textAlignment w:val="auto"/>
        <w:rPr>
          <w:noProof/>
        </w:rPr>
      </w:pPr>
      <w:r w:rsidRPr="00110D22">
        <w:rPr>
          <w:rFonts w:hint="eastAsia"/>
          <w:noProof/>
          <w:rtl/>
        </w:rPr>
        <w:t>אובדן</w:t>
      </w:r>
      <w:r w:rsidRPr="00110D22">
        <w:rPr>
          <w:noProof/>
          <w:rtl/>
        </w:rPr>
        <w:t xml:space="preserve"> </w:t>
      </w:r>
      <w:r w:rsidRPr="00110D22">
        <w:rPr>
          <w:rFonts w:hint="eastAsia"/>
          <w:noProof/>
          <w:rtl/>
        </w:rPr>
        <w:t>מסמכים</w:t>
      </w:r>
      <w:r w:rsidRPr="00110D22">
        <w:rPr>
          <w:noProof/>
          <w:rtl/>
        </w:rPr>
        <w:t xml:space="preserve"> </w:t>
      </w:r>
      <w:r w:rsidRPr="00110D22">
        <w:rPr>
          <w:rFonts w:hint="eastAsia"/>
          <w:noProof/>
          <w:rtl/>
        </w:rPr>
        <w:t>לרבות</w:t>
      </w:r>
      <w:r w:rsidRPr="00110D22">
        <w:rPr>
          <w:noProof/>
          <w:rtl/>
        </w:rPr>
        <w:t xml:space="preserve"> </w:t>
      </w:r>
      <w:r w:rsidRPr="00110D22">
        <w:rPr>
          <w:rFonts w:hint="eastAsia"/>
          <w:noProof/>
          <w:rtl/>
        </w:rPr>
        <w:t>אובדן</w:t>
      </w:r>
      <w:r w:rsidRPr="00110D22">
        <w:rPr>
          <w:noProof/>
          <w:rtl/>
        </w:rPr>
        <w:t xml:space="preserve"> </w:t>
      </w:r>
      <w:r w:rsidRPr="00110D22">
        <w:rPr>
          <w:rFonts w:hint="eastAsia"/>
          <w:noProof/>
          <w:rtl/>
        </w:rPr>
        <w:t>השימוש</w:t>
      </w:r>
      <w:r w:rsidRPr="00110D22">
        <w:rPr>
          <w:noProof/>
          <w:rtl/>
        </w:rPr>
        <w:t xml:space="preserve"> </w:t>
      </w:r>
      <w:r w:rsidRPr="00110D22">
        <w:rPr>
          <w:rFonts w:hint="eastAsia"/>
          <w:noProof/>
          <w:rtl/>
        </w:rPr>
        <w:t>ו</w:t>
      </w:r>
      <w:r w:rsidRPr="00110D22">
        <w:rPr>
          <w:noProof/>
          <w:rtl/>
        </w:rPr>
        <w:t xml:space="preserve">/או </w:t>
      </w:r>
      <w:r w:rsidRPr="00110D22">
        <w:rPr>
          <w:rFonts w:hint="eastAsia"/>
          <w:noProof/>
          <w:rtl/>
        </w:rPr>
        <w:t>העיכוב</w:t>
      </w:r>
      <w:r w:rsidRPr="00110D22">
        <w:rPr>
          <w:noProof/>
          <w:rtl/>
        </w:rPr>
        <w:t xml:space="preserve"> </w:t>
      </w:r>
      <w:r w:rsidRPr="00110D22">
        <w:rPr>
          <w:rFonts w:hint="eastAsia"/>
          <w:noProof/>
          <w:rtl/>
        </w:rPr>
        <w:t>עקב</w:t>
      </w:r>
      <w:r w:rsidRPr="00110D22">
        <w:rPr>
          <w:noProof/>
          <w:rtl/>
        </w:rPr>
        <w:t xml:space="preserve"> </w:t>
      </w:r>
      <w:r w:rsidRPr="00110D22">
        <w:rPr>
          <w:rFonts w:hint="eastAsia"/>
          <w:noProof/>
          <w:rtl/>
        </w:rPr>
        <w:t>מקרה</w:t>
      </w:r>
      <w:r w:rsidRPr="00110D22">
        <w:rPr>
          <w:noProof/>
          <w:rtl/>
        </w:rPr>
        <w:t xml:space="preserve"> </w:t>
      </w:r>
      <w:r w:rsidRPr="00110D22">
        <w:rPr>
          <w:rFonts w:hint="eastAsia"/>
          <w:noProof/>
          <w:rtl/>
        </w:rPr>
        <w:t>ביטוח</w:t>
      </w:r>
      <w:r w:rsidRPr="00110D22">
        <w:rPr>
          <w:noProof/>
          <w:rtl/>
        </w:rPr>
        <w:t>.</w:t>
      </w:r>
    </w:p>
    <w:p w14:paraId="58DE1DA1" w14:textId="77777777" w:rsidR="008D64F6" w:rsidRPr="00110D22" w:rsidRDefault="008D64F6" w:rsidP="00110D22">
      <w:pPr>
        <w:keepNext/>
        <w:keepLines/>
        <w:widowControl w:val="0"/>
        <w:numPr>
          <w:ilvl w:val="3"/>
          <w:numId w:val="10"/>
        </w:numPr>
        <w:tabs>
          <w:tab w:val="clear" w:pos="2835"/>
          <w:tab w:val="num" w:pos="1361"/>
        </w:tabs>
        <w:overflowPunct/>
        <w:autoSpaceDE/>
        <w:autoSpaceDN/>
        <w:adjustRightInd/>
        <w:ind w:left="1361"/>
        <w:textAlignment w:val="auto"/>
        <w:rPr>
          <w:noProof/>
        </w:rPr>
      </w:pPr>
      <w:r w:rsidRPr="00110D22">
        <w:rPr>
          <w:rFonts w:hint="eastAsia"/>
          <w:noProof/>
          <w:rtl/>
        </w:rPr>
        <w:t>מרמה</w:t>
      </w:r>
      <w:r w:rsidRPr="00110D22">
        <w:rPr>
          <w:noProof/>
          <w:rtl/>
        </w:rPr>
        <w:t xml:space="preserve"> </w:t>
      </w:r>
      <w:r w:rsidRPr="00110D22">
        <w:rPr>
          <w:rFonts w:hint="eastAsia"/>
          <w:noProof/>
          <w:rtl/>
        </w:rPr>
        <w:t>ואי</w:t>
      </w:r>
      <w:r w:rsidRPr="00110D22">
        <w:rPr>
          <w:noProof/>
          <w:rtl/>
        </w:rPr>
        <w:t xml:space="preserve"> </w:t>
      </w:r>
      <w:r w:rsidRPr="00110D22">
        <w:rPr>
          <w:rFonts w:hint="eastAsia"/>
          <w:noProof/>
          <w:rtl/>
        </w:rPr>
        <w:t>יושר</w:t>
      </w:r>
      <w:r w:rsidRPr="00110D22">
        <w:rPr>
          <w:noProof/>
          <w:rtl/>
        </w:rPr>
        <w:t xml:space="preserve"> </w:t>
      </w:r>
      <w:r w:rsidRPr="00110D22">
        <w:rPr>
          <w:rFonts w:hint="eastAsia"/>
          <w:noProof/>
          <w:rtl/>
        </w:rPr>
        <w:t>של</w:t>
      </w:r>
      <w:r w:rsidRPr="00110D22">
        <w:rPr>
          <w:noProof/>
          <w:rtl/>
        </w:rPr>
        <w:t xml:space="preserve"> </w:t>
      </w:r>
      <w:r w:rsidRPr="00110D22">
        <w:rPr>
          <w:rFonts w:hint="eastAsia"/>
          <w:noProof/>
          <w:rtl/>
        </w:rPr>
        <w:t>עובדים</w:t>
      </w:r>
      <w:r w:rsidRPr="00110D22">
        <w:rPr>
          <w:noProof/>
          <w:rtl/>
        </w:rPr>
        <w:t>.</w:t>
      </w:r>
    </w:p>
    <w:p w14:paraId="5C237FBB" w14:textId="77777777" w:rsidR="008D64F6" w:rsidRPr="00110D22" w:rsidRDefault="008D64F6" w:rsidP="00110D22">
      <w:pPr>
        <w:keepNext/>
        <w:keepLines/>
        <w:widowControl w:val="0"/>
        <w:numPr>
          <w:ilvl w:val="3"/>
          <w:numId w:val="10"/>
        </w:numPr>
        <w:tabs>
          <w:tab w:val="clear" w:pos="2835"/>
          <w:tab w:val="num" w:pos="1361"/>
        </w:tabs>
        <w:overflowPunct/>
        <w:autoSpaceDE/>
        <w:autoSpaceDN/>
        <w:adjustRightInd/>
        <w:ind w:left="1361"/>
        <w:textAlignment w:val="auto"/>
        <w:rPr>
          <w:noProof/>
        </w:rPr>
      </w:pPr>
      <w:r w:rsidRPr="00110D22">
        <w:rPr>
          <w:noProof/>
          <w:rtl/>
        </w:rPr>
        <w:t>פרסום לשון הרע.</w:t>
      </w:r>
    </w:p>
    <w:p w14:paraId="58E80565" w14:textId="77777777" w:rsidR="008D64F6" w:rsidRPr="00110D22" w:rsidRDefault="008D64F6" w:rsidP="00110D22">
      <w:pPr>
        <w:keepNext/>
        <w:keepLines/>
        <w:widowControl w:val="0"/>
        <w:numPr>
          <w:ilvl w:val="3"/>
          <w:numId w:val="10"/>
        </w:numPr>
        <w:tabs>
          <w:tab w:val="clear" w:pos="2835"/>
          <w:tab w:val="num" w:pos="1361"/>
        </w:tabs>
        <w:overflowPunct/>
        <w:autoSpaceDE/>
        <w:autoSpaceDN/>
        <w:adjustRightInd/>
        <w:ind w:left="1361"/>
        <w:textAlignment w:val="auto"/>
        <w:rPr>
          <w:noProof/>
          <w:rtl/>
        </w:rPr>
      </w:pPr>
      <w:r w:rsidRPr="00110D22">
        <w:rPr>
          <w:noProof/>
          <w:rtl/>
        </w:rPr>
        <w:t>פגיעה בפרטיות.</w:t>
      </w:r>
    </w:p>
    <w:p w14:paraId="5823D313" w14:textId="77777777" w:rsidR="008D64F6" w:rsidRPr="00110D22" w:rsidRDefault="008D64F6" w:rsidP="00110D22">
      <w:pPr>
        <w:keepNext/>
        <w:keepLines/>
        <w:widowControl w:val="0"/>
        <w:numPr>
          <w:ilvl w:val="3"/>
          <w:numId w:val="10"/>
        </w:numPr>
        <w:tabs>
          <w:tab w:val="clear" w:pos="2835"/>
          <w:tab w:val="num" w:pos="1361"/>
        </w:tabs>
        <w:overflowPunct/>
        <w:autoSpaceDE/>
        <w:autoSpaceDN/>
        <w:adjustRightInd/>
        <w:ind w:left="1361"/>
        <w:textAlignment w:val="auto"/>
        <w:rPr>
          <w:noProof/>
        </w:rPr>
      </w:pPr>
      <w:r w:rsidRPr="00110D22">
        <w:rPr>
          <w:rFonts w:hint="eastAsia"/>
          <w:noProof/>
          <w:rtl/>
        </w:rPr>
        <w:t>אחריות</w:t>
      </w:r>
      <w:r w:rsidRPr="00110D22">
        <w:rPr>
          <w:noProof/>
          <w:rtl/>
        </w:rPr>
        <w:t xml:space="preserve"> צולבת, אולם הביטוח לא יכסה תביעות צד ב' כלפי מדינת ישראל – משרד  החינוך.  </w:t>
      </w:r>
    </w:p>
    <w:p w14:paraId="71656281" w14:textId="77777777" w:rsidR="008D64F6" w:rsidRPr="00110D22" w:rsidRDefault="008D64F6" w:rsidP="00110D22">
      <w:pPr>
        <w:keepNext/>
        <w:keepLines/>
        <w:widowControl w:val="0"/>
        <w:numPr>
          <w:ilvl w:val="3"/>
          <w:numId w:val="10"/>
        </w:numPr>
        <w:tabs>
          <w:tab w:val="clear" w:pos="2835"/>
          <w:tab w:val="num" w:pos="1361"/>
        </w:tabs>
        <w:overflowPunct/>
        <w:autoSpaceDE/>
        <w:autoSpaceDN/>
        <w:adjustRightInd/>
        <w:ind w:left="1361"/>
        <w:textAlignment w:val="auto"/>
        <w:rPr>
          <w:noProof/>
          <w:rtl/>
        </w:rPr>
      </w:pPr>
      <w:r w:rsidRPr="00110D22">
        <w:rPr>
          <w:rFonts w:hint="eastAsia"/>
          <w:noProof/>
          <w:rtl/>
        </w:rPr>
        <w:t>תקופת</w:t>
      </w:r>
      <w:r w:rsidRPr="00110D22">
        <w:rPr>
          <w:noProof/>
          <w:rtl/>
        </w:rPr>
        <w:t xml:space="preserve"> </w:t>
      </w:r>
      <w:r w:rsidRPr="00110D22">
        <w:rPr>
          <w:rFonts w:hint="eastAsia"/>
          <w:noProof/>
          <w:rtl/>
        </w:rPr>
        <w:t>גילוי</w:t>
      </w:r>
      <w:r w:rsidRPr="00110D22">
        <w:rPr>
          <w:noProof/>
          <w:rtl/>
        </w:rPr>
        <w:t xml:space="preserve"> </w:t>
      </w:r>
      <w:r w:rsidRPr="00110D22">
        <w:rPr>
          <w:rFonts w:hint="eastAsia"/>
          <w:noProof/>
          <w:rtl/>
        </w:rPr>
        <w:t>של</w:t>
      </w:r>
      <w:r w:rsidRPr="00110D22">
        <w:rPr>
          <w:noProof/>
          <w:rtl/>
        </w:rPr>
        <w:t xml:space="preserve"> 6 </w:t>
      </w:r>
      <w:r w:rsidRPr="00110D22">
        <w:rPr>
          <w:rFonts w:hint="eastAsia"/>
          <w:noProof/>
          <w:rtl/>
        </w:rPr>
        <w:t>חודשים</w:t>
      </w:r>
      <w:r w:rsidRPr="00110D22">
        <w:rPr>
          <w:noProof/>
          <w:rtl/>
        </w:rPr>
        <w:t>.</w:t>
      </w:r>
    </w:p>
    <w:p w14:paraId="4299AE56" w14:textId="50F1A274" w:rsidR="008D64F6" w:rsidRPr="00110D22" w:rsidRDefault="008D64F6" w:rsidP="00110D22">
      <w:pPr>
        <w:keepNext/>
        <w:keepLines/>
        <w:widowControl w:val="0"/>
        <w:numPr>
          <w:ilvl w:val="2"/>
          <w:numId w:val="10"/>
        </w:numPr>
        <w:tabs>
          <w:tab w:val="clear" w:pos="2268"/>
          <w:tab w:val="num" w:pos="936"/>
        </w:tabs>
        <w:overflowPunct/>
        <w:autoSpaceDE/>
        <w:autoSpaceDN/>
        <w:adjustRightInd/>
        <w:ind w:left="936" w:hanging="567"/>
        <w:textAlignment w:val="auto"/>
        <w:rPr>
          <w:noProof/>
        </w:rPr>
      </w:pPr>
      <w:r w:rsidRPr="00110D22">
        <w:rPr>
          <w:rFonts w:hint="eastAsia"/>
          <w:noProof/>
          <w:rtl/>
        </w:rPr>
        <w:t>הביטוח</w:t>
      </w:r>
      <w:r w:rsidRPr="00110D22">
        <w:rPr>
          <w:noProof/>
          <w:rtl/>
        </w:rPr>
        <w:t xml:space="preserve"> מורחב לשפות את מדינת ישראל – משרד החינוך ככל שיחשבו אחראים למעשי ו/או מחדלי צד ב' </w:t>
      </w:r>
      <w:r w:rsidRPr="00110D22">
        <w:rPr>
          <w:rFonts w:hint="eastAsia"/>
          <w:noProof/>
          <w:rtl/>
        </w:rPr>
        <w:t>וכל</w:t>
      </w:r>
      <w:r w:rsidRPr="00110D22">
        <w:rPr>
          <w:noProof/>
          <w:rtl/>
        </w:rPr>
        <w:t xml:space="preserve"> </w:t>
      </w:r>
      <w:r w:rsidRPr="00110D22">
        <w:rPr>
          <w:rFonts w:hint="eastAsia"/>
          <w:noProof/>
          <w:rtl/>
        </w:rPr>
        <w:t>הפועלים</w:t>
      </w:r>
      <w:r w:rsidRPr="00110D22">
        <w:rPr>
          <w:noProof/>
          <w:rtl/>
        </w:rPr>
        <w:t xml:space="preserve"> </w:t>
      </w:r>
      <w:r w:rsidRPr="00110D22">
        <w:rPr>
          <w:rFonts w:hint="eastAsia"/>
          <w:noProof/>
          <w:rtl/>
        </w:rPr>
        <w:t>מטעמו</w:t>
      </w:r>
      <w:r w:rsidRPr="00110D22">
        <w:rPr>
          <w:noProof/>
          <w:rtl/>
        </w:rPr>
        <w:t>.</w:t>
      </w:r>
    </w:p>
    <w:p w14:paraId="57B6DCE1" w14:textId="7DF75AE8" w:rsidR="008D64F6" w:rsidRPr="00110D22" w:rsidRDefault="008D64F6" w:rsidP="00110D22">
      <w:pPr>
        <w:keepNext/>
        <w:keepLines/>
        <w:widowControl w:val="0"/>
        <w:numPr>
          <w:ilvl w:val="1"/>
          <w:numId w:val="10"/>
        </w:numPr>
        <w:tabs>
          <w:tab w:val="clear" w:pos="1418"/>
          <w:tab w:val="num" w:pos="652"/>
        </w:tabs>
        <w:overflowPunct/>
        <w:autoSpaceDE/>
        <w:autoSpaceDN/>
        <w:adjustRightInd/>
        <w:ind w:left="652" w:hanging="425"/>
        <w:textAlignment w:val="auto"/>
        <w:rPr>
          <w:noProof/>
          <w:rtl/>
        </w:rPr>
      </w:pPr>
      <w:r w:rsidRPr="00110D22">
        <w:rPr>
          <w:noProof/>
          <w:rtl/>
        </w:rPr>
        <w:t xml:space="preserve">ביטוחים נוספים: </w:t>
      </w:r>
    </w:p>
    <w:p w14:paraId="1D447629" w14:textId="77777777" w:rsidR="008D64F6" w:rsidRPr="002C45E0" w:rsidRDefault="008D64F6" w:rsidP="00110D22">
      <w:pPr>
        <w:keepNext/>
        <w:keepLines/>
        <w:widowControl w:val="0"/>
        <w:overflowPunct/>
        <w:autoSpaceDE/>
        <w:autoSpaceDN/>
        <w:adjustRightInd/>
        <w:ind w:left="936"/>
        <w:textAlignment w:val="auto"/>
        <w:rPr>
          <w:noProof/>
          <w:rtl/>
        </w:rPr>
      </w:pPr>
      <w:r w:rsidRPr="002C45E0">
        <w:rPr>
          <w:noProof/>
          <w:rtl/>
        </w:rPr>
        <w:t xml:space="preserve">צד ב' </w:t>
      </w:r>
      <w:r w:rsidRPr="002C45E0">
        <w:rPr>
          <w:rFonts w:hint="cs"/>
          <w:noProof/>
          <w:rtl/>
        </w:rPr>
        <w:t>יוודא וידאג</w:t>
      </w:r>
      <w:r w:rsidRPr="002C45E0">
        <w:rPr>
          <w:noProof/>
          <w:rtl/>
        </w:rPr>
        <w:t xml:space="preserve"> כי</w:t>
      </w:r>
      <w:r w:rsidRPr="002C45E0">
        <w:rPr>
          <w:rFonts w:hint="cs"/>
          <w:noProof/>
          <w:rtl/>
        </w:rPr>
        <w:t xml:space="preserve">: </w:t>
      </w:r>
    </w:p>
    <w:p w14:paraId="518276E7" w14:textId="0C0FE1FB" w:rsidR="008D64F6" w:rsidRPr="002C45E0" w:rsidRDefault="008D64F6" w:rsidP="00110D22">
      <w:pPr>
        <w:keepNext/>
        <w:keepLines/>
        <w:widowControl w:val="0"/>
        <w:numPr>
          <w:ilvl w:val="2"/>
          <w:numId w:val="10"/>
        </w:numPr>
        <w:tabs>
          <w:tab w:val="clear" w:pos="2268"/>
          <w:tab w:val="num" w:pos="936"/>
        </w:tabs>
        <w:overflowPunct/>
        <w:autoSpaceDE/>
        <w:autoSpaceDN/>
        <w:adjustRightInd/>
        <w:ind w:left="936" w:hanging="567"/>
        <w:textAlignment w:val="auto"/>
        <w:rPr>
          <w:noProof/>
        </w:rPr>
      </w:pPr>
      <w:r w:rsidRPr="00110D22">
        <w:rPr>
          <w:noProof/>
          <w:rtl/>
        </w:rPr>
        <w:t>בעלי מקצוע, ספקים, קבלנים, קבלני משנה מטעמו, לרבות מטפלים פרא- רפואיים -</w:t>
      </w:r>
      <w:r w:rsidRPr="002C45E0">
        <w:rPr>
          <w:noProof/>
          <w:rtl/>
        </w:rPr>
        <w:t xml:space="preserve"> יציגו  ביטוחים מתאימים לפעילותם בגבולות אחריות סבירים, בהתאם לעבודה/שירות הניתן על ידם, ביטוח חבות מעבידים כלפי עובדיהם, ביטוח אחריות מקצועית, ביטוח חבות מוצר, ביטוח אחריות מקצועית משולב חבות מוצר (ככל ורלוונטיים), וכאשר הפעילות משולבת עם כלי רכב גם ביטוחי כלי רכב הכוללים ביטוח חובה, רכוש ואחריות כלפי צד שלישי. ביטוחי החבויות יורחבו לכלול את מדינת ישראל – משרד החינוך כמבוטחים נוספים בכפוף להרחב שיפוי כמקובל באותו סוג ביטוח. כל  הביטוחים (רכוש וחבויות) יכללו ויתור המבטח על זכות השיבוב כלפי מדינת ישראל – משרד החינוך וכלפי עובדיהם וכלפי המשתתפים בפעילויות. אולם וויתור כאמור לא יחול לטובת אדם שגרם לנזק מתוך כוונת זדון. כן סעיף לפיו הביטוחים יהיו קודמים וראשוניים ללא זכות השתתפות ו/או חזרה.</w:t>
      </w:r>
    </w:p>
    <w:p w14:paraId="601216FE" w14:textId="660DF952" w:rsidR="008D64F6" w:rsidRPr="002C45E0" w:rsidRDefault="008D64F6" w:rsidP="00110D22">
      <w:pPr>
        <w:keepNext/>
        <w:keepLines/>
        <w:widowControl w:val="0"/>
        <w:numPr>
          <w:ilvl w:val="2"/>
          <w:numId w:val="10"/>
        </w:numPr>
        <w:tabs>
          <w:tab w:val="clear" w:pos="2268"/>
          <w:tab w:val="num" w:pos="936"/>
        </w:tabs>
        <w:overflowPunct/>
        <w:autoSpaceDE/>
        <w:autoSpaceDN/>
        <w:adjustRightInd/>
        <w:ind w:left="936" w:hanging="567"/>
        <w:textAlignment w:val="auto"/>
        <w:rPr>
          <w:noProof/>
          <w:rtl/>
        </w:rPr>
      </w:pPr>
      <w:r w:rsidRPr="00110D22">
        <w:rPr>
          <w:noProof/>
          <w:rtl/>
        </w:rPr>
        <w:t>מקומות קיום הפעילויות</w:t>
      </w:r>
      <w:r w:rsidRPr="002C45E0">
        <w:rPr>
          <w:noProof/>
          <w:rtl/>
        </w:rPr>
        <w:t xml:space="preserve"> - למפעילי מקומות קיום הפעילויות יהיה ביטוח אחריות כלפי צד  שלישי בגבול אחריות </w:t>
      </w:r>
      <w:r w:rsidR="007542B3">
        <w:rPr>
          <w:rFonts w:hint="cs"/>
          <w:noProof/>
          <w:rtl/>
        </w:rPr>
        <w:t>סבירים</w:t>
      </w:r>
      <w:r w:rsidRPr="002C45E0">
        <w:rPr>
          <w:noProof/>
          <w:rtl/>
        </w:rPr>
        <w:t xml:space="preserve">, וכן ביטוח רכוש למבנים ותכולתם. הביטוחים יורחבו לכלול סעיף ויתור על זכות השיבוב כלפי מדינת ישראל – משרד החינוך עובדיהם וכל המשתתפים בפעילויות.  </w:t>
      </w:r>
    </w:p>
    <w:p w14:paraId="31090749" w14:textId="77777777" w:rsidR="008D64F6" w:rsidRPr="00110D22" w:rsidRDefault="008D64F6" w:rsidP="00110D22">
      <w:pPr>
        <w:keepNext/>
        <w:keepLines/>
        <w:widowControl w:val="0"/>
        <w:numPr>
          <w:ilvl w:val="1"/>
          <w:numId w:val="10"/>
        </w:numPr>
        <w:tabs>
          <w:tab w:val="clear" w:pos="1418"/>
          <w:tab w:val="num" w:pos="652"/>
        </w:tabs>
        <w:overflowPunct/>
        <w:autoSpaceDE/>
        <w:autoSpaceDN/>
        <w:adjustRightInd/>
        <w:ind w:left="652" w:hanging="425"/>
        <w:textAlignment w:val="auto"/>
        <w:rPr>
          <w:noProof/>
          <w:rtl/>
        </w:rPr>
      </w:pPr>
      <w:r w:rsidRPr="00110D22">
        <w:rPr>
          <w:noProof/>
          <w:rtl/>
        </w:rPr>
        <w:t>כללי</w:t>
      </w:r>
    </w:p>
    <w:p w14:paraId="42693C68" w14:textId="77777777" w:rsidR="008D64F6" w:rsidRPr="002C45E0" w:rsidRDefault="008D64F6" w:rsidP="00110D22">
      <w:pPr>
        <w:pStyle w:val="aff2"/>
        <w:keepNext/>
        <w:keepLines/>
        <w:ind w:left="226"/>
        <w:rPr>
          <w:rFonts w:ascii="David" w:hAnsi="David"/>
          <w:rtl/>
        </w:rPr>
      </w:pPr>
    </w:p>
    <w:p w14:paraId="5A3F4728" w14:textId="77777777" w:rsidR="008D64F6" w:rsidRPr="00110D22" w:rsidRDefault="008D64F6" w:rsidP="00110D22">
      <w:pPr>
        <w:keepNext/>
        <w:keepLines/>
        <w:widowControl w:val="0"/>
        <w:overflowPunct/>
        <w:autoSpaceDE/>
        <w:autoSpaceDN/>
        <w:adjustRightInd/>
        <w:ind w:left="936"/>
        <w:textAlignment w:val="auto"/>
        <w:rPr>
          <w:noProof/>
          <w:rtl/>
        </w:rPr>
      </w:pPr>
      <w:r w:rsidRPr="00110D22">
        <w:rPr>
          <w:noProof/>
          <w:rtl/>
        </w:rPr>
        <w:t>בכל פוליסות הביטוח הנדרשות מצד ב' יכללו התנאים הבאים:</w:t>
      </w:r>
    </w:p>
    <w:p w14:paraId="4899C084" w14:textId="77777777" w:rsidR="008D64F6" w:rsidRPr="00110D22" w:rsidRDefault="008D64F6" w:rsidP="00110D22">
      <w:pPr>
        <w:keepNext/>
        <w:keepLines/>
        <w:widowControl w:val="0"/>
        <w:numPr>
          <w:ilvl w:val="2"/>
          <w:numId w:val="10"/>
        </w:numPr>
        <w:tabs>
          <w:tab w:val="clear" w:pos="2268"/>
          <w:tab w:val="num" w:pos="936"/>
        </w:tabs>
        <w:overflowPunct/>
        <w:autoSpaceDE/>
        <w:autoSpaceDN/>
        <w:adjustRightInd/>
        <w:ind w:left="936" w:hanging="567"/>
        <w:textAlignment w:val="auto"/>
        <w:rPr>
          <w:noProof/>
          <w:rtl/>
        </w:rPr>
      </w:pPr>
      <w:r w:rsidRPr="00110D22">
        <w:rPr>
          <w:noProof/>
          <w:rtl/>
        </w:rPr>
        <w:lastRenderedPageBreak/>
        <w:t>לשם המבוטח יתווספו כמבוטחים נוספים:</w:t>
      </w:r>
      <w:r w:rsidRPr="00110D22">
        <w:rPr>
          <w:noProof/>
        </w:rPr>
        <w:t xml:space="preserve"> </w:t>
      </w:r>
      <w:r w:rsidRPr="00110D22">
        <w:rPr>
          <w:noProof/>
          <w:rtl/>
        </w:rPr>
        <w:t>מדינת ישראל – משרד החינוך, בכפוף להרחבי השיפוי לעיל.</w:t>
      </w:r>
    </w:p>
    <w:p w14:paraId="4D7B72E0" w14:textId="77777777" w:rsidR="008D64F6" w:rsidRPr="00110D22" w:rsidRDefault="008D64F6" w:rsidP="00110D22">
      <w:pPr>
        <w:keepNext/>
        <w:keepLines/>
        <w:widowControl w:val="0"/>
        <w:numPr>
          <w:ilvl w:val="2"/>
          <w:numId w:val="10"/>
        </w:numPr>
        <w:tabs>
          <w:tab w:val="clear" w:pos="2268"/>
          <w:tab w:val="num" w:pos="936"/>
        </w:tabs>
        <w:overflowPunct/>
        <w:autoSpaceDE/>
        <w:autoSpaceDN/>
        <w:adjustRightInd/>
        <w:ind w:left="936" w:hanging="567"/>
        <w:textAlignment w:val="auto"/>
        <w:rPr>
          <w:noProof/>
          <w:rtl/>
        </w:rPr>
      </w:pPr>
      <w:r w:rsidRPr="00110D22">
        <w:rPr>
          <w:noProof/>
          <w:rtl/>
        </w:rPr>
        <w:t>בכל מקרה של שינוי לרעה או ביטול הביטוח ע"י אחד הצדדים לא יהיה להם כל תוקף אלא, אם ניתנה על כך הודעה מוקדמת של 60 יום במכתב לחשב משרד החינוך.</w:t>
      </w:r>
    </w:p>
    <w:p w14:paraId="13F2DCEF" w14:textId="77777777" w:rsidR="008D64F6" w:rsidRPr="00110D22" w:rsidRDefault="008D64F6" w:rsidP="00110D22">
      <w:pPr>
        <w:keepNext/>
        <w:keepLines/>
        <w:widowControl w:val="0"/>
        <w:numPr>
          <w:ilvl w:val="2"/>
          <w:numId w:val="10"/>
        </w:numPr>
        <w:tabs>
          <w:tab w:val="clear" w:pos="2268"/>
          <w:tab w:val="num" w:pos="936"/>
        </w:tabs>
        <w:overflowPunct/>
        <w:autoSpaceDE/>
        <w:autoSpaceDN/>
        <w:adjustRightInd/>
        <w:ind w:left="936" w:hanging="567"/>
        <w:textAlignment w:val="auto"/>
        <w:rPr>
          <w:noProof/>
          <w:rtl/>
        </w:rPr>
      </w:pPr>
      <w:r w:rsidRPr="00110D22">
        <w:rPr>
          <w:noProof/>
          <w:rtl/>
        </w:rPr>
        <w:t>המבטח מוותר על כל זכות תחלוף/שיבוב, תביעה, השתתפות או חזרה כלפי מדינת ישראל – משרד החינוך ועובדיהם</w:t>
      </w:r>
      <w:r w:rsidRPr="000718D3">
        <w:rPr>
          <w:noProof/>
          <w:rtl/>
        </w:rPr>
        <w:t xml:space="preserve"> </w:t>
      </w:r>
      <w:r w:rsidRPr="00110D22">
        <w:rPr>
          <w:noProof/>
          <w:rtl/>
        </w:rPr>
        <w:t>וכלפי המשתתפים בפעילויות ובלבד שהוויתור לא יחול לטובת אדם שגרם לנזק מתוך כוונת זדון.</w:t>
      </w:r>
    </w:p>
    <w:p w14:paraId="67128354" w14:textId="77777777" w:rsidR="008D64F6" w:rsidRPr="00110D22" w:rsidRDefault="008D64F6" w:rsidP="00110D22">
      <w:pPr>
        <w:keepNext/>
        <w:keepLines/>
        <w:widowControl w:val="0"/>
        <w:numPr>
          <w:ilvl w:val="2"/>
          <w:numId w:val="10"/>
        </w:numPr>
        <w:tabs>
          <w:tab w:val="clear" w:pos="2268"/>
          <w:tab w:val="num" w:pos="936"/>
        </w:tabs>
        <w:overflowPunct/>
        <w:autoSpaceDE/>
        <w:autoSpaceDN/>
        <w:adjustRightInd/>
        <w:ind w:left="936" w:hanging="567"/>
        <w:textAlignment w:val="auto"/>
        <w:rPr>
          <w:noProof/>
          <w:rtl/>
        </w:rPr>
      </w:pPr>
      <w:r w:rsidRPr="00110D22">
        <w:rPr>
          <w:noProof/>
          <w:rtl/>
        </w:rPr>
        <w:t>צד ב' אחראי בלעדית כלפי המבטח לתשלום דמי הביטוח עבור כל הפוליסות ולמילוי כל החובות המוטלות על המבוטח על פי תנאי הפוליסות.</w:t>
      </w:r>
    </w:p>
    <w:p w14:paraId="4C452ACC" w14:textId="77777777" w:rsidR="008D64F6" w:rsidRPr="00110D22" w:rsidRDefault="008D64F6" w:rsidP="00110D22">
      <w:pPr>
        <w:keepNext/>
        <w:keepLines/>
        <w:widowControl w:val="0"/>
        <w:numPr>
          <w:ilvl w:val="2"/>
          <w:numId w:val="10"/>
        </w:numPr>
        <w:tabs>
          <w:tab w:val="clear" w:pos="2268"/>
          <w:tab w:val="num" w:pos="936"/>
        </w:tabs>
        <w:overflowPunct/>
        <w:autoSpaceDE/>
        <w:autoSpaceDN/>
        <w:adjustRightInd/>
        <w:ind w:left="936" w:hanging="567"/>
        <w:textAlignment w:val="auto"/>
        <w:rPr>
          <w:noProof/>
          <w:rtl/>
        </w:rPr>
      </w:pPr>
      <w:r w:rsidRPr="00110D22">
        <w:rPr>
          <w:noProof/>
          <w:rtl/>
        </w:rPr>
        <w:t>ההשתתפויות העצמיות הנקובות בכל פוליסה ופוליסה תחולנה בלעדית על צד ב'.</w:t>
      </w:r>
    </w:p>
    <w:p w14:paraId="1487A290" w14:textId="77777777" w:rsidR="008D64F6" w:rsidRPr="00110D22" w:rsidRDefault="008D64F6" w:rsidP="00110D22">
      <w:pPr>
        <w:keepNext/>
        <w:keepLines/>
        <w:widowControl w:val="0"/>
        <w:numPr>
          <w:ilvl w:val="2"/>
          <w:numId w:val="10"/>
        </w:numPr>
        <w:tabs>
          <w:tab w:val="clear" w:pos="2268"/>
          <w:tab w:val="num" w:pos="936"/>
        </w:tabs>
        <w:overflowPunct/>
        <w:autoSpaceDE/>
        <w:autoSpaceDN/>
        <w:adjustRightInd/>
        <w:ind w:left="936" w:hanging="567"/>
        <w:textAlignment w:val="auto"/>
        <w:rPr>
          <w:noProof/>
        </w:rPr>
      </w:pPr>
      <w:r w:rsidRPr="00110D22">
        <w:rPr>
          <w:noProof/>
          <w:rtl/>
        </w:rPr>
        <w:t>כל סעיף בפוליסות הביטוח המפקיע או מקטין בדרך כלשהי את אחריות המבטח כאשר קיים ביטוח אחר, לא יופעל כלפי מדינת ישראל- משרד החינוך, והביטוח הינו בחזקת ביטוח ראשוני המזכה במלוא  הזכויות על פי הביטוח.</w:t>
      </w:r>
    </w:p>
    <w:p w14:paraId="3274289C" w14:textId="77777777" w:rsidR="008D64F6" w:rsidRPr="00110D22" w:rsidRDefault="008D64F6" w:rsidP="00110D22">
      <w:pPr>
        <w:keepNext/>
        <w:keepLines/>
        <w:widowControl w:val="0"/>
        <w:numPr>
          <w:ilvl w:val="2"/>
          <w:numId w:val="10"/>
        </w:numPr>
        <w:tabs>
          <w:tab w:val="clear" w:pos="2268"/>
          <w:tab w:val="num" w:pos="936"/>
        </w:tabs>
        <w:overflowPunct/>
        <w:autoSpaceDE/>
        <w:autoSpaceDN/>
        <w:adjustRightInd/>
        <w:ind w:left="936" w:hanging="567"/>
        <w:textAlignment w:val="auto"/>
        <w:rPr>
          <w:noProof/>
          <w:rtl/>
        </w:rPr>
      </w:pPr>
      <w:r w:rsidRPr="00110D22">
        <w:rPr>
          <w:noProof/>
          <w:rtl/>
        </w:rPr>
        <w:t xml:space="preserve">תנאי הכיסוי של הפוליסות </w:t>
      </w:r>
      <w:r w:rsidRPr="00110D22">
        <w:rPr>
          <w:rFonts w:hint="eastAsia"/>
          <w:noProof/>
          <w:rtl/>
        </w:rPr>
        <w:t>חבות</w:t>
      </w:r>
      <w:r w:rsidRPr="00110D22">
        <w:rPr>
          <w:noProof/>
          <w:rtl/>
        </w:rPr>
        <w:t xml:space="preserve"> מעבידים ואחריות כלפי צד שלישי, לא יפחתו מהמקובל על פי תנאי "פוליסות נוסח ביט", </w:t>
      </w:r>
      <w:r w:rsidRPr="00110D22">
        <w:rPr>
          <w:rFonts w:hint="eastAsia"/>
          <w:noProof/>
          <w:rtl/>
        </w:rPr>
        <w:t>או</w:t>
      </w:r>
      <w:r w:rsidRPr="00110D22">
        <w:rPr>
          <w:noProof/>
          <w:rtl/>
        </w:rPr>
        <w:t xml:space="preserve"> נוסח המקביל לה אצל אותו המבטח בכפוף להרחבת הכיסויים המתחייבים על פי הנדרש לעיל. </w:t>
      </w:r>
    </w:p>
    <w:p w14:paraId="0AB2DA88" w14:textId="3097B7D3" w:rsidR="008D64F6" w:rsidRPr="00110D22" w:rsidRDefault="008D64F6" w:rsidP="00110D22">
      <w:pPr>
        <w:keepNext/>
        <w:keepLines/>
        <w:widowControl w:val="0"/>
        <w:numPr>
          <w:ilvl w:val="2"/>
          <w:numId w:val="10"/>
        </w:numPr>
        <w:tabs>
          <w:tab w:val="clear" w:pos="2268"/>
          <w:tab w:val="num" w:pos="936"/>
        </w:tabs>
        <w:overflowPunct/>
        <w:autoSpaceDE/>
        <w:autoSpaceDN/>
        <w:adjustRightInd/>
        <w:ind w:left="936" w:hanging="567"/>
        <w:textAlignment w:val="auto"/>
        <w:rPr>
          <w:noProof/>
        </w:rPr>
      </w:pPr>
      <w:r w:rsidRPr="00110D22">
        <w:rPr>
          <w:noProof/>
          <w:rtl/>
        </w:rPr>
        <w:t xml:space="preserve">חריג כוונה ו/או רשלנות רבתי </w:t>
      </w:r>
      <w:r w:rsidRPr="00110D22">
        <w:rPr>
          <w:rFonts w:hint="eastAsia"/>
          <w:noProof/>
          <w:rtl/>
        </w:rPr>
        <w:t>מ</w:t>
      </w:r>
      <w:r w:rsidRPr="00110D22">
        <w:rPr>
          <w:noProof/>
          <w:rtl/>
        </w:rPr>
        <w:t>בוטל ככל שקיים.</w:t>
      </w:r>
    </w:p>
    <w:p w14:paraId="7428B930" w14:textId="2BE2EE02" w:rsidR="008D64F6" w:rsidRPr="00110D22" w:rsidRDefault="008D64F6" w:rsidP="00110D22">
      <w:pPr>
        <w:keepNext/>
        <w:keepLines/>
        <w:widowControl w:val="0"/>
        <w:numPr>
          <w:ilvl w:val="1"/>
          <w:numId w:val="10"/>
        </w:numPr>
        <w:tabs>
          <w:tab w:val="clear" w:pos="1418"/>
          <w:tab w:val="num" w:pos="652"/>
        </w:tabs>
        <w:overflowPunct/>
        <w:autoSpaceDE/>
        <w:autoSpaceDN/>
        <w:adjustRightInd/>
        <w:ind w:left="652" w:hanging="425"/>
        <w:textAlignment w:val="auto"/>
        <w:rPr>
          <w:noProof/>
          <w:rtl/>
        </w:rPr>
      </w:pPr>
      <w:r w:rsidRPr="00110D22">
        <w:rPr>
          <w:noProof/>
          <w:rtl/>
        </w:rPr>
        <w:t>צד ב' מתחייב בכל תקופת ההתקשרות החוזית עם מדינת ישראל – משרד החינוך להחזיק בתוקף את פוליסות הביטוח. צד ב' מתחייב כי פוליסות הביטוח תחודשנה מדי תקופת ביטוח, כל עוד החוזה עם מדינת ישראל – משרד החינוך בתוקף.</w:t>
      </w:r>
    </w:p>
    <w:p w14:paraId="3AF0C31A" w14:textId="7BF7AC52" w:rsidR="008D64F6" w:rsidRPr="00110D22" w:rsidRDefault="008D64F6" w:rsidP="00110D22">
      <w:pPr>
        <w:keepNext/>
        <w:keepLines/>
        <w:widowControl w:val="0"/>
        <w:numPr>
          <w:ilvl w:val="1"/>
          <w:numId w:val="10"/>
        </w:numPr>
        <w:tabs>
          <w:tab w:val="clear" w:pos="1418"/>
          <w:tab w:val="num" w:pos="652"/>
        </w:tabs>
        <w:overflowPunct/>
        <w:autoSpaceDE/>
        <w:autoSpaceDN/>
        <w:adjustRightInd/>
        <w:ind w:left="652" w:hanging="425"/>
        <w:textAlignment w:val="auto"/>
        <w:rPr>
          <w:noProof/>
          <w:rtl/>
        </w:rPr>
      </w:pPr>
      <w:r w:rsidRPr="00110D22">
        <w:rPr>
          <w:noProof/>
          <w:rtl/>
        </w:rPr>
        <w:t xml:space="preserve">אישור בחתימתו של המבטח על קיום הביטוחים, יומצא על ידי צד ב' </w:t>
      </w:r>
      <w:r w:rsidRPr="00110D22">
        <w:rPr>
          <w:rFonts w:hint="eastAsia"/>
          <w:noProof/>
          <w:rtl/>
        </w:rPr>
        <w:t>למשרד</w:t>
      </w:r>
      <w:r w:rsidRPr="00110D22">
        <w:rPr>
          <w:noProof/>
          <w:rtl/>
        </w:rPr>
        <w:t xml:space="preserve"> </w:t>
      </w:r>
      <w:r w:rsidRPr="00110D22">
        <w:rPr>
          <w:rFonts w:hint="eastAsia"/>
          <w:noProof/>
          <w:rtl/>
        </w:rPr>
        <w:t>החינוך</w:t>
      </w:r>
      <w:r w:rsidRPr="00110D22">
        <w:rPr>
          <w:noProof/>
          <w:rtl/>
        </w:rPr>
        <w:t xml:space="preserve"> עד למועד חתימת החוזה. צד ב' מתחייב להציג את האישור חתום בחתימת המבטח אודות חידוש הפוליסות </w:t>
      </w:r>
      <w:r w:rsidRPr="00110D22">
        <w:rPr>
          <w:rFonts w:hint="eastAsia"/>
          <w:noProof/>
          <w:rtl/>
        </w:rPr>
        <w:t>למשרד</w:t>
      </w:r>
      <w:r w:rsidRPr="00110D22">
        <w:rPr>
          <w:noProof/>
          <w:rtl/>
        </w:rPr>
        <w:t xml:space="preserve"> </w:t>
      </w:r>
      <w:r w:rsidRPr="00110D22">
        <w:rPr>
          <w:rFonts w:hint="eastAsia"/>
          <w:noProof/>
          <w:rtl/>
        </w:rPr>
        <w:t>החינוך</w:t>
      </w:r>
      <w:r w:rsidRPr="00110D22">
        <w:rPr>
          <w:noProof/>
          <w:rtl/>
        </w:rPr>
        <w:t xml:space="preserve"> לכל המאוחר שבעה ימים לפני תום תקופת הביטוח. </w:t>
      </w:r>
    </w:p>
    <w:p w14:paraId="721C8DF4" w14:textId="7D58CD0F" w:rsidR="008D64F6" w:rsidRPr="00110D22" w:rsidRDefault="008D64F6" w:rsidP="00110D22">
      <w:pPr>
        <w:keepNext/>
        <w:keepLines/>
        <w:widowControl w:val="0"/>
        <w:numPr>
          <w:ilvl w:val="1"/>
          <w:numId w:val="10"/>
        </w:numPr>
        <w:tabs>
          <w:tab w:val="clear" w:pos="1418"/>
          <w:tab w:val="num" w:pos="652"/>
        </w:tabs>
        <w:overflowPunct/>
        <w:autoSpaceDE/>
        <w:autoSpaceDN/>
        <w:adjustRightInd/>
        <w:ind w:left="652" w:hanging="425"/>
        <w:textAlignment w:val="auto"/>
        <w:rPr>
          <w:noProof/>
          <w:rtl/>
        </w:rPr>
      </w:pPr>
      <w:r w:rsidRPr="00110D22">
        <w:rPr>
          <w:noProof/>
          <w:rtl/>
        </w:rPr>
        <w:t>מובהר בזאת כי אישורי הביטוח שיוצגו אינם באים לצמצם ו/או לגרוע מהתחייבויות צד ב' לערוך את הביטוחים לפי סעיפי הביטוח המפורטים לעיל, ולמען הסר ספק דרישות הביטוח המחייבות הן בהתאם לאמור לעיל. צד ב' נדרש ללמוד ולעמוד בדרישות אלה ובמידת הצורך להיעזר באנשי ביטוח מטעמו, על מנת לעמוד בדרישות וליישמן בביטוחים כנדרש.</w:t>
      </w:r>
    </w:p>
    <w:p w14:paraId="36295FC4" w14:textId="30E0A158" w:rsidR="008D64F6" w:rsidRPr="00110D22" w:rsidRDefault="008D64F6" w:rsidP="00110D22">
      <w:pPr>
        <w:keepNext/>
        <w:keepLines/>
        <w:widowControl w:val="0"/>
        <w:numPr>
          <w:ilvl w:val="1"/>
          <w:numId w:val="10"/>
        </w:numPr>
        <w:tabs>
          <w:tab w:val="clear" w:pos="1418"/>
          <w:tab w:val="num" w:pos="652"/>
        </w:tabs>
        <w:overflowPunct/>
        <w:autoSpaceDE/>
        <w:autoSpaceDN/>
        <w:adjustRightInd/>
        <w:ind w:left="652" w:hanging="425"/>
        <w:textAlignment w:val="auto"/>
        <w:rPr>
          <w:noProof/>
          <w:rtl/>
        </w:rPr>
      </w:pPr>
      <w:r w:rsidRPr="00110D22">
        <w:rPr>
          <w:noProof/>
          <w:rtl/>
        </w:rPr>
        <w:t xml:space="preserve">מדינת ישראל – משרד החינוך שומרת לעצמה את הזכות לקבל מצד ב' בכל עת את העתקי הפוליסות במלואן או בחלקן, במקרה של גילוי נסיבות העלולות להביא לתביעה בפוליסות ו/או על מנת שתוכל לבחון את עמידת צד ב' בסעיפים אלו ו/או מכל סיבה אחרת, וצד ב' </w:t>
      </w:r>
      <w:r w:rsidRPr="00110D22">
        <w:rPr>
          <w:rFonts w:hint="eastAsia"/>
          <w:noProof/>
          <w:rtl/>
        </w:rPr>
        <w:t>יעביר</w:t>
      </w:r>
      <w:r w:rsidRPr="00110D22">
        <w:rPr>
          <w:noProof/>
          <w:rtl/>
        </w:rPr>
        <w:t xml:space="preserve"> את העתקי הפוליסות במלואן או בחלקן כאמור מיד עם קבלת הדרישה. צד ב' מתחייב לבצע כל שינוי או תיקון שיידרש על מנת להתאים את הפוליסות להתחייבויותיו על פי הוראות הביטוח שלעיל. מוסכם כי צד ב' </w:t>
      </w:r>
      <w:r w:rsidRPr="00110D22">
        <w:rPr>
          <w:rFonts w:hint="eastAsia"/>
          <w:noProof/>
          <w:rtl/>
        </w:rPr>
        <w:t>יהיה</w:t>
      </w:r>
      <w:r w:rsidRPr="00110D22">
        <w:rPr>
          <w:noProof/>
          <w:rtl/>
        </w:rPr>
        <w:t xml:space="preserve"> </w:t>
      </w:r>
      <w:r w:rsidRPr="00110D22">
        <w:rPr>
          <w:rFonts w:hint="eastAsia"/>
          <w:noProof/>
          <w:rtl/>
        </w:rPr>
        <w:t>רשאי</w:t>
      </w:r>
      <w:r w:rsidRPr="00110D22">
        <w:rPr>
          <w:noProof/>
          <w:rtl/>
        </w:rPr>
        <w:t xml:space="preserve"> למחוק מפוליסות הביטוח כאמור מידע עסקי ו/או מסחרי סודי שאינו רלוונטי להתקשרות זו.</w:t>
      </w:r>
    </w:p>
    <w:p w14:paraId="30C7602D" w14:textId="28B3CFEE" w:rsidR="008D64F6" w:rsidRPr="00110D22" w:rsidRDefault="008D64F6" w:rsidP="00110D22">
      <w:pPr>
        <w:keepNext/>
        <w:keepLines/>
        <w:widowControl w:val="0"/>
        <w:numPr>
          <w:ilvl w:val="1"/>
          <w:numId w:val="10"/>
        </w:numPr>
        <w:tabs>
          <w:tab w:val="clear" w:pos="1418"/>
          <w:tab w:val="num" w:pos="794"/>
        </w:tabs>
        <w:overflowPunct/>
        <w:autoSpaceDE/>
        <w:autoSpaceDN/>
        <w:adjustRightInd/>
        <w:ind w:left="794" w:hanging="567"/>
        <w:textAlignment w:val="auto"/>
        <w:rPr>
          <w:noProof/>
          <w:rtl/>
        </w:rPr>
      </w:pPr>
      <w:r w:rsidRPr="00110D22">
        <w:rPr>
          <w:noProof/>
          <w:rtl/>
        </w:rPr>
        <w:lastRenderedPageBreak/>
        <w:t>צד ב' מצהיר ומתחייב כי זכות מדינת ישראל – משרד החינוך, לעריכת הבדיקה ולדרישת השינויים כמפורט לעיל אינן מטילות על מדינת ישראל – משרד החינוך, או</w:t>
      </w:r>
      <w:r w:rsidRPr="00110D22">
        <w:rPr>
          <w:noProof/>
        </w:rPr>
        <w:t xml:space="preserve"> </w:t>
      </w:r>
      <w:r w:rsidRPr="00110D22">
        <w:rPr>
          <w:noProof/>
          <w:rtl/>
        </w:rPr>
        <w:t>על מי מטעמם כל חובה וכל אחריות שהיא לגבי פוליסות הביטוח/ אישורי הביטוח כאמור, טיבם, היקפם ותוקפם, או לגבי העדרם, ואין בה כדי לגרוע מכל חובה שהיא המוטלת על צד ב' לפי החוזה, וזאת בין אם נדרשו התאמות ובין אם לאו, בין אם נבדקו ובין אם לאו.</w:t>
      </w:r>
    </w:p>
    <w:p w14:paraId="78B0D528" w14:textId="2264C945" w:rsidR="008D64F6" w:rsidRPr="00110D22" w:rsidRDefault="008D64F6" w:rsidP="00110D22">
      <w:pPr>
        <w:keepNext/>
        <w:keepLines/>
        <w:widowControl w:val="0"/>
        <w:numPr>
          <w:ilvl w:val="1"/>
          <w:numId w:val="10"/>
        </w:numPr>
        <w:tabs>
          <w:tab w:val="clear" w:pos="1418"/>
          <w:tab w:val="num" w:pos="794"/>
        </w:tabs>
        <w:overflowPunct/>
        <w:autoSpaceDE/>
        <w:autoSpaceDN/>
        <w:adjustRightInd/>
        <w:ind w:left="794" w:hanging="567"/>
        <w:textAlignment w:val="auto"/>
        <w:rPr>
          <w:noProof/>
        </w:rPr>
      </w:pPr>
      <w:r w:rsidRPr="00110D22">
        <w:rPr>
          <w:noProof/>
          <w:rtl/>
        </w:rPr>
        <w:t xml:space="preserve">למען הסר ספק מוסכם בזה כי הביטוחים הנדרשים גבולות האחריות ותנאי הכיסוי הם בבחינת דרישה מינימלית המוטלת על צד ב', ואין בהם משום אישור </w:t>
      </w:r>
      <w:r w:rsidRPr="00110D22">
        <w:rPr>
          <w:rFonts w:hint="eastAsia"/>
          <w:noProof/>
          <w:rtl/>
        </w:rPr>
        <w:t>מדינת</w:t>
      </w:r>
      <w:r w:rsidRPr="00110D22">
        <w:rPr>
          <w:noProof/>
          <w:rtl/>
        </w:rPr>
        <w:t xml:space="preserve"> </w:t>
      </w:r>
      <w:r w:rsidRPr="00110D22">
        <w:rPr>
          <w:rFonts w:hint="eastAsia"/>
          <w:noProof/>
          <w:rtl/>
        </w:rPr>
        <w:t>ישראל</w:t>
      </w:r>
      <w:r w:rsidRPr="00110D22">
        <w:rPr>
          <w:noProof/>
          <w:rtl/>
        </w:rPr>
        <w:t xml:space="preserve"> או מי מטעמו להיקף וגודל הסיכון לביטוח ועליו לבחון את חשיפת</w:t>
      </w:r>
      <w:r w:rsidRPr="00110D22">
        <w:rPr>
          <w:rFonts w:hint="eastAsia"/>
          <w:noProof/>
          <w:rtl/>
        </w:rPr>
        <w:t>ו</w:t>
      </w:r>
      <w:r w:rsidRPr="00110D22">
        <w:rPr>
          <w:noProof/>
          <w:rtl/>
        </w:rPr>
        <w:t xml:space="preserve"> ולקבוע את הביטוחים הנחוצים לרבות היקף הכיסויים, וגבולות האחריות ותקופת הביטוח בהתאם לכך.</w:t>
      </w:r>
    </w:p>
    <w:p w14:paraId="7E207DF0" w14:textId="1B17CFC4" w:rsidR="008D64F6" w:rsidRPr="00110D22" w:rsidRDefault="008D64F6" w:rsidP="00110D22">
      <w:pPr>
        <w:keepNext/>
        <w:keepLines/>
        <w:widowControl w:val="0"/>
        <w:numPr>
          <w:ilvl w:val="1"/>
          <w:numId w:val="10"/>
        </w:numPr>
        <w:tabs>
          <w:tab w:val="clear" w:pos="1418"/>
          <w:tab w:val="num" w:pos="794"/>
        </w:tabs>
        <w:overflowPunct/>
        <w:autoSpaceDE/>
        <w:autoSpaceDN/>
        <w:adjustRightInd/>
        <w:ind w:left="794" w:hanging="567"/>
        <w:textAlignment w:val="auto"/>
        <w:rPr>
          <w:noProof/>
          <w:rtl/>
        </w:rPr>
      </w:pPr>
      <w:r w:rsidRPr="00110D22">
        <w:rPr>
          <w:noProof/>
          <w:rtl/>
        </w:rPr>
        <w:t>אין בכל האמור בסעיפי הביטוח כדי לפטור את צד ב' מכל חובה החלה עלי</w:t>
      </w:r>
      <w:r w:rsidRPr="00110D22">
        <w:rPr>
          <w:rFonts w:hint="eastAsia"/>
          <w:noProof/>
          <w:rtl/>
        </w:rPr>
        <w:t>ו</w:t>
      </w:r>
      <w:r w:rsidRPr="00110D22">
        <w:rPr>
          <w:noProof/>
          <w:rtl/>
        </w:rPr>
        <w:t xml:space="preserve"> על פי דין ועל פי החוזה ואין לפרש את האמור כוויתור של מדינת ישראל – משרד החינוך, על כל זכות או סעד המוקנים להם על פי כל דין ועל פי חוזה זה.</w:t>
      </w:r>
    </w:p>
    <w:p w14:paraId="3F8C50BB" w14:textId="77777777" w:rsidR="008D64F6" w:rsidRPr="00110D22" w:rsidRDefault="008D64F6" w:rsidP="00110D22">
      <w:pPr>
        <w:keepNext/>
        <w:keepLines/>
        <w:widowControl w:val="0"/>
        <w:numPr>
          <w:ilvl w:val="1"/>
          <w:numId w:val="10"/>
        </w:numPr>
        <w:tabs>
          <w:tab w:val="clear" w:pos="1418"/>
          <w:tab w:val="num" w:pos="794"/>
        </w:tabs>
        <w:overflowPunct/>
        <w:autoSpaceDE/>
        <w:autoSpaceDN/>
        <w:adjustRightInd/>
        <w:ind w:left="794" w:hanging="567"/>
        <w:textAlignment w:val="auto"/>
        <w:rPr>
          <w:noProof/>
        </w:rPr>
      </w:pPr>
      <w:r w:rsidRPr="00110D22">
        <w:rPr>
          <w:noProof/>
          <w:rtl/>
        </w:rPr>
        <w:t>אי עמידה בתנאי סעיפי ביטוח אלו מהווה הפרה יסודית של החוזה.</w:t>
      </w:r>
    </w:p>
    <w:p w14:paraId="1BF65BE3" w14:textId="0501E92F" w:rsidR="000806D5" w:rsidRDefault="000806D5" w:rsidP="00110D22">
      <w:pPr>
        <w:keepNext/>
        <w:keepLines/>
        <w:overflowPunct/>
        <w:autoSpaceDE/>
        <w:autoSpaceDN/>
        <w:bidi w:val="0"/>
        <w:adjustRightInd/>
        <w:spacing w:line="240" w:lineRule="auto"/>
        <w:jc w:val="left"/>
        <w:textAlignment w:val="auto"/>
        <w:rPr>
          <w:rFonts w:ascii="David" w:hAnsi="David"/>
          <w:rtl/>
          <w:lang w:eastAsia="en-US"/>
        </w:rPr>
      </w:pPr>
    </w:p>
    <w:p w14:paraId="06BE5A37" w14:textId="77777777" w:rsidR="008D64F6" w:rsidRDefault="008D64F6">
      <w:pPr>
        <w:overflowPunct/>
        <w:autoSpaceDE/>
        <w:autoSpaceDN/>
        <w:bidi w:val="0"/>
        <w:adjustRightInd/>
        <w:spacing w:line="240" w:lineRule="auto"/>
        <w:jc w:val="left"/>
        <w:textAlignment w:val="auto"/>
        <w:rPr>
          <w:rtl/>
        </w:rPr>
      </w:pPr>
      <w:r>
        <w:rPr>
          <w:rtl/>
        </w:rPr>
        <w:br w:type="page"/>
      </w:r>
    </w:p>
    <w:p w14:paraId="643EC042" w14:textId="37C474B7" w:rsidR="00520371" w:rsidRDefault="00D475F5" w:rsidP="008D64F6">
      <w:pPr>
        <w:keepNext/>
        <w:keepLines/>
        <w:widowControl w:val="0"/>
        <w:ind w:left="-33"/>
        <w:jc w:val="right"/>
        <w:rPr>
          <w:rtl/>
        </w:rPr>
      </w:pPr>
      <w:r>
        <w:rPr>
          <w:rFonts w:hint="cs"/>
          <w:rtl/>
        </w:rPr>
        <w:lastRenderedPageBreak/>
        <w:t>נספח מספר 2</w:t>
      </w:r>
    </w:p>
    <w:p w14:paraId="5EAE6A61" w14:textId="19C51611" w:rsidR="000806D5" w:rsidRPr="005B2B87" w:rsidRDefault="000806D5" w:rsidP="008D64F6">
      <w:pPr>
        <w:keepNext/>
        <w:keepLines/>
        <w:widowControl w:val="0"/>
        <w:ind w:left="-33"/>
        <w:jc w:val="right"/>
        <w:rPr>
          <w:rtl/>
          <w:lang w:eastAsia="en-US"/>
        </w:rPr>
      </w:pPr>
      <w:r w:rsidRPr="005B2B87">
        <w:rPr>
          <w:rFonts w:hint="cs"/>
          <w:rtl/>
        </w:rPr>
        <w:t xml:space="preserve">דף </w:t>
      </w:r>
      <w:r>
        <w:rPr>
          <w:rStyle w:val="ad"/>
          <w:rFonts w:hint="cs"/>
          <w:rtl/>
        </w:rPr>
        <w:t>9</w:t>
      </w:r>
      <w:r w:rsidRPr="005B2B87">
        <w:rPr>
          <w:rFonts w:hint="cs"/>
          <w:rtl/>
        </w:rPr>
        <w:t xml:space="preserve"> </w:t>
      </w:r>
      <w:r>
        <w:rPr>
          <w:rFonts w:hint="cs"/>
          <w:rtl/>
        </w:rPr>
        <w:t xml:space="preserve">מתוך </w:t>
      </w:r>
      <w:r w:rsidR="00F00CDB">
        <w:rPr>
          <w:rFonts w:hint="cs"/>
          <w:rtl/>
        </w:rPr>
        <w:t>12</w:t>
      </w:r>
    </w:p>
    <w:p w14:paraId="4641A046" w14:textId="77777777" w:rsidR="000806D5" w:rsidRPr="005B2B87" w:rsidRDefault="000806D5" w:rsidP="008D64F6">
      <w:pPr>
        <w:keepNext/>
        <w:keepLines/>
        <w:widowControl w:val="0"/>
        <w:ind w:left="-33"/>
        <w:jc w:val="right"/>
        <w:rPr>
          <w:rtl/>
        </w:rPr>
      </w:pPr>
    </w:p>
    <w:p w14:paraId="5662A30E" w14:textId="77777777" w:rsidR="008D23CC" w:rsidRPr="002876A7" w:rsidRDefault="008D23CC" w:rsidP="008D64F6">
      <w:pPr>
        <w:keepNext/>
        <w:keepLines/>
        <w:widowControl w:val="0"/>
        <w:numPr>
          <w:ilvl w:val="0"/>
          <w:numId w:val="10"/>
        </w:numPr>
        <w:overflowPunct/>
        <w:autoSpaceDE/>
        <w:autoSpaceDN/>
        <w:adjustRightInd/>
        <w:textAlignment w:val="auto"/>
        <w:rPr>
          <w:b/>
          <w:bCs/>
          <w:u w:val="single"/>
          <w:rtl/>
          <w:lang w:eastAsia="en-US"/>
        </w:rPr>
      </w:pPr>
      <w:r w:rsidRPr="002876A7">
        <w:rPr>
          <w:rFonts w:hint="cs"/>
          <w:b/>
          <w:bCs/>
          <w:u w:val="single"/>
          <w:rtl/>
          <w:lang w:eastAsia="en-US"/>
        </w:rPr>
        <w:t>קניין רוחני</w:t>
      </w:r>
    </w:p>
    <w:p w14:paraId="6AAF36A1" w14:textId="77777777" w:rsidR="008D23CC" w:rsidRPr="00F00CDB" w:rsidRDefault="008D23CC"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Pr>
      </w:pPr>
      <w:r w:rsidRPr="00F00CDB">
        <w:rPr>
          <w:noProof/>
          <w:rtl/>
        </w:rPr>
        <w:t xml:space="preserve">מוסכם בזאת כי כל זכויות הקניין הרוחני, בישראל ומחוצה לה, </w:t>
      </w:r>
      <w:r w:rsidRPr="00F00CDB">
        <w:rPr>
          <w:rFonts w:hint="cs"/>
          <w:noProof/>
          <w:rtl/>
        </w:rPr>
        <w:t xml:space="preserve">על </w:t>
      </w:r>
      <w:r w:rsidRPr="00F00CDB">
        <w:rPr>
          <w:noProof/>
          <w:rtl/>
        </w:rPr>
        <w:t>התכניות, הספרות</w:t>
      </w:r>
      <w:r w:rsidRPr="00F00CDB">
        <w:rPr>
          <w:rFonts w:hint="cs"/>
          <w:noProof/>
          <w:rtl/>
        </w:rPr>
        <w:t>,</w:t>
      </w:r>
      <w:r w:rsidRPr="00F00CDB">
        <w:rPr>
          <w:noProof/>
          <w:rtl/>
        </w:rPr>
        <w:t xml:space="preserve"> התוכנות</w:t>
      </w:r>
      <w:r w:rsidRPr="00F00CDB">
        <w:rPr>
          <w:rFonts w:hint="cs"/>
          <w:noProof/>
          <w:rtl/>
        </w:rPr>
        <w:t>, היישומים הממוחשבים ותוצרי העבודה</w:t>
      </w:r>
      <w:r w:rsidRPr="00F00CDB">
        <w:rPr>
          <w:noProof/>
          <w:rtl/>
        </w:rPr>
        <w:t xml:space="preserve"> שיפותחו ו/או יוכנו</w:t>
      </w:r>
      <w:r w:rsidRPr="00F00CDB">
        <w:rPr>
          <w:rFonts w:hint="cs"/>
          <w:noProof/>
          <w:rtl/>
        </w:rPr>
        <w:t xml:space="preserve"> או ירכשו או יותאמו</w:t>
      </w:r>
      <w:r w:rsidRPr="00F00CDB">
        <w:rPr>
          <w:noProof/>
          <w:rtl/>
        </w:rPr>
        <w:t xml:space="preserve"> על ידי </w:t>
      </w:r>
      <w:r w:rsidRPr="00F00CDB">
        <w:rPr>
          <w:rFonts w:hint="cs"/>
          <w:noProof/>
          <w:rtl/>
        </w:rPr>
        <w:t>צד ב</w:t>
      </w:r>
      <w:r w:rsidRPr="00F00CDB">
        <w:rPr>
          <w:noProof/>
          <w:rtl/>
        </w:rPr>
        <w:t>' ו/או על-ידי עובדיו ו/או על-ידי מועסקיו, הן ויהיו בבעלות מלאה ובלעדית של המדינה</w:t>
      </w:r>
      <w:r w:rsidRPr="00F00CDB">
        <w:rPr>
          <w:rFonts w:hint="cs"/>
          <w:noProof/>
          <w:rtl/>
        </w:rPr>
        <w:t xml:space="preserve">. </w:t>
      </w:r>
      <w:r w:rsidRPr="00F00CDB">
        <w:rPr>
          <w:noProof/>
          <w:rtl/>
        </w:rPr>
        <w:t>מבלי לגרוע מכלליות האמור, ולמען הסר ספק, מובהר כי המשרד יהא רשאי לנהוג בתוצרי העבודה כאמור מנהג בעלים ולבצע בהם כל שימוש שיראה לו, תוך כדי תקופת ההסכם ולאחריה, לרבות ביצוע שינויים והכנסת תוספות לתוצרי העבודה, השלמתם או עריכתם מחדש, פרסומם או העברתם לאחר, בין בתמורה ובין שלא בתמורה, ולרבות ללא ציון שמו של צד ב', עובדיו, מועסקיו או מי מטעמו.</w:t>
      </w:r>
    </w:p>
    <w:p w14:paraId="5ECFAD75" w14:textId="77777777" w:rsidR="008D23CC" w:rsidRPr="00F00CDB" w:rsidRDefault="008D23CC"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Pr>
      </w:pPr>
      <w:r w:rsidRPr="00F00CDB">
        <w:rPr>
          <w:noProof/>
          <w:rtl/>
        </w:rPr>
        <w:t>בסעיף זה "תוצרי העבודה" – כל נכס בלתי מוחשי אשר נוצר במהלך ביצועו של הסכם זה [אם יש תוצרים ספציפיים שתרצו לציין אנא עשו זאת], ואשר ניתן להגנה באמצעות זכויות קניין רוחני (</w:t>
      </w:r>
      <w:r w:rsidRPr="00F00CDB">
        <w:rPr>
          <w:noProof/>
        </w:rPr>
        <w:t>IPR- Intellectual Property Rights</w:t>
      </w:r>
      <w:r w:rsidRPr="00F00CDB">
        <w:rPr>
          <w:noProof/>
          <w:rtl/>
        </w:rPr>
        <w:t>), וכן עותקים פיזיים; "זכויות קניין רוחני" – לרבות זכויות לפי חוק זכות יוצרים, התשס"ח- 2007, זכויות בסוד מסחרי לפי חוק עוולות מסחריות, התשנ"ט- 1999, זכויות לפי חוק הפטנטים, התשכ"ז- 1967, זכויות לפי חוק העיצובים, התשע"ז-2017, זכויות לפי פקודת סימני מסחר [נוסח חדש], התשל"ב- 1972, זכויות  לפי פקודת הפטנטים והמדגמים או כל זכות קניין רוחני אחרת.</w:t>
      </w:r>
    </w:p>
    <w:p w14:paraId="603E3BB7" w14:textId="77777777" w:rsidR="008D23CC" w:rsidRDefault="008D23CC"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Pr>
      </w:pPr>
      <w:r w:rsidRPr="00F00CDB" w:rsidDel="004A4184">
        <w:rPr>
          <w:noProof/>
          <w:rtl/>
        </w:rPr>
        <w:t xml:space="preserve"> </w:t>
      </w:r>
      <w:r>
        <w:rPr>
          <w:rFonts w:hint="cs"/>
          <w:noProof/>
          <w:rtl/>
        </w:rPr>
        <w:t>צד ב</w:t>
      </w:r>
      <w:r>
        <w:rPr>
          <w:noProof/>
          <w:rtl/>
        </w:rPr>
        <w:t xml:space="preserve">' יהא אחראי להבטיח את הבעלות [המשותפת] הבלעדית כאמור בסעיף </w:t>
      </w:r>
      <w:r>
        <w:rPr>
          <w:rFonts w:hint="cs"/>
          <w:noProof/>
          <w:rtl/>
        </w:rPr>
        <w:t>14</w:t>
      </w:r>
      <w:r w:rsidRPr="006D01D6">
        <w:rPr>
          <w:noProof/>
          <w:rtl/>
        </w:rPr>
        <w:t>.1</w:t>
      </w:r>
      <w:r>
        <w:rPr>
          <w:noProof/>
          <w:rtl/>
        </w:rPr>
        <w:t xml:space="preserve"> בתוצרי העבודה כאמור, לרבות רכישת זכויות קניין רוחני אשר שייכות לצד שלישי כלשהו, ככל הנדרש, נקיות מכל שעבוד או משכון או זכויות צד שלישי וכיוצא בזה, וביצוע כל פעולה נוספת הדרושה לשם כך. </w:t>
      </w:r>
      <w:r>
        <w:rPr>
          <w:rFonts w:hint="cs"/>
          <w:noProof/>
          <w:rtl/>
        </w:rPr>
        <w:t>צד ב</w:t>
      </w:r>
      <w:r>
        <w:rPr>
          <w:noProof/>
          <w:rtl/>
        </w:rPr>
        <w:t xml:space="preserve">' מתחייב בזה לעגן את זכויות המשרד בהתאם לסעיף ‏זה בכל התקשרות שלו עם עובדיו, קבלני המשנה ו/או עם מי שפועל מטעמו במסגרת ביצוע התחייבויותיו על פי הסכם זה. </w:t>
      </w:r>
    </w:p>
    <w:p w14:paraId="4E85CFFE" w14:textId="77777777" w:rsidR="008D23CC" w:rsidRDefault="008D23CC"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Pr>
      </w:pPr>
      <w:r>
        <w:rPr>
          <w:noProof/>
          <w:rtl/>
        </w:rPr>
        <w:t>למען הסר ספק ומבלי לגרוע מהאמור בהסכם זה, צד ב' מצהיר כי הוא מסכים וכי ידוע לו שלמשרד הזכות להשתמש, לפרסם ולהפיץ את תוצרי העבודה, כולם או מקצתם, בכל דרך שימצא המשרד לנכון, ובאמצעות מי שימצא המשרד לנכון, ללא הסכמת צד ב', לרבות מבלי לציין את שמות צד ב' ו/או מי מטעמו ו/או עובדיו</w:t>
      </w:r>
      <w:r>
        <w:rPr>
          <w:rFonts w:hint="cs"/>
          <w:noProof/>
          <w:rtl/>
        </w:rPr>
        <w:t>.</w:t>
      </w:r>
      <w:r>
        <w:rPr>
          <w:noProof/>
          <w:rtl/>
        </w:rPr>
        <w:t xml:space="preserve"> </w:t>
      </w:r>
    </w:p>
    <w:p w14:paraId="7E892E6B" w14:textId="77777777" w:rsidR="008D23CC" w:rsidRPr="00F00CDB" w:rsidRDefault="008D23CC"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tl/>
        </w:rPr>
      </w:pPr>
      <w:r w:rsidRPr="00F00CDB">
        <w:rPr>
          <w:noProof/>
          <w:rtl/>
        </w:rPr>
        <w:t xml:space="preserve"> צד ב' לא יהיה רשאי להשתמש בכל חומר שהוכן על ידו לצרכי ההסכם, לצרכיו הפנימיים או לצרכי עבודות אחרות, אלא אם כן קיבל אישור בכתב מראש </w:t>
      </w:r>
      <w:r w:rsidRPr="00F00CDB">
        <w:rPr>
          <w:rFonts w:hint="cs"/>
          <w:noProof/>
          <w:rtl/>
        </w:rPr>
        <w:t>מ</w:t>
      </w:r>
      <w:r w:rsidRPr="00F00CDB">
        <w:rPr>
          <w:noProof/>
          <w:rtl/>
        </w:rPr>
        <w:t>המשרד.</w:t>
      </w:r>
    </w:p>
    <w:p w14:paraId="6FC6B555" w14:textId="77777777" w:rsidR="008D23CC" w:rsidRPr="00F00CDB" w:rsidRDefault="008D23CC"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tl/>
        </w:rPr>
      </w:pPr>
      <w:r w:rsidRPr="00F00CDB">
        <w:rPr>
          <w:rFonts w:hint="cs"/>
          <w:noProof/>
          <w:rtl/>
        </w:rPr>
        <w:t>צד ב</w:t>
      </w:r>
      <w:r w:rsidRPr="00F00CDB">
        <w:rPr>
          <w:noProof/>
          <w:rtl/>
        </w:rPr>
        <w:t>'</w:t>
      </w:r>
      <w:r w:rsidRPr="00F00CDB">
        <w:rPr>
          <w:rFonts w:hint="cs"/>
          <w:noProof/>
          <w:rtl/>
        </w:rPr>
        <w:t xml:space="preserve"> אינו רשאי לציין את זהותו על גבי דפי המידע. נושא זה כולל: סמלים של צד ב</w:t>
      </w:r>
      <w:r w:rsidRPr="00F00CDB">
        <w:rPr>
          <w:noProof/>
          <w:rtl/>
        </w:rPr>
        <w:t>'</w:t>
      </w:r>
      <w:r w:rsidRPr="00F00CDB">
        <w:rPr>
          <w:rFonts w:hint="cs"/>
          <w:noProof/>
          <w:rtl/>
        </w:rPr>
        <w:t>, שמו וכל אזכור אחר המזהה אותו.</w:t>
      </w:r>
    </w:p>
    <w:p w14:paraId="35275E76" w14:textId="77777777" w:rsidR="008D23CC" w:rsidRPr="00F00CDB" w:rsidRDefault="008D23CC"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Pr>
      </w:pPr>
      <w:r w:rsidRPr="00F00CDB">
        <w:rPr>
          <w:noProof/>
          <w:rtl/>
        </w:rPr>
        <w:t>צד ב' לא יעביר את המסמכים שהכין במסגרת חובותיו עפ"י מכרז זה ו/או חלק מהם לאחר ולא יפרסם את המסמכים בכל צורה שהיא.</w:t>
      </w:r>
    </w:p>
    <w:p w14:paraId="5FCD8145" w14:textId="77777777" w:rsidR="00F00CDB" w:rsidRDefault="00F00CDB" w:rsidP="008D64F6">
      <w:pPr>
        <w:keepNext/>
        <w:keepLines/>
        <w:widowControl w:val="0"/>
        <w:ind w:left="-33"/>
        <w:jc w:val="right"/>
        <w:rPr>
          <w:rtl/>
        </w:rPr>
      </w:pPr>
    </w:p>
    <w:p w14:paraId="155E776B" w14:textId="77777777" w:rsidR="00F00CDB" w:rsidRDefault="00F00CDB" w:rsidP="008D64F6">
      <w:pPr>
        <w:keepNext/>
        <w:keepLines/>
        <w:widowControl w:val="0"/>
        <w:ind w:left="-33"/>
        <w:jc w:val="right"/>
        <w:rPr>
          <w:rtl/>
        </w:rPr>
      </w:pPr>
    </w:p>
    <w:p w14:paraId="08FCC60A" w14:textId="77777777" w:rsidR="00F00CDB" w:rsidRDefault="00F00CDB" w:rsidP="008D64F6">
      <w:pPr>
        <w:keepNext/>
        <w:keepLines/>
        <w:widowControl w:val="0"/>
        <w:ind w:left="-33"/>
        <w:jc w:val="right"/>
        <w:rPr>
          <w:rtl/>
        </w:rPr>
      </w:pPr>
    </w:p>
    <w:p w14:paraId="425FB3F4" w14:textId="64180821" w:rsidR="008D23CC" w:rsidRPr="005B2B87" w:rsidRDefault="008D23CC" w:rsidP="008D64F6">
      <w:pPr>
        <w:keepNext/>
        <w:keepLines/>
        <w:widowControl w:val="0"/>
        <w:ind w:left="-33"/>
        <w:jc w:val="right"/>
        <w:rPr>
          <w:rtl/>
        </w:rPr>
      </w:pPr>
      <w:r>
        <w:rPr>
          <w:rFonts w:hint="cs"/>
          <w:rtl/>
        </w:rPr>
        <w:lastRenderedPageBreak/>
        <w:t>נספח מספר 3</w:t>
      </w:r>
    </w:p>
    <w:p w14:paraId="6C875E5F" w14:textId="67DD7C00" w:rsidR="008D23CC" w:rsidRDefault="008D23CC" w:rsidP="008D64F6">
      <w:pPr>
        <w:keepNext/>
        <w:keepLines/>
        <w:widowControl w:val="0"/>
        <w:ind w:left="-33"/>
        <w:jc w:val="right"/>
        <w:rPr>
          <w:rtl/>
        </w:rPr>
      </w:pPr>
      <w:r w:rsidRPr="005B2B87">
        <w:rPr>
          <w:rFonts w:hint="cs"/>
          <w:rtl/>
        </w:rPr>
        <w:t xml:space="preserve">דף </w:t>
      </w:r>
      <w:r w:rsidR="00F00CDB">
        <w:rPr>
          <w:rStyle w:val="ad"/>
          <w:rFonts w:hint="cs"/>
          <w:rtl/>
        </w:rPr>
        <w:t>10</w:t>
      </w:r>
      <w:r w:rsidRPr="005B2B87">
        <w:rPr>
          <w:rFonts w:hint="cs"/>
          <w:rtl/>
        </w:rPr>
        <w:t xml:space="preserve"> </w:t>
      </w:r>
      <w:r>
        <w:rPr>
          <w:rFonts w:hint="cs"/>
          <w:rtl/>
        </w:rPr>
        <w:t xml:space="preserve">מתוך </w:t>
      </w:r>
      <w:r w:rsidR="00F00CDB">
        <w:rPr>
          <w:rFonts w:hint="cs"/>
          <w:rtl/>
        </w:rPr>
        <w:t>12</w:t>
      </w:r>
    </w:p>
    <w:p w14:paraId="203C4E56" w14:textId="77777777" w:rsidR="008D23CC" w:rsidRDefault="008D23CC" w:rsidP="008D64F6">
      <w:pPr>
        <w:keepNext/>
        <w:keepLines/>
        <w:widowControl w:val="0"/>
        <w:ind w:left="-33"/>
        <w:jc w:val="right"/>
        <w:rPr>
          <w:rtl/>
        </w:rPr>
      </w:pPr>
    </w:p>
    <w:p w14:paraId="4495FB67" w14:textId="77777777" w:rsidR="008D23CC" w:rsidRPr="00F00CDB" w:rsidRDefault="008D23CC" w:rsidP="008D64F6">
      <w:pPr>
        <w:keepNext/>
        <w:keepLines/>
        <w:widowControl w:val="0"/>
        <w:numPr>
          <w:ilvl w:val="1"/>
          <w:numId w:val="10"/>
        </w:numPr>
        <w:tabs>
          <w:tab w:val="clear" w:pos="1418"/>
          <w:tab w:val="num" w:pos="794"/>
        </w:tabs>
        <w:overflowPunct/>
        <w:autoSpaceDE/>
        <w:autoSpaceDN/>
        <w:adjustRightInd/>
        <w:ind w:left="794" w:hanging="567"/>
        <w:textAlignment w:val="auto"/>
        <w:rPr>
          <w:noProof/>
        </w:rPr>
      </w:pPr>
      <w:r w:rsidRPr="00F00CDB">
        <w:rPr>
          <w:noProof/>
          <w:rtl/>
        </w:rPr>
        <w:t>צד ב'</w:t>
      </w:r>
      <w:r>
        <w:rPr>
          <w:noProof/>
          <w:rtl/>
        </w:rPr>
        <w:t xml:space="preserve"> מצהיר ומתחייב כי בביצוע התחייבויותיו לפי הסכם זה הוא לא יפר זכויות קניין רוחני של צד ג' כלשהו, וכי ידאג שפעולות המשרד המפורטות לעיל בסעיף </w:t>
      </w:r>
      <w:r w:rsidRPr="00F00CDB">
        <w:rPr>
          <w:rFonts w:hint="cs"/>
          <w:noProof/>
          <w:rtl/>
        </w:rPr>
        <w:t>14</w:t>
      </w:r>
      <w:r w:rsidRPr="00F00CDB">
        <w:rPr>
          <w:noProof/>
          <w:rtl/>
        </w:rPr>
        <w:t>.1</w:t>
      </w:r>
      <w:r>
        <w:rPr>
          <w:noProof/>
          <w:rtl/>
        </w:rPr>
        <w:t>. לא תפרנה זכות קניין רוחני של צד ג' כלשהו. מבלי לגרוע מכלליות האמור, מובהר בזה במפורש כי צד ב' יהא אחראי לבדו לכל דרישה או תביעה בגין הפרת זכויות קניין רוחני הקשורה לביצוע הסכם זה וכל הנובע מכך. צד ב' ישלם את דמי הנזק ו/או הפיצוי שיגיעו בהתאם לכך וכן יהיה חייב לשפות את המשרד, מיד עם דרישה ראשונה, בגין כל סכום אשר המשרד יידרש לשלמו כתוצאה מתביעה או דרישת תשלום מחמת נזק שנגרם כמתואר לעיל, לרבות הוצאות ושכר טרחת עו"ד</w:t>
      </w:r>
      <w:r>
        <w:rPr>
          <w:rFonts w:hint="cs"/>
          <w:noProof/>
          <w:rtl/>
        </w:rPr>
        <w:t xml:space="preserve"> </w:t>
      </w:r>
      <w:r w:rsidRPr="00F00CDB">
        <w:rPr>
          <w:noProof/>
          <w:rtl/>
        </w:rPr>
        <w:t>וכן להחליף על חשבונו את החומר המפר בחומר אחר שאינו מפר.</w:t>
      </w:r>
    </w:p>
    <w:p w14:paraId="48DA872B" w14:textId="77777777" w:rsidR="008D23CC" w:rsidRPr="00F00CDB" w:rsidRDefault="008D23CC" w:rsidP="008D64F6">
      <w:pPr>
        <w:keepNext/>
        <w:keepLines/>
        <w:widowControl w:val="0"/>
        <w:numPr>
          <w:ilvl w:val="1"/>
          <w:numId w:val="10"/>
        </w:numPr>
        <w:tabs>
          <w:tab w:val="clear" w:pos="1418"/>
          <w:tab w:val="num" w:pos="794"/>
        </w:tabs>
        <w:overflowPunct/>
        <w:autoSpaceDE/>
        <w:autoSpaceDN/>
        <w:adjustRightInd/>
        <w:ind w:left="794" w:hanging="567"/>
        <w:textAlignment w:val="auto"/>
        <w:rPr>
          <w:noProof/>
          <w:rtl/>
        </w:rPr>
      </w:pPr>
      <w:r w:rsidRPr="00F00CDB">
        <w:rPr>
          <w:noProof/>
          <w:rtl/>
        </w:rPr>
        <w:t xml:space="preserve">במידה </w:t>
      </w:r>
      <w:r w:rsidRPr="00F00CDB">
        <w:rPr>
          <w:rFonts w:hint="cs"/>
          <w:noProof/>
          <w:rtl/>
        </w:rPr>
        <w:t>ש</w:t>
      </w:r>
      <w:r w:rsidRPr="00F00CDB">
        <w:rPr>
          <w:noProof/>
          <w:rtl/>
        </w:rPr>
        <w:t>צד ב' משתמש בחומרים של בעלי זכויות אחרים לצורך הפעלת המ</w:t>
      </w:r>
      <w:r w:rsidRPr="00F00CDB">
        <w:rPr>
          <w:rFonts w:hint="cs"/>
          <w:noProof/>
          <w:rtl/>
        </w:rPr>
        <w:t>כר</w:t>
      </w:r>
      <w:r w:rsidRPr="00F00CDB">
        <w:rPr>
          <w:noProof/>
          <w:rtl/>
        </w:rPr>
        <w:t>ז ותוכניות העבודה שלו, עליו לקבל היתר לשימוש בחומרים אלו</w:t>
      </w:r>
      <w:r w:rsidRPr="00F00CDB">
        <w:rPr>
          <w:rFonts w:hint="cs"/>
          <w:noProof/>
          <w:rtl/>
        </w:rPr>
        <w:t xml:space="preserve"> מבעלי זכויות היוצרים</w:t>
      </w:r>
    </w:p>
    <w:p w14:paraId="028053EB" w14:textId="77777777" w:rsidR="008D23CC" w:rsidRPr="00F00CDB" w:rsidRDefault="008D23CC" w:rsidP="008D64F6">
      <w:pPr>
        <w:keepNext/>
        <w:keepLines/>
        <w:widowControl w:val="0"/>
        <w:numPr>
          <w:ilvl w:val="1"/>
          <w:numId w:val="10"/>
        </w:numPr>
        <w:tabs>
          <w:tab w:val="clear" w:pos="1418"/>
          <w:tab w:val="num" w:pos="794"/>
        </w:tabs>
        <w:overflowPunct/>
        <w:autoSpaceDE/>
        <w:autoSpaceDN/>
        <w:adjustRightInd/>
        <w:ind w:left="794" w:hanging="567"/>
        <w:textAlignment w:val="auto"/>
        <w:rPr>
          <w:noProof/>
          <w:rtl/>
        </w:rPr>
      </w:pPr>
      <w:r w:rsidRPr="00F00CDB">
        <w:rPr>
          <w:noProof/>
          <w:rtl/>
        </w:rPr>
        <w:t>אם ההיתר כרוך בתשלום, יבצע זאת צד ב' על חשבונו.</w:t>
      </w:r>
    </w:p>
    <w:p w14:paraId="102002F0" w14:textId="77777777" w:rsidR="008D23CC" w:rsidRDefault="008D23CC" w:rsidP="008D64F6">
      <w:pPr>
        <w:keepNext/>
        <w:keepLines/>
        <w:widowControl w:val="0"/>
        <w:numPr>
          <w:ilvl w:val="1"/>
          <w:numId w:val="10"/>
        </w:numPr>
        <w:tabs>
          <w:tab w:val="clear" w:pos="1418"/>
          <w:tab w:val="num" w:pos="794"/>
        </w:tabs>
        <w:overflowPunct/>
        <w:autoSpaceDE/>
        <w:autoSpaceDN/>
        <w:adjustRightInd/>
        <w:ind w:left="794" w:hanging="567"/>
        <w:textAlignment w:val="auto"/>
        <w:rPr>
          <w:noProof/>
        </w:rPr>
      </w:pPr>
      <w:r>
        <w:rPr>
          <w:noProof/>
          <w:rtl/>
        </w:rPr>
        <w:t>למען הסר ספק, ומבלי לגרוע מהתחייבויותיו בהתאם להסכם זה, צד ב' יחתים מראש את עובדיו, מועסקיו, ואת כל מי מטעמו הפועל לשם ביצוע הוראות הסכם זה על הסכם שלפיו כל זכויות הקניין הרוחני בכל תוצרי העבודה כאמור בסעיף</w:t>
      </w:r>
      <w:r>
        <w:rPr>
          <w:rFonts w:hint="cs"/>
          <w:noProof/>
          <w:rtl/>
        </w:rPr>
        <w:t xml:space="preserve"> </w:t>
      </w:r>
      <w:r w:rsidRPr="00F00CDB">
        <w:rPr>
          <w:rFonts w:hint="cs"/>
          <w:noProof/>
          <w:rtl/>
        </w:rPr>
        <w:t>14.1</w:t>
      </w:r>
      <w:r>
        <w:rPr>
          <w:noProof/>
          <w:rtl/>
        </w:rPr>
        <w:t xml:space="preserve">, לרבות הזכות לבצע שינויים בתוצרי העבודה ולהפיץ את תוצרי העבודה הכוללים שינויים כאמור או עותקים מהם, לרבות ללא ציון שמם, יהיו בבעלות משותפת בלעדית של המשרד ושל צד ב', וכי הם מסכימים לכך מראש או מוותרים על זכותם בהתאם, לפי העניין.   </w:t>
      </w:r>
    </w:p>
    <w:p w14:paraId="371D7D3E" w14:textId="77777777" w:rsidR="008D23CC" w:rsidRDefault="008D23CC" w:rsidP="008D64F6">
      <w:pPr>
        <w:keepNext/>
        <w:keepLines/>
        <w:widowControl w:val="0"/>
        <w:numPr>
          <w:ilvl w:val="1"/>
          <w:numId w:val="10"/>
        </w:numPr>
        <w:tabs>
          <w:tab w:val="clear" w:pos="1418"/>
          <w:tab w:val="num" w:pos="794"/>
        </w:tabs>
        <w:overflowPunct/>
        <w:autoSpaceDE/>
        <w:autoSpaceDN/>
        <w:adjustRightInd/>
        <w:ind w:left="794" w:hanging="567"/>
        <w:textAlignment w:val="auto"/>
        <w:rPr>
          <w:noProof/>
        </w:rPr>
      </w:pPr>
      <w:r>
        <w:rPr>
          <w:noProof/>
          <w:rtl/>
        </w:rPr>
        <w:t>למען הסר ספק מובהר כי צד ב' לא יהיה רשאי לעכב תחת ידו חומר כאמור גם במידה שיגיעו לו, לטענתו, תשלומים מאת המשרד.</w:t>
      </w:r>
    </w:p>
    <w:p w14:paraId="015A8C05" w14:textId="77777777" w:rsidR="008D23CC" w:rsidRDefault="008D23CC" w:rsidP="008D64F6">
      <w:pPr>
        <w:keepNext/>
        <w:keepLines/>
        <w:widowControl w:val="0"/>
        <w:numPr>
          <w:ilvl w:val="1"/>
          <w:numId w:val="10"/>
        </w:numPr>
        <w:tabs>
          <w:tab w:val="clear" w:pos="1418"/>
          <w:tab w:val="num" w:pos="794"/>
        </w:tabs>
        <w:overflowPunct/>
        <w:autoSpaceDE/>
        <w:autoSpaceDN/>
        <w:adjustRightInd/>
        <w:ind w:left="794" w:hanging="567"/>
        <w:textAlignment w:val="auto"/>
        <w:rPr>
          <w:noProof/>
        </w:rPr>
      </w:pPr>
      <w:r>
        <w:rPr>
          <w:noProof/>
          <w:rtl/>
        </w:rPr>
        <w:t>למען הסר ספק, כל זכויות הקניין הרוחני במידע שיימסר בידי המשרד לזוכה במסגרת ביצוע הסכם זה, שמורות למשרד במלואן והן בבעלותו הבלעדית.</w:t>
      </w:r>
    </w:p>
    <w:p w14:paraId="09BA3CCA" w14:textId="77777777" w:rsidR="008D23CC" w:rsidRPr="00F00CDB" w:rsidRDefault="008D23CC" w:rsidP="008D64F6">
      <w:pPr>
        <w:keepNext/>
        <w:keepLines/>
        <w:widowControl w:val="0"/>
        <w:numPr>
          <w:ilvl w:val="1"/>
          <w:numId w:val="10"/>
        </w:numPr>
        <w:tabs>
          <w:tab w:val="clear" w:pos="1418"/>
          <w:tab w:val="num" w:pos="794"/>
        </w:tabs>
        <w:overflowPunct/>
        <w:autoSpaceDE/>
        <w:autoSpaceDN/>
        <w:adjustRightInd/>
        <w:ind w:left="794" w:hanging="567"/>
        <w:textAlignment w:val="auto"/>
        <w:rPr>
          <w:noProof/>
        </w:rPr>
      </w:pPr>
      <w:r>
        <w:rPr>
          <w:noProof/>
          <w:rtl/>
        </w:rPr>
        <w:t xml:space="preserve"> צד ב' ימסור לידי המשרד העתק מכל חומר שיוכן על ידו ו/או על-ידי עובדיו ו/או על-ידי מי מטעמו, או שקיבל לידיו במסגרת ביצוע הסכם זה, וזאת בטרם התשלום הסופי של התמורה. "חומר" – לרבות כל תוצרי העבודה</w:t>
      </w:r>
      <w:r w:rsidRPr="00F00CDB">
        <w:rPr>
          <w:rFonts w:hint="cs"/>
          <w:noProof/>
          <w:rtl/>
        </w:rPr>
        <w:t>.</w:t>
      </w:r>
    </w:p>
    <w:p w14:paraId="48BAC1DD" w14:textId="5F2FC579" w:rsidR="008D23CC" w:rsidRPr="00F00CDB" w:rsidRDefault="008D23CC" w:rsidP="008D64F6">
      <w:pPr>
        <w:keepNext/>
        <w:keepLines/>
        <w:widowControl w:val="0"/>
        <w:numPr>
          <w:ilvl w:val="1"/>
          <w:numId w:val="10"/>
        </w:numPr>
        <w:tabs>
          <w:tab w:val="clear" w:pos="1418"/>
          <w:tab w:val="num" w:pos="794"/>
        </w:tabs>
        <w:overflowPunct/>
        <w:autoSpaceDE/>
        <w:autoSpaceDN/>
        <w:adjustRightInd/>
        <w:ind w:left="794" w:hanging="567"/>
        <w:textAlignment w:val="auto"/>
        <w:rPr>
          <w:noProof/>
          <w:rtl/>
        </w:rPr>
      </w:pPr>
      <w:r w:rsidRPr="00F00CDB">
        <w:rPr>
          <w:noProof/>
          <w:rtl/>
        </w:rPr>
        <w:t xml:space="preserve"> בתום ההתקשרות או מיד עם דרישה ראשונה של המשרד בכתב, יעביר צד ב' את כל התוכניות</w:t>
      </w:r>
      <w:r w:rsidRPr="00F00CDB">
        <w:rPr>
          <w:rFonts w:hint="cs"/>
          <w:noProof/>
          <w:rtl/>
        </w:rPr>
        <w:t xml:space="preserve">, התוכנות, יישומים ממוחשבים וכל חומר </w:t>
      </w:r>
      <w:r w:rsidRPr="00F00CDB">
        <w:rPr>
          <w:noProof/>
          <w:rtl/>
        </w:rPr>
        <w:t>שבידו או בידי עובדיו, עובדים וכל קבלן שירותים אחר, המועסקים במסגרת הפרוייקט, לידי ה</w:t>
      </w:r>
      <w:r w:rsidRPr="00F00CDB">
        <w:rPr>
          <w:rFonts w:hint="cs"/>
          <w:noProof/>
          <w:rtl/>
        </w:rPr>
        <w:t>משרד</w:t>
      </w:r>
      <w:r w:rsidRPr="00F00CDB">
        <w:rPr>
          <w:noProof/>
          <w:rtl/>
        </w:rPr>
        <w:t>.</w:t>
      </w:r>
    </w:p>
    <w:p w14:paraId="487B1496" w14:textId="77777777" w:rsidR="008B3502" w:rsidRPr="005B2B87" w:rsidRDefault="008B3502" w:rsidP="008D64F6">
      <w:pPr>
        <w:keepNext/>
        <w:keepLines/>
        <w:widowControl w:val="0"/>
        <w:numPr>
          <w:ilvl w:val="0"/>
          <w:numId w:val="10"/>
        </w:numPr>
        <w:overflowPunct/>
        <w:autoSpaceDE/>
        <w:autoSpaceDN/>
        <w:adjustRightInd/>
        <w:textAlignment w:val="auto"/>
        <w:rPr>
          <w:b/>
          <w:bCs/>
          <w:u w:val="single"/>
          <w:rtl/>
          <w:lang w:eastAsia="en-US"/>
        </w:rPr>
      </w:pPr>
      <w:r w:rsidRPr="005B2B87">
        <w:rPr>
          <w:b/>
          <w:bCs/>
          <w:u w:val="single"/>
          <w:rtl/>
          <w:lang w:eastAsia="en-US"/>
        </w:rPr>
        <w:t>הפרת חוזה</w:t>
      </w:r>
    </w:p>
    <w:p w14:paraId="34D19CE7" w14:textId="77777777" w:rsidR="008B3502" w:rsidRPr="005B2B87" w:rsidRDefault="008B3502" w:rsidP="008D64F6">
      <w:pPr>
        <w:keepNext/>
        <w:keepLines/>
        <w:widowControl w:val="0"/>
        <w:numPr>
          <w:ilvl w:val="1"/>
          <w:numId w:val="10"/>
        </w:numPr>
        <w:tabs>
          <w:tab w:val="clear" w:pos="1418"/>
          <w:tab w:val="num" w:pos="794"/>
        </w:tabs>
        <w:overflowPunct/>
        <w:autoSpaceDE/>
        <w:autoSpaceDN/>
        <w:adjustRightInd/>
        <w:ind w:left="794" w:hanging="567"/>
        <w:textAlignment w:val="auto"/>
        <w:rPr>
          <w:noProof/>
          <w:rtl/>
        </w:rPr>
      </w:pPr>
      <w:r w:rsidRPr="005B2B87">
        <w:rPr>
          <w:noProof/>
          <w:rtl/>
        </w:rPr>
        <w:t>מוסכם בין הצדדים כי כל אחת מן ההפרות הבאות תחשבנה להפרות יסודיות של החוזה:</w:t>
      </w:r>
    </w:p>
    <w:p w14:paraId="687D1EA9" w14:textId="77777777" w:rsidR="008B3502" w:rsidRPr="005B2B87" w:rsidRDefault="008B3502" w:rsidP="008D64F6">
      <w:pPr>
        <w:keepNext/>
        <w:keepLines/>
        <w:widowControl w:val="0"/>
        <w:numPr>
          <w:ilvl w:val="2"/>
          <w:numId w:val="10"/>
        </w:numPr>
        <w:tabs>
          <w:tab w:val="clear" w:pos="2268"/>
          <w:tab w:val="num" w:pos="936"/>
        </w:tabs>
        <w:overflowPunct/>
        <w:autoSpaceDE/>
        <w:autoSpaceDN/>
        <w:adjustRightInd/>
        <w:ind w:left="936" w:hanging="567"/>
        <w:textAlignment w:val="auto"/>
        <w:rPr>
          <w:noProof/>
        </w:rPr>
      </w:pPr>
      <w:r w:rsidRPr="005B2B87">
        <w:rPr>
          <w:noProof/>
          <w:rtl/>
        </w:rPr>
        <w:t>אם צד ב' פיגר פיגור העולה על 15 ימים בלוח הזמנים הקבוע במסגרת העבודה או הקבוע ביתר נספחי החוזה.</w:t>
      </w:r>
    </w:p>
    <w:p w14:paraId="230E23F2" w14:textId="77777777" w:rsidR="008B3502" w:rsidRPr="005B2B87" w:rsidRDefault="008B3502" w:rsidP="008D64F6">
      <w:pPr>
        <w:keepNext/>
        <w:keepLines/>
        <w:widowControl w:val="0"/>
        <w:numPr>
          <w:ilvl w:val="2"/>
          <w:numId w:val="10"/>
        </w:numPr>
        <w:tabs>
          <w:tab w:val="clear" w:pos="2268"/>
          <w:tab w:val="num" w:pos="936"/>
        </w:tabs>
        <w:overflowPunct/>
        <w:autoSpaceDE/>
        <w:autoSpaceDN/>
        <w:adjustRightInd/>
        <w:ind w:left="936" w:hanging="567"/>
        <w:textAlignment w:val="auto"/>
        <w:rPr>
          <w:noProof/>
        </w:rPr>
      </w:pPr>
      <w:r w:rsidRPr="005B2B87">
        <w:rPr>
          <w:noProof/>
          <w:rtl/>
        </w:rPr>
        <w:t xml:space="preserve">אם צד ב' לא מסר למשרד </w:t>
      </w:r>
      <w:r w:rsidRPr="005B2B87">
        <w:rPr>
          <w:rFonts w:hint="cs"/>
          <w:noProof/>
          <w:rtl/>
        </w:rPr>
        <w:t>במהלך ההתקשרות ו/או בסיומה</w:t>
      </w:r>
      <w:r w:rsidRPr="005B2B87">
        <w:rPr>
          <w:noProof/>
          <w:rtl/>
        </w:rPr>
        <w:t xml:space="preserve"> את כל החומר שהכין במסגרת ביצוע התחייבויותיו על פי הסכם זה.</w:t>
      </w:r>
    </w:p>
    <w:p w14:paraId="2A2B847D" w14:textId="77777777" w:rsidR="00F00CDB" w:rsidRDefault="00F00CDB" w:rsidP="008D64F6">
      <w:pPr>
        <w:pStyle w:val="aff2"/>
        <w:keepNext/>
        <w:keepLines/>
        <w:widowControl w:val="0"/>
        <w:ind w:left="709"/>
        <w:jc w:val="center"/>
        <w:rPr>
          <w:rtl/>
        </w:rPr>
      </w:pPr>
    </w:p>
    <w:p w14:paraId="2594C5FD" w14:textId="455A0981" w:rsidR="00F00CDB" w:rsidRPr="005B2B87" w:rsidRDefault="00F00CDB" w:rsidP="008D64F6">
      <w:pPr>
        <w:pStyle w:val="aff2"/>
        <w:keepNext/>
        <w:keepLines/>
        <w:widowControl w:val="0"/>
        <w:ind w:left="709"/>
        <w:jc w:val="right"/>
        <w:rPr>
          <w:rtl/>
        </w:rPr>
      </w:pPr>
      <w:r>
        <w:rPr>
          <w:rFonts w:hint="cs"/>
          <w:rtl/>
        </w:rPr>
        <w:lastRenderedPageBreak/>
        <w:t>נספח מספר 3</w:t>
      </w:r>
    </w:p>
    <w:p w14:paraId="577C34AE" w14:textId="59238EF7" w:rsidR="00F00CDB" w:rsidRDefault="00F00CDB" w:rsidP="008D64F6">
      <w:pPr>
        <w:pStyle w:val="aff2"/>
        <w:keepNext/>
        <w:keepLines/>
        <w:widowControl w:val="0"/>
        <w:ind w:left="709" w:firstLine="425"/>
        <w:jc w:val="right"/>
        <w:rPr>
          <w:rtl/>
        </w:rPr>
      </w:pPr>
      <w:r w:rsidRPr="005B2B87">
        <w:rPr>
          <w:rFonts w:hint="cs"/>
          <w:rtl/>
        </w:rPr>
        <w:t xml:space="preserve">דף </w:t>
      </w:r>
      <w:r>
        <w:rPr>
          <w:rStyle w:val="ad"/>
          <w:rFonts w:hint="cs"/>
          <w:rtl/>
        </w:rPr>
        <w:t>11</w:t>
      </w:r>
      <w:r w:rsidRPr="005B2B87">
        <w:rPr>
          <w:rFonts w:hint="cs"/>
          <w:rtl/>
        </w:rPr>
        <w:t xml:space="preserve"> </w:t>
      </w:r>
      <w:r>
        <w:rPr>
          <w:rFonts w:hint="cs"/>
          <w:rtl/>
        </w:rPr>
        <w:t>מתוך 12</w:t>
      </w:r>
    </w:p>
    <w:p w14:paraId="7085B9A0" w14:textId="79149493" w:rsidR="008B3502" w:rsidRPr="005B2B87" w:rsidRDefault="008B3502" w:rsidP="008D64F6">
      <w:pPr>
        <w:keepNext/>
        <w:keepLines/>
        <w:widowControl w:val="0"/>
        <w:numPr>
          <w:ilvl w:val="2"/>
          <w:numId w:val="10"/>
        </w:numPr>
        <w:tabs>
          <w:tab w:val="clear" w:pos="2268"/>
          <w:tab w:val="num" w:pos="936"/>
        </w:tabs>
        <w:overflowPunct/>
        <w:autoSpaceDE/>
        <w:autoSpaceDN/>
        <w:adjustRightInd/>
        <w:ind w:left="936" w:hanging="567"/>
        <w:textAlignment w:val="auto"/>
        <w:rPr>
          <w:noProof/>
        </w:rPr>
      </w:pPr>
      <w:r w:rsidRPr="005B2B87">
        <w:rPr>
          <w:rFonts w:hint="cs"/>
          <w:noProof/>
          <w:rtl/>
        </w:rPr>
        <w:t>אם צד ב' לא איפשר למשרד ו/או לנציג מטעמו לבדוק את ספרי החשבונות כאמור לעיל.</w:t>
      </w:r>
    </w:p>
    <w:p w14:paraId="552F309A" w14:textId="77777777" w:rsidR="008B3502" w:rsidRPr="005B2B87" w:rsidRDefault="008B3502" w:rsidP="008D64F6">
      <w:pPr>
        <w:keepNext/>
        <w:keepLines/>
        <w:widowControl w:val="0"/>
        <w:numPr>
          <w:ilvl w:val="2"/>
          <w:numId w:val="10"/>
        </w:numPr>
        <w:tabs>
          <w:tab w:val="clear" w:pos="2268"/>
          <w:tab w:val="num" w:pos="936"/>
        </w:tabs>
        <w:overflowPunct/>
        <w:autoSpaceDE/>
        <w:autoSpaceDN/>
        <w:adjustRightInd/>
        <w:ind w:left="936" w:hanging="567"/>
        <w:textAlignment w:val="auto"/>
        <w:rPr>
          <w:noProof/>
        </w:rPr>
      </w:pPr>
      <w:r w:rsidRPr="005B2B87">
        <w:rPr>
          <w:rFonts w:hint="cs"/>
          <w:noProof/>
          <w:rtl/>
        </w:rPr>
        <w:t>אם צד ב' הפר את חובתו והתחייבותו לשמירת סודיות.</w:t>
      </w:r>
    </w:p>
    <w:p w14:paraId="0E6858FE" w14:textId="77777777" w:rsidR="008B3502" w:rsidRPr="005B2B87" w:rsidRDefault="008B3502" w:rsidP="008D64F6">
      <w:pPr>
        <w:keepNext/>
        <w:keepLines/>
        <w:widowControl w:val="0"/>
        <w:numPr>
          <w:ilvl w:val="2"/>
          <w:numId w:val="10"/>
        </w:numPr>
        <w:tabs>
          <w:tab w:val="clear" w:pos="2268"/>
          <w:tab w:val="num" w:pos="936"/>
        </w:tabs>
        <w:overflowPunct/>
        <w:autoSpaceDE/>
        <w:autoSpaceDN/>
        <w:adjustRightInd/>
        <w:ind w:left="936" w:hanging="567"/>
        <w:textAlignment w:val="auto"/>
        <w:rPr>
          <w:noProof/>
        </w:rPr>
      </w:pPr>
      <w:r w:rsidRPr="005B2B87">
        <w:rPr>
          <w:rFonts w:hint="cs"/>
          <w:noProof/>
          <w:rtl/>
        </w:rPr>
        <w:t>אם צד ב' הפר את חובתו לקיים אחר דיני העסקת עובדים כאמור במכרז ובכל דין החל על הענין.</w:t>
      </w:r>
    </w:p>
    <w:p w14:paraId="542AC1F8" w14:textId="62112F36" w:rsidR="008D23CC" w:rsidRPr="008D23CC" w:rsidRDefault="008D23CC" w:rsidP="008D64F6">
      <w:pPr>
        <w:keepNext/>
        <w:keepLines/>
        <w:widowControl w:val="0"/>
        <w:numPr>
          <w:ilvl w:val="2"/>
          <w:numId w:val="10"/>
        </w:numPr>
        <w:tabs>
          <w:tab w:val="clear" w:pos="2268"/>
          <w:tab w:val="num" w:pos="936"/>
        </w:tabs>
        <w:overflowPunct/>
        <w:autoSpaceDE/>
        <w:autoSpaceDN/>
        <w:adjustRightInd/>
        <w:ind w:left="936" w:hanging="567"/>
        <w:textAlignment w:val="auto"/>
        <w:rPr>
          <w:noProof/>
        </w:rPr>
      </w:pPr>
      <w:r w:rsidRPr="008D23CC">
        <w:rPr>
          <w:rFonts w:hint="cs"/>
          <w:noProof/>
          <w:rtl/>
        </w:rPr>
        <w:t>אם צד ב' הפר קניין רוחני.</w:t>
      </w:r>
    </w:p>
    <w:p w14:paraId="07601BB1" w14:textId="77777777" w:rsidR="008B3502" w:rsidRPr="005B2B87" w:rsidRDefault="008B3502" w:rsidP="008D64F6">
      <w:pPr>
        <w:keepNext/>
        <w:keepLines/>
        <w:widowControl w:val="0"/>
        <w:numPr>
          <w:ilvl w:val="1"/>
          <w:numId w:val="10"/>
        </w:numPr>
        <w:tabs>
          <w:tab w:val="clear" w:pos="1418"/>
          <w:tab w:val="num" w:pos="794"/>
        </w:tabs>
        <w:overflowPunct/>
        <w:autoSpaceDE/>
        <w:autoSpaceDN/>
        <w:adjustRightInd/>
        <w:ind w:left="794" w:hanging="567"/>
        <w:textAlignment w:val="auto"/>
        <w:rPr>
          <w:noProof/>
          <w:rtl/>
        </w:rPr>
      </w:pPr>
      <w:r w:rsidRPr="005B2B87">
        <w:rPr>
          <w:noProof/>
          <w:rtl/>
        </w:rPr>
        <w:t>בוטל החוזה על ידי המשרד על פי הוראות כל דין, יהיה רשאי המשרד לבצע את השירותים נשוא החוזה בעצמו או באמצעות מי מטעמו וצד ב' יהיה חייב לשפות את המדינה בגין כל ההוצאות הישירות והעקיפות שנגרמו לה בגין כך, בלי שהדבר יפגע בשאר הסעדים העומדים לרשות המשרד על פי כל דין.</w:t>
      </w:r>
    </w:p>
    <w:p w14:paraId="0D130B8D" w14:textId="77777777" w:rsidR="008B3502" w:rsidRPr="005B2B87" w:rsidRDefault="008B3502" w:rsidP="008D64F6">
      <w:pPr>
        <w:keepNext/>
        <w:keepLines/>
        <w:widowControl w:val="0"/>
        <w:numPr>
          <w:ilvl w:val="1"/>
          <w:numId w:val="10"/>
        </w:numPr>
        <w:tabs>
          <w:tab w:val="clear" w:pos="1418"/>
          <w:tab w:val="num" w:pos="794"/>
        </w:tabs>
        <w:overflowPunct/>
        <w:autoSpaceDE/>
        <w:autoSpaceDN/>
        <w:adjustRightInd/>
        <w:ind w:left="794" w:hanging="567"/>
        <w:textAlignment w:val="auto"/>
        <w:rPr>
          <w:noProof/>
          <w:rtl/>
        </w:rPr>
      </w:pPr>
      <w:r w:rsidRPr="005B2B87">
        <w:rPr>
          <w:noProof/>
          <w:rtl/>
        </w:rPr>
        <w:t>בוטל החוזה על ידי המשרד מסיבה כלשהי וצד ב' ביצע רק חלק ממנו, לא ישולמו לצד ב' כספים מעבר לחלק היחסי של העבודה שבוצעה.</w:t>
      </w:r>
    </w:p>
    <w:p w14:paraId="6776E4C6" w14:textId="77777777" w:rsidR="008B3502" w:rsidRPr="005B2B87" w:rsidRDefault="008B3502" w:rsidP="008D64F6">
      <w:pPr>
        <w:keepNext/>
        <w:keepLines/>
        <w:widowControl w:val="0"/>
        <w:numPr>
          <w:ilvl w:val="1"/>
          <w:numId w:val="10"/>
        </w:numPr>
        <w:tabs>
          <w:tab w:val="clear" w:pos="1418"/>
          <w:tab w:val="num" w:pos="794"/>
        </w:tabs>
        <w:overflowPunct/>
        <w:autoSpaceDE/>
        <w:autoSpaceDN/>
        <w:adjustRightInd/>
        <w:ind w:left="794" w:hanging="567"/>
        <w:textAlignment w:val="auto"/>
        <w:rPr>
          <w:noProof/>
          <w:rtl/>
        </w:rPr>
      </w:pPr>
      <w:r w:rsidRPr="005B2B87">
        <w:rPr>
          <w:noProof/>
          <w:rtl/>
        </w:rPr>
        <w:t>מבלי לפגוע בכלליות האמור לעיל יהיה המשרד רשאי לבטל את החוזה ללא צורך בהודעה מוקדמת לצד ב' בהתרחש כל אחד מהמקרים הבאים:</w:t>
      </w:r>
    </w:p>
    <w:p w14:paraId="573364E5" w14:textId="77777777" w:rsidR="008B3502" w:rsidRPr="005B2B87" w:rsidRDefault="008B3502" w:rsidP="008D64F6">
      <w:pPr>
        <w:keepNext/>
        <w:keepLines/>
        <w:widowControl w:val="0"/>
        <w:numPr>
          <w:ilvl w:val="2"/>
          <w:numId w:val="10"/>
        </w:numPr>
        <w:tabs>
          <w:tab w:val="clear" w:pos="2268"/>
          <w:tab w:val="num" w:pos="936"/>
        </w:tabs>
        <w:overflowPunct/>
        <w:autoSpaceDE/>
        <w:autoSpaceDN/>
        <w:adjustRightInd/>
        <w:ind w:left="936" w:hanging="567"/>
        <w:textAlignment w:val="auto"/>
        <w:rPr>
          <w:noProof/>
          <w:rtl/>
        </w:rPr>
      </w:pPr>
      <w:r w:rsidRPr="005B2B87">
        <w:rPr>
          <w:noProof/>
          <w:rtl/>
        </w:rPr>
        <w:t>אם ימונה כונס נכסים זמני או קבוע לעסקו ו/או לרכוש צד ב'.</w:t>
      </w:r>
    </w:p>
    <w:p w14:paraId="69B288FE" w14:textId="77777777" w:rsidR="008B3502" w:rsidRPr="005B2B87" w:rsidRDefault="008B3502" w:rsidP="008D64F6">
      <w:pPr>
        <w:keepNext/>
        <w:keepLines/>
        <w:widowControl w:val="0"/>
        <w:numPr>
          <w:ilvl w:val="2"/>
          <w:numId w:val="10"/>
        </w:numPr>
        <w:tabs>
          <w:tab w:val="clear" w:pos="2268"/>
          <w:tab w:val="num" w:pos="936"/>
        </w:tabs>
        <w:overflowPunct/>
        <w:autoSpaceDE/>
        <w:autoSpaceDN/>
        <w:adjustRightInd/>
        <w:ind w:left="936" w:hanging="567"/>
        <w:textAlignment w:val="auto"/>
        <w:rPr>
          <w:noProof/>
          <w:rtl/>
        </w:rPr>
      </w:pPr>
      <w:r w:rsidRPr="005B2B87">
        <w:rPr>
          <w:noProof/>
          <w:rtl/>
        </w:rPr>
        <w:t>אם ימונה מפרק זמני או קבוע לצד ב'.</w:t>
      </w:r>
    </w:p>
    <w:p w14:paraId="013E7662" w14:textId="77777777" w:rsidR="008B3502" w:rsidRPr="005B2B87" w:rsidRDefault="008B3502" w:rsidP="008D64F6">
      <w:pPr>
        <w:keepNext/>
        <w:keepLines/>
        <w:widowControl w:val="0"/>
        <w:numPr>
          <w:ilvl w:val="2"/>
          <w:numId w:val="10"/>
        </w:numPr>
        <w:tabs>
          <w:tab w:val="clear" w:pos="2268"/>
          <w:tab w:val="num" w:pos="936"/>
        </w:tabs>
        <w:overflowPunct/>
        <w:autoSpaceDE/>
        <w:autoSpaceDN/>
        <w:adjustRightInd/>
        <w:ind w:left="936" w:hanging="567"/>
        <w:textAlignment w:val="auto"/>
        <w:rPr>
          <w:noProof/>
          <w:rtl/>
        </w:rPr>
      </w:pPr>
      <w:r w:rsidRPr="005B2B87">
        <w:rPr>
          <w:noProof/>
          <w:rtl/>
        </w:rPr>
        <w:t>אם ימונה נאמן בפשיטת רגל לצד ב'.</w:t>
      </w:r>
    </w:p>
    <w:p w14:paraId="5450359D" w14:textId="77777777" w:rsidR="008B3502" w:rsidRPr="005B2B87" w:rsidRDefault="008B3502" w:rsidP="008D64F6">
      <w:pPr>
        <w:keepNext/>
        <w:keepLines/>
        <w:widowControl w:val="0"/>
        <w:numPr>
          <w:ilvl w:val="2"/>
          <w:numId w:val="10"/>
        </w:numPr>
        <w:tabs>
          <w:tab w:val="clear" w:pos="2268"/>
          <w:tab w:val="num" w:pos="936"/>
        </w:tabs>
        <w:overflowPunct/>
        <w:autoSpaceDE/>
        <w:autoSpaceDN/>
        <w:adjustRightInd/>
        <w:ind w:left="936" w:hanging="567"/>
        <w:textAlignment w:val="auto"/>
        <w:rPr>
          <w:noProof/>
          <w:rtl/>
        </w:rPr>
      </w:pPr>
      <w:r w:rsidRPr="005B2B87">
        <w:rPr>
          <w:noProof/>
          <w:rtl/>
        </w:rPr>
        <w:t>אם צד ב' הפסיק לנהל את עסקיו לתקופה רצופה העולה על 30 יום.</w:t>
      </w:r>
    </w:p>
    <w:p w14:paraId="2425A1BA" w14:textId="77777777" w:rsidR="008B3502" w:rsidRPr="005B2B87" w:rsidRDefault="008B3502" w:rsidP="008D64F6">
      <w:pPr>
        <w:keepNext/>
        <w:keepLines/>
        <w:widowControl w:val="0"/>
        <w:numPr>
          <w:ilvl w:val="2"/>
          <w:numId w:val="10"/>
        </w:numPr>
        <w:tabs>
          <w:tab w:val="clear" w:pos="2268"/>
          <w:tab w:val="num" w:pos="936"/>
        </w:tabs>
        <w:overflowPunct/>
        <w:autoSpaceDE/>
        <w:autoSpaceDN/>
        <w:adjustRightInd/>
        <w:ind w:left="936" w:hanging="567"/>
        <w:textAlignment w:val="auto"/>
        <w:rPr>
          <w:noProof/>
          <w:rtl/>
        </w:rPr>
      </w:pPr>
      <w:r w:rsidRPr="005B2B87">
        <w:rPr>
          <w:noProof/>
          <w:rtl/>
        </w:rPr>
        <w:t>אם צד ב' הסב את החוזה, כולו או מקצתו לאחר או העסיק קבלן משנה בביצוע העבודה בלי הסכמת המשרד בכתב.</w:t>
      </w:r>
    </w:p>
    <w:p w14:paraId="52BA2BC5" w14:textId="77777777" w:rsidR="008B3502" w:rsidRPr="005B2B87" w:rsidRDefault="008B3502" w:rsidP="008D64F6">
      <w:pPr>
        <w:keepNext/>
        <w:keepLines/>
        <w:widowControl w:val="0"/>
        <w:numPr>
          <w:ilvl w:val="2"/>
          <w:numId w:val="10"/>
        </w:numPr>
        <w:tabs>
          <w:tab w:val="clear" w:pos="2268"/>
          <w:tab w:val="num" w:pos="936"/>
        </w:tabs>
        <w:overflowPunct/>
        <w:autoSpaceDE/>
        <w:autoSpaceDN/>
        <w:adjustRightInd/>
        <w:ind w:left="936" w:hanging="567"/>
        <w:textAlignment w:val="auto"/>
        <w:rPr>
          <w:noProof/>
          <w:rtl/>
        </w:rPr>
      </w:pPr>
      <w:r w:rsidRPr="005B2B87">
        <w:rPr>
          <w:noProof/>
          <w:rtl/>
        </w:rPr>
        <w:t>כשצד ב' הסתלק מביצוע החוזה.</w:t>
      </w:r>
    </w:p>
    <w:p w14:paraId="4B2DFE2E" w14:textId="77777777" w:rsidR="008B3502" w:rsidRPr="005B2B87" w:rsidRDefault="008B3502" w:rsidP="008D64F6">
      <w:pPr>
        <w:keepNext/>
        <w:keepLines/>
        <w:widowControl w:val="0"/>
        <w:numPr>
          <w:ilvl w:val="2"/>
          <w:numId w:val="10"/>
        </w:numPr>
        <w:tabs>
          <w:tab w:val="clear" w:pos="2268"/>
          <w:tab w:val="num" w:pos="936"/>
        </w:tabs>
        <w:overflowPunct/>
        <w:autoSpaceDE/>
        <w:autoSpaceDN/>
        <w:adjustRightInd/>
        <w:ind w:left="936" w:hanging="567"/>
        <w:textAlignment w:val="auto"/>
        <w:rPr>
          <w:noProof/>
          <w:rtl/>
        </w:rPr>
      </w:pPr>
      <w:r w:rsidRPr="005B2B87">
        <w:rPr>
          <w:noProof/>
          <w:rtl/>
        </w:rPr>
        <w:t>כשיש בידי המשרד הוכחות להנחת דעתו שצד ב' או אדם אחר בשמו או מטעמו נתן או הציע לאדם אחר כלשהו שוחד, מענק, דורון, או טובת הנאה כלשהי בקשר לחוזה.</w:t>
      </w:r>
    </w:p>
    <w:p w14:paraId="5E88D6DB" w14:textId="77777777" w:rsidR="008B3502" w:rsidRPr="005B2B87" w:rsidRDefault="008B3502" w:rsidP="008D64F6">
      <w:pPr>
        <w:keepNext/>
        <w:keepLines/>
        <w:widowControl w:val="0"/>
        <w:numPr>
          <w:ilvl w:val="1"/>
          <w:numId w:val="10"/>
        </w:numPr>
        <w:tabs>
          <w:tab w:val="clear" w:pos="1418"/>
          <w:tab w:val="num" w:pos="794"/>
        </w:tabs>
        <w:overflowPunct/>
        <w:autoSpaceDE/>
        <w:autoSpaceDN/>
        <w:adjustRightInd/>
        <w:ind w:left="794" w:hanging="567"/>
        <w:textAlignment w:val="auto"/>
        <w:rPr>
          <w:noProof/>
          <w:rtl/>
        </w:rPr>
      </w:pPr>
      <w:r w:rsidRPr="005B2B87">
        <w:rPr>
          <w:noProof/>
          <w:rtl/>
        </w:rPr>
        <w:t>הסכם זה מותנה בכך שצד ב' ימציא למשרד אישור לפי חוק עסקאות גופים ציבוריים (אכיפת ניהול חשבונות ותשלום חובות מס) התשל"ו-1976 שלפיו הוא מנהל פנקסי חשבונות כדין, או כי הוא פטור מלנהלם וכי הוא נוהג לדווח על עסקאותיו כדין.</w:t>
      </w:r>
    </w:p>
    <w:p w14:paraId="2F5A5380" w14:textId="77777777" w:rsidR="008B3502" w:rsidRPr="005B2B87" w:rsidRDefault="008B3502" w:rsidP="008D64F6">
      <w:pPr>
        <w:keepNext/>
        <w:keepLines/>
        <w:widowControl w:val="0"/>
        <w:numPr>
          <w:ilvl w:val="0"/>
          <w:numId w:val="10"/>
        </w:numPr>
        <w:overflowPunct/>
        <w:autoSpaceDE/>
        <w:autoSpaceDN/>
        <w:adjustRightInd/>
        <w:textAlignment w:val="auto"/>
        <w:rPr>
          <w:b/>
          <w:bCs/>
          <w:u w:val="single"/>
          <w:rtl/>
          <w:lang w:eastAsia="en-US"/>
        </w:rPr>
      </w:pPr>
      <w:r w:rsidRPr="005B2B87">
        <w:rPr>
          <w:b/>
          <w:bCs/>
          <w:u w:val="single"/>
          <w:rtl/>
          <w:lang w:eastAsia="en-US"/>
        </w:rPr>
        <w:t>ערבות בנקאית</w:t>
      </w:r>
    </w:p>
    <w:p w14:paraId="37421291" w14:textId="77777777" w:rsidR="008B3502" w:rsidRPr="00F00CDB" w:rsidRDefault="008B3502" w:rsidP="008D64F6">
      <w:pPr>
        <w:keepNext/>
        <w:keepLines/>
        <w:widowControl w:val="0"/>
        <w:numPr>
          <w:ilvl w:val="1"/>
          <w:numId w:val="10"/>
        </w:numPr>
        <w:tabs>
          <w:tab w:val="clear" w:pos="1418"/>
          <w:tab w:val="num" w:pos="794"/>
        </w:tabs>
        <w:overflowPunct/>
        <w:autoSpaceDE/>
        <w:autoSpaceDN/>
        <w:adjustRightInd/>
        <w:ind w:left="794" w:hanging="567"/>
        <w:textAlignment w:val="auto"/>
        <w:rPr>
          <w:noProof/>
          <w:rtl/>
        </w:rPr>
      </w:pPr>
      <w:r w:rsidRPr="00F00CDB">
        <w:rPr>
          <w:noProof/>
          <w:rtl/>
        </w:rPr>
        <w:t>הערבות</w:t>
      </w:r>
    </w:p>
    <w:p w14:paraId="7CCF1FEF" w14:textId="77777777" w:rsidR="008B3502" w:rsidRPr="005B2B87" w:rsidRDefault="008B3502" w:rsidP="008D64F6">
      <w:pPr>
        <w:keepNext/>
        <w:keepLines/>
        <w:widowControl w:val="0"/>
        <w:numPr>
          <w:ilvl w:val="2"/>
          <w:numId w:val="10"/>
        </w:numPr>
        <w:tabs>
          <w:tab w:val="clear" w:pos="2268"/>
          <w:tab w:val="num" w:pos="936"/>
        </w:tabs>
        <w:overflowPunct/>
        <w:autoSpaceDE/>
        <w:autoSpaceDN/>
        <w:adjustRightInd/>
        <w:ind w:left="936" w:hanging="567"/>
        <w:textAlignment w:val="auto"/>
        <w:rPr>
          <w:noProof/>
          <w:rtl/>
        </w:rPr>
      </w:pPr>
      <w:r w:rsidRPr="005B2B87">
        <w:rPr>
          <w:noProof/>
          <w:rtl/>
        </w:rPr>
        <w:t xml:space="preserve">להבטחת כל התחייבויות צד ב' לפי חוזה זה, ימציא צד ב' למשרד ערבות בנקאית (להלן: </w:t>
      </w:r>
      <w:r w:rsidRPr="00F00CDB">
        <w:rPr>
          <w:noProof/>
          <w:rtl/>
        </w:rPr>
        <w:t>"הערבות"</w:t>
      </w:r>
      <w:r w:rsidRPr="005B2B87">
        <w:rPr>
          <w:noProof/>
          <w:rtl/>
        </w:rPr>
        <w:t xml:space="preserve">) כמפורט במכרז אשר תהיה צמודה </w:t>
      </w:r>
      <w:r w:rsidRPr="005B2B87">
        <w:rPr>
          <w:rFonts w:hint="cs"/>
          <w:noProof/>
          <w:rtl/>
        </w:rPr>
        <w:t>בהתאם לתנאי ההתקשרות.</w:t>
      </w:r>
    </w:p>
    <w:p w14:paraId="31091D2B" w14:textId="77777777" w:rsidR="008B3502" w:rsidRDefault="008B3502" w:rsidP="008D64F6">
      <w:pPr>
        <w:keepNext/>
        <w:keepLines/>
        <w:widowControl w:val="0"/>
        <w:numPr>
          <w:ilvl w:val="2"/>
          <w:numId w:val="10"/>
        </w:numPr>
        <w:tabs>
          <w:tab w:val="clear" w:pos="2268"/>
          <w:tab w:val="num" w:pos="936"/>
        </w:tabs>
        <w:overflowPunct/>
        <w:autoSpaceDE/>
        <w:autoSpaceDN/>
        <w:adjustRightInd/>
        <w:ind w:left="936" w:hanging="567"/>
        <w:textAlignment w:val="auto"/>
        <w:rPr>
          <w:noProof/>
          <w:rtl/>
        </w:rPr>
      </w:pPr>
      <w:r w:rsidRPr="005B2B87">
        <w:rPr>
          <w:noProof/>
          <w:rtl/>
        </w:rPr>
        <w:tab/>
        <w:t xml:space="preserve">הערבות תהיה בתוקף </w:t>
      </w:r>
      <w:r w:rsidRPr="005B2B87">
        <w:rPr>
          <w:rFonts w:hint="cs"/>
          <w:noProof/>
          <w:rtl/>
        </w:rPr>
        <w:t>למשך תקופת ההתקשרות בתוספת 60 יום</w:t>
      </w:r>
      <w:r w:rsidRPr="005B2B87">
        <w:rPr>
          <w:noProof/>
          <w:rtl/>
        </w:rPr>
        <w:t>.</w:t>
      </w:r>
    </w:p>
    <w:p w14:paraId="45B0D283" w14:textId="77777777" w:rsidR="003920BE" w:rsidRPr="00F00CDB" w:rsidRDefault="003920BE" w:rsidP="008D64F6">
      <w:pPr>
        <w:keepNext/>
        <w:keepLines/>
        <w:widowControl w:val="0"/>
        <w:numPr>
          <w:ilvl w:val="2"/>
          <w:numId w:val="10"/>
        </w:numPr>
        <w:tabs>
          <w:tab w:val="clear" w:pos="2268"/>
          <w:tab w:val="num" w:pos="936"/>
        </w:tabs>
        <w:overflowPunct/>
        <w:autoSpaceDE/>
        <w:autoSpaceDN/>
        <w:adjustRightInd/>
        <w:ind w:left="936" w:hanging="567"/>
        <w:textAlignment w:val="auto"/>
        <w:rPr>
          <w:noProof/>
        </w:rPr>
      </w:pPr>
      <w:r w:rsidRPr="00F00CDB">
        <w:rPr>
          <w:noProof/>
          <w:rtl/>
        </w:rPr>
        <w:t>הערבות שתוגש תהיה ערבות דיגיטלית, בהתאם ל</w:t>
      </w:r>
      <w:hyperlink r:id="rId49" w:tgtFrame="_blank" w:history="1">
        <w:r w:rsidRPr="00F00CDB">
          <w:rPr>
            <w:noProof/>
            <w:rtl/>
          </w:rPr>
          <w:t>תקן הערבויות הדיגיטליות</w:t>
        </w:r>
      </w:hyperlink>
      <w:r w:rsidRPr="00F00CDB">
        <w:rPr>
          <w:noProof/>
          <w:rtl/>
        </w:rPr>
        <w:t> שפורסם על ידי החשב הכללי, אשר הונפקה על ידי בנק, סולק או חברת ביטוח, אשר הוסמכו על ידי החשב הכללי להנפקת ערבות דיגיטלית בהתאם לתקן. </w:t>
      </w:r>
    </w:p>
    <w:p w14:paraId="528F5A96" w14:textId="77777777" w:rsidR="00F00CDB" w:rsidRDefault="00F00CDB" w:rsidP="008D64F6">
      <w:pPr>
        <w:keepNext/>
        <w:keepLines/>
        <w:widowControl w:val="0"/>
        <w:overflowPunct/>
        <w:autoSpaceDE/>
        <w:autoSpaceDN/>
        <w:adjustRightInd/>
        <w:ind w:left="1418"/>
        <w:textAlignment w:val="auto"/>
        <w:rPr>
          <w:noProof/>
          <w:rtl/>
        </w:rPr>
      </w:pPr>
    </w:p>
    <w:p w14:paraId="3FAA235D" w14:textId="77777777" w:rsidR="00F00CDB" w:rsidRDefault="00F00CDB" w:rsidP="008D64F6">
      <w:pPr>
        <w:pStyle w:val="aff2"/>
        <w:keepNext/>
        <w:keepLines/>
        <w:widowControl w:val="0"/>
        <w:ind w:left="709"/>
        <w:jc w:val="right"/>
        <w:rPr>
          <w:rtl/>
        </w:rPr>
      </w:pPr>
    </w:p>
    <w:p w14:paraId="2509DA62" w14:textId="06D8A121" w:rsidR="00F00CDB" w:rsidRPr="005B2B87" w:rsidRDefault="00F00CDB" w:rsidP="008D64F6">
      <w:pPr>
        <w:pStyle w:val="aff2"/>
        <w:keepNext/>
        <w:keepLines/>
        <w:widowControl w:val="0"/>
        <w:ind w:left="709"/>
        <w:jc w:val="right"/>
        <w:rPr>
          <w:rtl/>
        </w:rPr>
      </w:pPr>
      <w:r>
        <w:rPr>
          <w:rFonts w:hint="cs"/>
          <w:rtl/>
        </w:rPr>
        <w:lastRenderedPageBreak/>
        <w:t>נספח מספר 3</w:t>
      </w:r>
    </w:p>
    <w:p w14:paraId="060B9ED2" w14:textId="4716F27A" w:rsidR="00F00CDB" w:rsidRDefault="00F00CDB" w:rsidP="008D64F6">
      <w:pPr>
        <w:pStyle w:val="aff2"/>
        <w:keepNext/>
        <w:keepLines/>
        <w:widowControl w:val="0"/>
        <w:ind w:left="709" w:firstLine="425"/>
        <w:jc w:val="right"/>
        <w:rPr>
          <w:rtl/>
        </w:rPr>
      </w:pPr>
      <w:r w:rsidRPr="005B2B87">
        <w:rPr>
          <w:rFonts w:hint="cs"/>
          <w:rtl/>
        </w:rPr>
        <w:t xml:space="preserve">דף </w:t>
      </w:r>
      <w:r>
        <w:rPr>
          <w:rStyle w:val="ad"/>
          <w:rFonts w:hint="cs"/>
          <w:rtl/>
        </w:rPr>
        <w:t>12</w:t>
      </w:r>
      <w:r w:rsidRPr="005B2B87">
        <w:rPr>
          <w:rFonts w:hint="cs"/>
          <w:rtl/>
        </w:rPr>
        <w:t xml:space="preserve"> </w:t>
      </w:r>
      <w:r>
        <w:rPr>
          <w:rFonts w:hint="cs"/>
          <w:rtl/>
        </w:rPr>
        <w:t>מתוך 12</w:t>
      </w:r>
    </w:p>
    <w:p w14:paraId="2B88C7E7" w14:textId="2B1B54C2" w:rsidR="003920BE" w:rsidRPr="00F00CDB" w:rsidRDefault="003920BE" w:rsidP="008D64F6">
      <w:pPr>
        <w:keepNext/>
        <w:keepLines/>
        <w:widowControl w:val="0"/>
        <w:numPr>
          <w:ilvl w:val="2"/>
          <w:numId w:val="10"/>
        </w:numPr>
        <w:tabs>
          <w:tab w:val="clear" w:pos="2268"/>
          <w:tab w:val="num" w:pos="936"/>
        </w:tabs>
        <w:overflowPunct/>
        <w:autoSpaceDE/>
        <w:autoSpaceDN/>
        <w:adjustRightInd/>
        <w:ind w:left="936" w:hanging="567"/>
        <w:textAlignment w:val="auto"/>
        <w:rPr>
          <w:noProof/>
          <w:rtl/>
        </w:rPr>
      </w:pPr>
      <w:r w:rsidRPr="00F00CDB">
        <w:rPr>
          <w:noProof/>
          <w:rtl/>
        </w:rPr>
        <w:t>הערבות תוגש בהתאם ל</w:t>
      </w:r>
      <w:hyperlink r:id="rId50" w:tgtFrame="_blank" w:history="1">
        <w:r w:rsidRPr="00F00CDB">
          <w:rPr>
            <w:noProof/>
            <w:rtl/>
          </w:rPr>
          <w:t>טופס, "תדפיס ערבות דיגיטלית"</w:t>
        </w:r>
      </w:hyperlink>
      <w:r w:rsidRPr="00F00CDB">
        <w:rPr>
          <w:noProof/>
          <w:rtl/>
        </w:rPr>
        <w:t>, ותנוהל בהתאם לתקן הערבויות הדיגיטליות ול</w:t>
      </w:r>
      <w:hyperlink r:id="rId51" w:tgtFrame="_blank" w:history="1">
        <w:r w:rsidRPr="00F00CDB">
          <w:rPr>
            <w:noProof/>
            <w:rtl/>
          </w:rPr>
          <w:t>הוראת תכ"ם, ''ערבויות דיגיטליות'', מס' 14.4.1.</w:t>
        </w:r>
      </w:hyperlink>
    </w:p>
    <w:p w14:paraId="281F6CA2" w14:textId="279CFD6E" w:rsidR="008B3502" w:rsidRPr="00F00CDB" w:rsidRDefault="008B3502" w:rsidP="008D64F6">
      <w:pPr>
        <w:keepNext/>
        <w:keepLines/>
        <w:widowControl w:val="0"/>
        <w:numPr>
          <w:ilvl w:val="1"/>
          <w:numId w:val="10"/>
        </w:numPr>
        <w:tabs>
          <w:tab w:val="clear" w:pos="1418"/>
          <w:tab w:val="num" w:pos="794"/>
        </w:tabs>
        <w:overflowPunct/>
        <w:autoSpaceDE/>
        <w:autoSpaceDN/>
        <w:adjustRightInd/>
        <w:ind w:left="794" w:hanging="567"/>
        <w:textAlignment w:val="auto"/>
        <w:rPr>
          <w:noProof/>
          <w:rtl/>
        </w:rPr>
      </w:pPr>
      <w:r w:rsidRPr="00F00CDB">
        <w:rPr>
          <w:noProof/>
          <w:rtl/>
        </w:rPr>
        <w:t>המצאת הערבות</w:t>
      </w:r>
    </w:p>
    <w:p w14:paraId="58975D70" w14:textId="77777777" w:rsidR="008B3502" w:rsidRPr="005B2B87" w:rsidRDefault="008B3502" w:rsidP="008D64F6">
      <w:pPr>
        <w:keepNext/>
        <w:keepLines/>
        <w:widowControl w:val="0"/>
        <w:numPr>
          <w:ilvl w:val="2"/>
          <w:numId w:val="10"/>
        </w:numPr>
        <w:tabs>
          <w:tab w:val="clear" w:pos="2268"/>
          <w:tab w:val="num" w:pos="936"/>
        </w:tabs>
        <w:overflowPunct/>
        <w:autoSpaceDE/>
        <w:autoSpaceDN/>
        <w:adjustRightInd/>
        <w:ind w:left="936" w:hanging="567"/>
        <w:textAlignment w:val="auto"/>
        <w:rPr>
          <w:noProof/>
          <w:rtl/>
        </w:rPr>
      </w:pPr>
      <w:r w:rsidRPr="005B2B87">
        <w:rPr>
          <w:noProof/>
          <w:rtl/>
        </w:rPr>
        <w:t>צד ב' מתחייב להמציא למשרד את הערבות בצרוף החוזה כשהוא חתום על ידי המורשים מטעמו, תוך שבוע מקבלת החוזה החתום בראשי תיבות על ידי המורשים בצד המשרד.</w:t>
      </w:r>
    </w:p>
    <w:p w14:paraId="0FEA23C2" w14:textId="77777777" w:rsidR="008B3502" w:rsidRPr="00F00CDB" w:rsidRDefault="008B3502" w:rsidP="008D64F6">
      <w:pPr>
        <w:keepNext/>
        <w:keepLines/>
        <w:widowControl w:val="0"/>
        <w:numPr>
          <w:ilvl w:val="1"/>
          <w:numId w:val="10"/>
        </w:numPr>
        <w:tabs>
          <w:tab w:val="clear" w:pos="1418"/>
          <w:tab w:val="num" w:pos="794"/>
        </w:tabs>
        <w:overflowPunct/>
        <w:autoSpaceDE/>
        <w:autoSpaceDN/>
        <w:adjustRightInd/>
        <w:ind w:left="794" w:hanging="567"/>
        <w:textAlignment w:val="auto"/>
        <w:rPr>
          <w:noProof/>
          <w:rtl/>
        </w:rPr>
      </w:pPr>
      <w:r w:rsidRPr="00F00CDB">
        <w:rPr>
          <w:noProof/>
          <w:rtl/>
        </w:rPr>
        <w:t>הארכת תוקף ערבות</w:t>
      </w:r>
    </w:p>
    <w:p w14:paraId="246A7516" w14:textId="77777777" w:rsidR="008B3502" w:rsidRPr="005B2B87" w:rsidRDefault="008B3502" w:rsidP="008D64F6">
      <w:pPr>
        <w:keepNext/>
        <w:keepLines/>
        <w:widowControl w:val="0"/>
        <w:numPr>
          <w:ilvl w:val="2"/>
          <w:numId w:val="10"/>
        </w:numPr>
        <w:tabs>
          <w:tab w:val="clear" w:pos="2268"/>
          <w:tab w:val="num" w:pos="936"/>
        </w:tabs>
        <w:overflowPunct/>
        <w:autoSpaceDE/>
        <w:autoSpaceDN/>
        <w:adjustRightInd/>
        <w:ind w:left="936" w:hanging="567"/>
        <w:textAlignment w:val="auto"/>
        <w:rPr>
          <w:noProof/>
          <w:rtl/>
        </w:rPr>
      </w:pPr>
      <w:r w:rsidRPr="005B2B87">
        <w:rPr>
          <w:noProof/>
          <w:rtl/>
        </w:rPr>
        <w:t>במקרה שהמשרד יעשה שימוש בזכותו להאריך את תוקף החוזה, מתחייב צד ב' למסור למשרד לא פחות מ</w:t>
      </w:r>
      <w:r w:rsidRPr="005B2B87">
        <w:rPr>
          <w:rFonts w:hint="cs"/>
          <w:noProof/>
          <w:rtl/>
        </w:rPr>
        <w:t xml:space="preserve"> - </w:t>
      </w:r>
      <w:r w:rsidRPr="005B2B87">
        <w:rPr>
          <w:noProof/>
          <w:rtl/>
        </w:rPr>
        <w:t xml:space="preserve">30 יום לפני תחילת התקופה המוארכת, ערבות בנקאית כמפורט במכרז וכאמור לעיל, שתהיה בתוקף למשך כל תקופת ההתקשרות הנוספת בתוספת </w:t>
      </w:r>
      <w:r w:rsidRPr="005B2B87">
        <w:rPr>
          <w:rFonts w:hint="cs"/>
          <w:noProof/>
          <w:rtl/>
        </w:rPr>
        <w:t>6</w:t>
      </w:r>
      <w:r w:rsidRPr="005B2B87">
        <w:rPr>
          <w:noProof/>
          <w:rtl/>
        </w:rPr>
        <w:t>0 יום והוראות חוזה זה יחולו עליה, בשינויים המחוייבים לפני הענין.</w:t>
      </w:r>
    </w:p>
    <w:p w14:paraId="4EDB5DEF" w14:textId="77777777" w:rsidR="008B3502" w:rsidRPr="00F00CDB" w:rsidRDefault="008B3502" w:rsidP="008D64F6">
      <w:pPr>
        <w:keepNext/>
        <w:keepLines/>
        <w:widowControl w:val="0"/>
        <w:numPr>
          <w:ilvl w:val="1"/>
          <w:numId w:val="10"/>
        </w:numPr>
        <w:tabs>
          <w:tab w:val="clear" w:pos="1418"/>
          <w:tab w:val="num" w:pos="794"/>
        </w:tabs>
        <w:overflowPunct/>
        <w:autoSpaceDE/>
        <w:autoSpaceDN/>
        <w:adjustRightInd/>
        <w:ind w:left="794" w:hanging="567"/>
        <w:textAlignment w:val="auto"/>
        <w:rPr>
          <w:noProof/>
          <w:rtl/>
        </w:rPr>
      </w:pPr>
      <w:r w:rsidRPr="00F00CDB">
        <w:rPr>
          <w:noProof/>
          <w:rtl/>
        </w:rPr>
        <w:t>חילוט ערבות</w:t>
      </w:r>
    </w:p>
    <w:p w14:paraId="50AF6713" w14:textId="77777777" w:rsidR="008B3502" w:rsidRPr="005B2B87" w:rsidRDefault="008B3502" w:rsidP="008D64F6">
      <w:pPr>
        <w:keepNext/>
        <w:keepLines/>
        <w:widowControl w:val="0"/>
        <w:numPr>
          <w:ilvl w:val="2"/>
          <w:numId w:val="10"/>
        </w:numPr>
        <w:tabs>
          <w:tab w:val="clear" w:pos="2268"/>
          <w:tab w:val="num" w:pos="936"/>
        </w:tabs>
        <w:overflowPunct/>
        <w:autoSpaceDE/>
        <w:autoSpaceDN/>
        <w:adjustRightInd/>
        <w:ind w:left="936" w:hanging="567"/>
        <w:textAlignment w:val="auto"/>
        <w:rPr>
          <w:noProof/>
          <w:rtl/>
        </w:rPr>
      </w:pPr>
      <w:r w:rsidRPr="005B2B87">
        <w:rPr>
          <w:rFonts w:hint="cs"/>
          <w:noProof/>
          <w:rtl/>
        </w:rPr>
        <w:t xml:space="preserve">הופר ההסכם ע"י צד ב' ו/או </w:t>
      </w:r>
      <w:r w:rsidRPr="005B2B87">
        <w:rPr>
          <w:noProof/>
          <w:rtl/>
        </w:rPr>
        <w:t>בוטל החוזה על ידי המשרד כדין יהיה רשאי המשרד לחלט את הערבות, וכן יהיה רשאי הוא למסור את ביצוע החוזה למי שייקבע על ידי המשרד מבלי לפגוע בשאר הסעדים העומדים לרשותו על פי כל דין.</w:t>
      </w:r>
    </w:p>
    <w:p w14:paraId="1F00ABEF" w14:textId="77777777" w:rsidR="008B3502" w:rsidRPr="005B2B87" w:rsidRDefault="008B3502" w:rsidP="008D64F6">
      <w:pPr>
        <w:keepNext/>
        <w:keepLines/>
        <w:widowControl w:val="0"/>
        <w:numPr>
          <w:ilvl w:val="0"/>
          <w:numId w:val="10"/>
        </w:numPr>
        <w:overflowPunct/>
        <w:autoSpaceDE/>
        <w:autoSpaceDN/>
        <w:adjustRightInd/>
        <w:textAlignment w:val="auto"/>
        <w:rPr>
          <w:b/>
          <w:bCs/>
          <w:u w:val="single"/>
          <w:rtl/>
          <w:lang w:eastAsia="en-US"/>
        </w:rPr>
      </w:pPr>
      <w:r w:rsidRPr="005B2B87">
        <w:rPr>
          <w:b/>
          <w:bCs/>
          <w:u w:val="single"/>
          <w:rtl/>
          <w:lang w:eastAsia="en-US"/>
        </w:rPr>
        <w:t>בירור מחלוקות</w:t>
      </w:r>
    </w:p>
    <w:p w14:paraId="77D0AC70" w14:textId="77777777" w:rsidR="008B3502" w:rsidRPr="005B2B87" w:rsidRDefault="008B3502" w:rsidP="008D64F6">
      <w:pPr>
        <w:keepNext/>
        <w:keepLines/>
        <w:widowControl w:val="0"/>
        <w:numPr>
          <w:ilvl w:val="1"/>
          <w:numId w:val="10"/>
        </w:numPr>
        <w:tabs>
          <w:tab w:val="clear" w:pos="1418"/>
          <w:tab w:val="num" w:pos="794"/>
        </w:tabs>
        <w:overflowPunct/>
        <w:autoSpaceDE/>
        <w:autoSpaceDN/>
        <w:adjustRightInd/>
        <w:ind w:left="794" w:hanging="567"/>
        <w:textAlignment w:val="auto"/>
        <w:rPr>
          <w:noProof/>
          <w:rtl/>
        </w:rPr>
      </w:pPr>
      <w:r w:rsidRPr="005B2B87">
        <w:rPr>
          <w:noProof/>
          <w:rtl/>
        </w:rPr>
        <w:t>בירור כל מחלוקת הקשורה ו/או הנובעת ממתן השירות על פי חוזה זה תהיה בסמכותם של מנהלי הצדדים.</w:t>
      </w:r>
    </w:p>
    <w:p w14:paraId="1B7442DF" w14:textId="77777777" w:rsidR="008B3502" w:rsidRPr="005B2B87" w:rsidRDefault="008B3502" w:rsidP="008D64F6">
      <w:pPr>
        <w:keepNext/>
        <w:keepLines/>
        <w:widowControl w:val="0"/>
        <w:numPr>
          <w:ilvl w:val="1"/>
          <w:numId w:val="10"/>
        </w:numPr>
        <w:tabs>
          <w:tab w:val="clear" w:pos="1418"/>
          <w:tab w:val="num" w:pos="794"/>
        </w:tabs>
        <w:overflowPunct/>
        <w:autoSpaceDE/>
        <w:autoSpaceDN/>
        <w:adjustRightInd/>
        <w:ind w:left="794" w:hanging="567"/>
        <w:textAlignment w:val="auto"/>
        <w:rPr>
          <w:noProof/>
          <w:rtl/>
        </w:rPr>
      </w:pPr>
      <w:r w:rsidRPr="005B2B87">
        <w:rPr>
          <w:noProof/>
          <w:rtl/>
        </w:rPr>
        <w:t>קיומם של בירורים כאמור לעיל לא יהיה בו כשלעצמו כדי לגרום להפסקת ביצוע השירותים לפי חוזה זה ו/או להפסקת תשלומי המדינה לגבי מה שאינו שנוי במחלוקת, הן לגבי ביצוע השירותים והן לגבי ביצוע התשלום.</w:t>
      </w:r>
    </w:p>
    <w:p w14:paraId="563613FE" w14:textId="77777777" w:rsidR="008B3502" w:rsidRPr="005B2B87" w:rsidRDefault="008B3502" w:rsidP="008D64F6">
      <w:pPr>
        <w:keepNext/>
        <w:keepLines/>
        <w:widowControl w:val="0"/>
        <w:numPr>
          <w:ilvl w:val="1"/>
          <w:numId w:val="10"/>
        </w:numPr>
        <w:tabs>
          <w:tab w:val="clear" w:pos="1418"/>
          <w:tab w:val="num" w:pos="794"/>
        </w:tabs>
        <w:overflowPunct/>
        <w:autoSpaceDE/>
        <w:autoSpaceDN/>
        <w:adjustRightInd/>
        <w:ind w:left="794" w:hanging="567"/>
        <w:textAlignment w:val="auto"/>
        <w:rPr>
          <w:noProof/>
          <w:rtl/>
        </w:rPr>
      </w:pPr>
      <w:r w:rsidRPr="005B2B87">
        <w:rPr>
          <w:noProof/>
          <w:rtl/>
        </w:rPr>
        <w:t>על בירורים לפי סעיף זה לא יחולו הוראות חוק הבוררות תשכ"ח-1968.</w:t>
      </w:r>
    </w:p>
    <w:p w14:paraId="54243E94" w14:textId="77777777" w:rsidR="008B3502" w:rsidRPr="005B2B87" w:rsidRDefault="008B3502" w:rsidP="008D64F6">
      <w:pPr>
        <w:keepNext/>
        <w:keepLines/>
        <w:widowControl w:val="0"/>
        <w:numPr>
          <w:ilvl w:val="0"/>
          <w:numId w:val="10"/>
        </w:numPr>
        <w:overflowPunct/>
        <w:autoSpaceDE/>
        <w:autoSpaceDN/>
        <w:adjustRightInd/>
        <w:textAlignment w:val="auto"/>
        <w:rPr>
          <w:b/>
          <w:bCs/>
          <w:u w:val="single"/>
          <w:lang w:eastAsia="en-US"/>
        </w:rPr>
      </w:pPr>
      <w:r w:rsidRPr="005B2B87">
        <w:rPr>
          <w:b/>
          <w:bCs/>
          <w:u w:val="single"/>
          <w:rtl/>
          <w:lang w:eastAsia="en-US"/>
        </w:rPr>
        <w:t>שונות</w:t>
      </w:r>
    </w:p>
    <w:p w14:paraId="0D8191F4" w14:textId="77777777" w:rsidR="008B3502" w:rsidRPr="005B2B87" w:rsidRDefault="008B3502" w:rsidP="008D64F6">
      <w:pPr>
        <w:keepNext/>
        <w:keepLines/>
        <w:widowControl w:val="0"/>
        <w:numPr>
          <w:ilvl w:val="1"/>
          <w:numId w:val="10"/>
        </w:numPr>
        <w:tabs>
          <w:tab w:val="clear" w:pos="1418"/>
          <w:tab w:val="num" w:pos="794"/>
        </w:tabs>
        <w:overflowPunct/>
        <w:autoSpaceDE/>
        <w:autoSpaceDN/>
        <w:adjustRightInd/>
        <w:ind w:left="794" w:hanging="567"/>
        <w:textAlignment w:val="auto"/>
        <w:rPr>
          <w:noProof/>
          <w:rtl/>
        </w:rPr>
      </w:pPr>
      <w:r w:rsidRPr="005B2B87">
        <w:rPr>
          <w:noProof/>
          <w:rtl/>
        </w:rPr>
        <w:t>חוזה זה ממצה את כל אשר הוסכם בין הצדדים, ולא יהיה תוקף לכל חוזה או הסדר שנערכו עובר לחתימתו של חוזה זה.</w:t>
      </w:r>
    </w:p>
    <w:p w14:paraId="3EC8FD7B" w14:textId="77777777" w:rsidR="008B3502" w:rsidRPr="005B2B87" w:rsidRDefault="008B3502" w:rsidP="008D64F6">
      <w:pPr>
        <w:keepNext/>
        <w:keepLines/>
        <w:widowControl w:val="0"/>
        <w:numPr>
          <w:ilvl w:val="1"/>
          <w:numId w:val="10"/>
        </w:numPr>
        <w:tabs>
          <w:tab w:val="clear" w:pos="1418"/>
          <w:tab w:val="num" w:pos="794"/>
        </w:tabs>
        <w:overflowPunct/>
        <w:autoSpaceDE/>
        <w:autoSpaceDN/>
        <w:adjustRightInd/>
        <w:ind w:left="794" w:hanging="567"/>
        <w:textAlignment w:val="auto"/>
        <w:rPr>
          <w:noProof/>
          <w:rtl/>
        </w:rPr>
      </w:pPr>
      <w:r w:rsidRPr="005B2B87">
        <w:rPr>
          <w:noProof/>
          <w:rtl/>
        </w:rPr>
        <w:t>שינויים בחוזה זה יחייבו את הצדדים אך ורק אם נעשו בכתב ונחתמו על ידי כל הצדדים לחוזה.</w:t>
      </w:r>
    </w:p>
    <w:p w14:paraId="3FB1283B" w14:textId="77777777" w:rsidR="008B3502" w:rsidRPr="005B2B87" w:rsidRDefault="008B3502" w:rsidP="008D64F6">
      <w:pPr>
        <w:keepNext/>
        <w:keepLines/>
        <w:widowControl w:val="0"/>
        <w:numPr>
          <w:ilvl w:val="1"/>
          <w:numId w:val="10"/>
        </w:numPr>
        <w:tabs>
          <w:tab w:val="clear" w:pos="1418"/>
          <w:tab w:val="num" w:pos="794"/>
        </w:tabs>
        <w:overflowPunct/>
        <w:autoSpaceDE/>
        <w:autoSpaceDN/>
        <w:adjustRightInd/>
        <w:ind w:left="794" w:hanging="567"/>
        <w:textAlignment w:val="auto"/>
        <w:rPr>
          <w:noProof/>
          <w:rtl/>
        </w:rPr>
      </w:pPr>
      <w:r w:rsidRPr="005B2B87">
        <w:rPr>
          <w:noProof/>
          <w:rtl/>
        </w:rPr>
        <w:t>הודעה על פי כתובות הצדדים במבוא לחוזה זה שתינתן בכתב תחשב כאילו הגיעה לתעודתה תוך 3 ימים מהמועד בו נשלחה ואם נמסרה ביד - בעת מסירתה.</w:t>
      </w:r>
    </w:p>
    <w:p w14:paraId="0A614364" w14:textId="77777777" w:rsidR="008B3502" w:rsidRPr="005B2B87" w:rsidRDefault="008B3502" w:rsidP="008D64F6">
      <w:pPr>
        <w:keepNext/>
        <w:keepLines/>
        <w:widowControl w:val="0"/>
        <w:numPr>
          <w:ilvl w:val="1"/>
          <w:numId w:val="10"/>
        </w:numPr>
        <w:tabs>
          <w:tab w:val="clear" w:pos="1418"/>
          <w:tab w:val="num" w:pos="794"/>
        </w:tabs>
        <w:overflowPunct/>
        <w:autoSpaceDE/>
        <w:autoSpaceDN/>
        <w:adjustRightInd/>
        <w:ind w:left="794" w:hanging="567"/>
        <w:textAlignment w:val="auto"/>
        <w:rPr>
          <w:noProof/>
          <w:rtl/>
        </w:rPr>
      </w:pPr>
      <w:r w:rsidRPr="005B2B87">
        <w:rPr>
          <w:noProof/>
          <w:rtl/>
        </w:rPr>
        <w:t>כותרות השוליים נקבעו לצורכי הנוחות בלבד ואין לעשות בהן שימוש לפרשנות החוזה.</w:t>
      </w:r>
    </w:p>
    <w:p w14:paraId="38C25557" w14:textId="77777777" w:rsidR="008B3502" w:rsidRPr="005B2B87" w:rsidRDefault="008B3502" w:rsidP="008D64F6">
      <w:pPr>
        <w:keepNext/>
        <w:keepLines/>
        <w:widowControl w:val="0"/>
        <w:tabs>
          <w:tab w:val="left" w:pos="-2042"/>
        </w:tabs>
        <w:overflowPunct/>
        <w:autoSpaceDE/>
        <w:autoSpaceDN/>
        <w:adjustRightInd/>
        <w:ind w:left="991"/>
        <w:jc w:val="center"/>
        <w:textAlignment w:val="auto"/>
        <w:rPr>
          <w:b/>
          <w:bCs/>
          <w:noProof/>
          <w:u w:val="single"/>
          <w:rtl/>
        </w:rPr>
      </w:pPr>
      <w:r w:rsidRPr="005B2B87">
        <w:rPr>
          <w:b/>
          <w:bCs/>
          <w:noProof/>
          <w:u w:val="single"/>
          <w:rtl/>
        </w:rPr>
        <w:t>ולראיה באו הצדדים על החתום:</w:t>
      </w:r>
    </w:p>
    <w:p w14:paraId="1F29D4EF" w14:textId="77777777" w:rsidR="008B3502" w:rsidRPr="005B2B87" w:rsidRDefault="008B3502" w:rsidP="008D64F6">
      <w:pPr>
        <w:keepNext/>
        <w:keepLines/>
        <w:widowControl w:val="0"/>
        <w:tabs>
          <w:tab w:val="left" w:pos="-2042"/>
        </w:tabs>
        <w:overflowPunct/>
        <w:autoSpaceDE/>
        <w:autoSpaceDN/>
        <w:adjustRightInd/>
        <w:ind w:left="1076" w:hanging="425"/>
        <w:jc w:val="center"/>
        <w:textAlignment w:val="auto"/>
        <w:rPr>
          <w:b/>
          <w:bCs/>
          <w:noProof/>
          <w:u w:val="single"/>
          <w:rtl/>
        </w:rPr>
      </w:pPr>
      <w:r w:rsidRPr="005B2B87">
        <w:rPr>
          <w:b/>
          <w:bCs/>
          <w:noProof/>
          <w:u w:val="single"/>
          <w:rtl/>
        </w:rPr>
        <w:t>בשם המדינה:</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r>
      <w:r w:rsidR="00E3178A">
        <w:rPr>
          <w:b/>
          <w:bCs/>
          <w:noProof/>
          <w:rtl/>
        </w:rPr>
        <w:t xml:space="preserve"> </w:t>
      </w:r>
      <w:r w:rsidRPr="005B2B87">
        <w:rPr>
          <w:b/>
          <w:bCs/>
          <w:noProof/>
          <w:u w:val="single"/>
          <w:rtl/>
        </w:rPr>
        <w:t>בשם צד ב':</w:t>
      </w:r>
    </w:p>
    <w:p w14:paraId="39D60828" w14:textId="77777777" w:rsidR="008B3502" w:rsidRPr="005B2B87" w:rsidRDefault="008B3502" w:rsidP="008D64F6">
      <w:pPr>
        <w:keepNext/>
        <w:keepLines/>
        <w:widowControl w:val="0"/>
        <w:tabs>
          <w:tab w:val="left" w:pos="-2042"/>
        </w:tabs>
        <w:overflowPunct/>
        <w:autoSpaceDE/>
        <w:autoSpaceDN/>
        <w:adjustRightInd/>
        <w:ind w:left="1076" w:hanging="425"/>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1F852A61" w14:textId="77777777" w:rsidR="008B3502" w:rsidRPr="005B2B87" w:rsidRDefault="008B3502" w:rsidP="008D64F6">
      <w:pPr>
        <w:keepNext/>
        <w:keepLines/>
        <w:widowControl w:val="0"/>
        <w:tabs>
          <w:tab w:val="left" w:pos="-2042"/>
        </w:tabs>
        <w:overflowPunct/>
        <w:autoSpaceDE/>
        <w:autoSpaceDN/>
        <w:adjustRightInd/>
        <w:ind w:left="1076" w:hanging="425"/>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52B78E4C" w14:textId="77777777" w:rsidR="008B3502" w:rsidRPr="005B2B87" w:rsidRDefault="008B3502" w:rsidP="008D64F6">
      <w:pPr>
        <w:keepNext/>
        <w:keepLines/>
        <w:widowControl w:val="0"/>
        <w:tabs>
          <w:tab w:val="left" w:pos="-2042"/>
        </w:tabs>
        <w:overflowPunct/>
        <w:autoSpaceDE/>
        <w:autoSpaceDN/>
        <w:adjustRightInd/>
        <w:ind w:left="1076" w:hanging="425"/>
        <w:jc w:val="center"/>
        <w:textAlignment w:val="auto"/>
        <w:rPr>
          <w:b/>
          <w:bCs/>
          <w:noProof/>
          <w:rtl/>
        </w:rPr>
      </w:pPr>
    </w:p>
    <w:p w14:paraId="66DAE940" w14:textId="77777777" w:rsidR="008B3502" w:rsidRPr="005B2B87" w:rsidRDefault="008B3502" w:rsidP="008D64F6">
      <w:pPr>
        <w:keepNext/>
        <w:keepLines/>
        <w:widowControl w:val="0"/>
        <w:tabs>
          <w:tab w:val="left" w:pos="-2042"/>
        </w:tabs>
        <w:overflowPunct/>
        <w:autoSpaceDE/>
        <w:autoSpaceDN/>
        <w:adjustRightInd/>
        <w:ind w:left="1076" w:hanging="425"/>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636164ED" w14:textId="6A9CD8ED" w:rsidR="008B3502" w:rsidRDefault="00680233" w:rsidP="00D86547">
      <w:pPr>
        <w:keepNext/>
        <w:keepLines/>
        <w:widowControl w:val="0"/>
        <w:ind w:left="-33"/>
        <w:jc w:val="right"/>
        <w:rPr>
          <w:rtl/>
        </w:rPr>
      </w:pPr>
      <w:r>
        <w:rPr>
          <w:rFonts w:hint="cs"/>
          <w:rtl/>
        </w:rPr>
        <w:lastRenderedPageBreak/>
        <w:t>נספח מספר 3</w:t>
      </w:r>
    </w:p>
    <w:p w14:paraId="2A69C4E5" w14:textId="77777777" w:rsidR="008B3502" w:rsidRDefault="008B3502" w:rsidP="00D86547">
      <w:pPr>
        <w:keepNext/>
        <w:keepLines/>
        <w:widowControl w:val="0"/>
        <w:ind w:left="-33"/>
        <w:jc w:val="right"/>
        <w:rPr>
          <w:b/>
          <w:bCs/>
          <w:sz w:val="22"/>
          <w:rtl/>
          <w:lang w:eastAsia="en-US"/>
        </w:rPr>
      </w:pPr>
      <w:r>
        <w:rPr>
          <w:rFonts w:hint="cs"/>
          <w:rtl/>
        </w:rPr>
        <w:t xml:space="preserve">דף </w:t>
      </w:r>
      <w:r>
        <w:rPr>
          <w:rStyle w:val="ad"/>
        </w:rPr>
        <w:t>1</w:t>
      </w:r>
      <w:r>
        <w:rPr>
          <w:rFonts w:hint="cs"/>
          <w:rtl/>
        </w:rPr>
        <w:t xml:space="preserve"> מתוך 7</w:t>
      </w:r>
    </w:p>
    <w:p w14:paraId="18D618A7" w14:textId="77777777" w:rsidR="008B3502" w:rsidRPr="00F00CDB" w:rsidRDefault="008B3502" w:rsidP="00D86547">
      <w:pPr>
        <w:keepNext/>
        <w:keepLines/>
        <w:widowControl w:val="0"/>
        <w:ind w:left="-33"/>
        <w:jc w:val="center"/>
        <w:rPr>
          <w:b/>
          <w:bCs/>
          <w:u w:val="single"/>
          <w:rtl/>
          <w:lang w:eastAsia="en-US"/>
        </w:rPr>
      </w:pPr>
      <w:r w:rsidRPr="00F00CDB">
        <w:rPr>
          <w:b/>
          <w:bCs/>
          <w:u w:val="single"/>
          <w:rtl/>
          <w:lang w:eastAsia="en-US"/>
        </w:rPr>
        <w:t xml:space="preserve">תקנות למניעת העסקה של עברייני מין במוסד המכוון למתן שירות לקטינים </w:t>
      </w:r>
      <w:r w:rsidRPr="00F00CDB">
        <w:rPr>
          <w:rFonts w:hint="cs"/>
          <w:b/>
          <w:bCs/>
          <w:u w:val="single"/>
          <w:rtl/>
          <w:lang w:eastAsia="en-US"/>
        </w:rPr>
        <w:br/>
      </w:r>
      <w:r w:rsidRPr="00F00CDB">
        <w:rPr>
          <w:b/>
          <w:bCs/>
          <w:u w:val="single"/>
          <w:rtl/>
          <w:lang w:eastAsia="en-US"/>
        </w:rPr>
        <w:t>(אישור המשטרה), התשס"ג-2003</w:t>
      </w:r>
      <w:r w:rsidRPr="00F00CDB">
        <w:rPr>
          <w:b/>
          <w:bCs/>
          <w:u w:val="single"/>
          <w:vertAlign w:val="superscript"/>
          <w:lang w:eastAsia="en-US"/>
        </w:rPr>
        <w:t>1</w:t>
      </w:r>
    </w:p>
    <w:p w14:paraId="0A2AFBFF" w14:textId="77777777" w:rsidR="008B3502" w:rsidRPr="00F00CDB" w:rsidRDefault="008B3502" w:rsidP="00D86547">
      <w:pPr>
        <w:pStyle w:val="NormalWeb"/>
        <w:keepNext/>
        <w:keepLines/>
        <w:widowControl w:val="0"/>
        <w:rPr>
          <w:rFonts w:cs="David"/>
          <w:rtl/>
        </w:rPr>
      </w:pPr>
      <w:r w:rsidRPr="00F00CDB">
        <w:rPr>
          <w:rFonts w:cs="David"/>
          <w:rtl/>
        </w:rPr>
        <w:t>בתוקף סמכותי לפי סעיף 12(א) לחוק למניעת העסקה של עברייני מין במוסד המכוון למתן שירות לקטינים, התשס"א-2001 (להלן - החוק), ובאישור ועדת החוקה חוק ומשפט של הכנסת, אני מתקין תקנות אלה:</w:t>
      </w:r>
    </w:p>
    <w:p w14:paraId="2E120F86" w14:textId="77777777" w:rsidR="008B3502" w:rsidRPr="00F00CDB" w:rsidRDefault="008B3502" w:rsidP="00860F71">
      <w:pPr>
        <w:pStyle w:val="NormalWeb"/>
        <w:keepNext/>
        <w:keepLines/>
        <w:widowControl w:val="0"/>
        <w:numPr>
          <w:ilvl w:val="0"/>
          <w:numId w:val="11"/>
        </w:numPr>
        <w:rPr>
          <w:rFonts w:cs="David"/>
          <w:rtl/>
        </w:rPr>
      </w:pPr>
      <w:r w:rsidRPr="00F00CDB">
        <w:rPr>
          <w:rFonts w:cs="David"/>
          <w:b/>
          <w:bCs/>
          <w:u w:val="single"/>
          <w:rtl/>
        </w:rPr>
        <w:t>הגדרות</w:t>
      </w:r>
    </w:p>
    <w:p w14:paraId="05EA4FC4" w14:textId="77777777" w:rsidR="008B3502" w:rsidRPr="00F00CDB" w:rsidRDefault="008B3502" w:rsidP="00860F71">
      <w:pPr>
        <w:pStyle w:val="NormalWeb"/>
        <w:keepNext/>
        <w:keepLines/>
        <w:widowControl w:val="0"/>
        <w:numPr>
          <w:ilvl w:val="1"/>
          <w:numId w:val="11"/>
        </w:numPr>
        <w:rPr>
          <w:rFonts w:cs="David"/>
          <w:rtl/>
        </w:rPr>
      </w:pPr>
      <w:r w:rsidRPr="00F00CDB">
        <w:rPr>
          <w:rFonts w:cs="David"/>
          <w:rtl/>
        </w:rPr>
        <w:t>בתקנות אלה -</w:t>
      </w:r>
    </w:p>
    <w:p w14:paraId="0902BBA4" w14:textId="77777777" w:rsidR="008B3502" w:rsidRPr="00F00CDB" w:rsidRDefault="008B3502" w:rsidP="00860F71">
      <w:pPr>
        <w:pStyle w:val="NormalWeb"/>
        <w:keepNext/>
        <w:keepLines/>
        <w:widowControl w:val="0"/>
        <w:numPr>
          <w:ilvl w:val="2"/>
          <w:numId w:val="11"/>
        </w:numPr>
        <w:tabs>
          <w:tab w:val="clear" w:pos="2268"/>
          <w:tab w:val="num" w:pos="1503"/>
        </w:tabs>
        <w:ind w:left="1503" w:hanging="709"/>
        <w:rPr>
          <w:rFonts w:cs="David"/>
          <w:rtl/>
        </w:rPr>
      </w:pPr>
      <w:r w:rsidRPr="00F00CDB">
        <w:rPr>
          <w:rFonts w:cs="David"/>
          <w:rtl/>
        </w:rPr>
        <w:t>"אישור המשטרה" - אישור ממשטרת ישראל כי אין מניעה לפי החוק להעסקת בגיר בעבודה במוסד;</w:t>
      </w:r>
    </w:p>
    <w:p w14:paraId="48E54736" w14:textId="77777777" w:rsidR="008B3502" w:rsidRPr="00F00CDB" w:rsidRDefault="008B3502" w:rsidP="00860F71">
      <w:pPr>
        <w:pStyle w:val="NormalWeb"/>
        <w:keepNext/>
        <w:keepLines/>
        <w:widowControl w:val="0"/>
        <w:numPr>
          <w:ilvl w:val="2"/>
          <w:numId w:val="11"/>
        </w:numPr>
        <w:tabs>
          <w:tab w:val="clear" w:pos="2268"/>
          <w:tab w:val="num" w:pos="1503"/>
        </w:tabs>
        <w:ind w:left="1503" w:hanging="709"/>
        <w:rPr>
          <w:rFonts w:cs="David"/>
          <w:rtl/>
        </w:rPr>
      </w:pPr>
      <w:r w:rsidRPr="00F00CDB">
        <w:rPr>
          <w:rFonts w:cs="David"/>
          <w:rtl/>
        </w:rPr>
        <w:t>"מבקש" - מעסיק, מוסד או בגיר המגיש בקשה לאישור המשטרה, כי אין מניעה להעסקת הבגיר לפי סעיף 3(ד) לחוק.</w:t>
      </w:r>
    </w:p>
    <w:p w14:paraId="1EE9CB25" w14:textId="77777777" w:rsidR="008B3502" w:rsidRPr="00F00CDB" w:rsidRDefault="008B3502" w:rsidP="00860F71">
      <w:pPr>
        <w:pStyle w:val="NormalWeb"/>
        <w:keepNext/>
        <w:keepLines/>
        <w:widowControl w:val="0"/>
        <w:numPr>
          <w:ilvl w:val="0"/>
          <w:numId w:val="11"/>
        </w:numPr>
        <w:rPr>
          <w:rFonts w:cs="David"/>
          <w:b/>
          <w:bCs/>
          <w:u w:val="single"/>
          <w:rtl/>
        </w:rPr>
      </w:pPr>
      <w:r w:rsidRPr="00F00CDB">
        <w:rPr>
          <w:rFonts w:cs="David"/>
          <w:b/>
          <w:bCs/>
          <w:u w:val="single"/>
          <w:rtl/>
        </w:rPr>
        <w:t>בקשה לאישור המשטרה</w:t>
      </w:r>
    </w:p>
    <w:p w14:paraId="0A230CD5" w14:textId="77777777" w:rsidR="008B3502" w:rsidRPr="00F00CDB" w:rsidRDefault="005A4519" w:rsidP="00860F71">
      <w:pPr>
        <w:pStyle w:val="NormalWeb"/>
        <w:keepNext/>
        <w:keepLines/>
        <w:widowControl w:val="0"/>
        <w:numPr>
          <w:ilvl w:val="1"/>
          <w:numId w:val="11"/>
        </w:numPr>
        <w:rPr>
          <w:rFonts w:cs="David"/>
          <w:rtl/>
        </w:rPr>
      </w:pPr>
      <w:r w:rsidRPr="00F00CDB">
        <w:rPr>
          <w:rFonts w:cs="David" w:hint="cs"/>
          <w:rtl/>
        </w:rPr>
        <w:t>מ</w:t>
      </w:r>
      <w:r w:rsidR="008B3502" w:rsidRPr="00F00CDB">
        <w:rPr>
          <w:rFonts w:cs="David"/>
          <w:rtl/>
        </w:rPr>
        <w:t>בקש יגיש, במישרין או באמצעות יחיד אחר, בתחנת משטרה, בקשה לאישור המשטרה (להלן - הבקשה) -</w:t>
      </w:r>
    </w:p>
    <w:p w14:paraId="7DAFF84E" w14:textId="77777777" w:rsidR="008B3502" w:rsidRPr="00F00CDB" w:rsidRDefault="008B3502" w:rsidP="00860F71">
      <w:pPr>
        <w:pStyle w:val="NormalWeb"/>
        <w:keepNext/>
        <w:keepLines/>
        <w:widowControl w:val="0"/>
        <w:numPr>
          <w:ilvl w:val="2"/>
          <w:numId w:val="11"/>
        </w:numPr>
        <w:tabs>
          <w:tab w:val="clear" w:pos="2268"/>
          <w:tab w:val="num" w:pos="1503"/>
        </w:tabs>
        <w:ind w:left="1503" w:hanging="709"/>
        <w:rPr>
          <w:rFonts w:cs="David"/>
          <w:rtl/>
        </w:rPr>
      </w:pPr>
      <w:r w:rsidRPr="00F00CDB">
        <w:rPr>
          <w:rFonts w:cs="David"/>
          <w:rtl/>
        </w:rPr>
        <w:t>אם הוא הבגיר - לפי טופס 1 שבתוספת, חתום בידו, ובצירוף תעודת מוסד לפי טופס 2 שבתוספת, חתומה ביד המעסיק או מנהל המוסד;</w:t>
      </w:r>
    </w:p>
    <w:p w14:paraId="62D5B9A0" w14:textId="77777777" w:rsidR="008B3502" w:rsidRPr="00F00CDB" w:rsidRDefault="008B3502" w:rsidP="00860F71">
      <w:pPr>
        <w:pStyle w:val="NormalWeb"/>
        <w:keepNext/>
        <w:keepLines/>
        <w:widowControl w:val="0"/>
        <w:numPr>
          <w:ilvl w:val="2"/>
          <w:numId w:val="11"/>
        </w:numPr>
        <w:tabs>
          <w:tab w:val="clear" w:pos="2268"/>
          <w:tab w:val="num" w:pos="1503"/>
        </w:tabs>
        <w:ind w:left="1503" w:hanging="709"/>
        <w:rPr>
          <w:rFonts w:cs="David"/>
          <w:rtl/>
        </w:rPr>
      </w:pPr>
      <w:r w:rsidRPr="00F00CDB">
        <w:rPr>
          <w:rFonts w:cs="David"/>
          <w:rtl/>
        </w:rPr>
        <w:t>אם הוא המעסיק או המוסד - לפי טופס 3 או 4 שבתוספת, לפי הענין, חתום ביד המעסיק או מנהל המוסד, ובצירוף ייפוי כוח לפי טופס 5 שבתוספת, מטעם הבגיר למעסיק או למוסד לבקש ולקבל לגביו את אישור המשטרה וצילום תעודת זהות של הבגיר; ייפוי הכוח יישמר אצל המעסיק, לאחר הצגתו, לתקופה של שנתיים מיום הגשת הבקשה.</w:t>
      </w:r>
    </w:p>
    <w:p w14:paraId="3C3F218B" w14:textId="77777777" w:rsidR="008B3502" w:rsidRPr="00F00CDB" w:rsidRDefault="008B3502" w:rsidP="00860F71">
      <w:pPr>
        <w:pStyle w:val="NormalWeb"/>
        <w:keepNext/>
        <w:keepLines/>
        <w:widowControl w:val="0"/>
        <w:numPr>
          <w:ilvl w:val="1"/>
          <w:numId w:val="11"/>
        </w:numPr>
        <w:rPr>
          <w:rFonts w:cs="David"/>
          <w:rtl/>
        </w:rPr>
      </w:pPr>
      <w:r w:rsidRPr="00F00CDB">
        <w:rPr>
          <w:rFonts w:cs="David"/>
          <w:rtl/>
        </w:rPr>
        <w:t>היה המבקש בגיר -</w:t>
      </w:r>
    </w:p>
    <w:p w14:paraId="5CF692FB" w14:textId="77777777" w:rsidR="008B3502" w:rsidRPr="00F00CDB" w:rsidRDefault="008B3502" w:rsidP="00860F71">
      <w:pPr>
        <w:pStyle w:val="NormalWeb"/>
        <w:keepNext/>
        <w:keepLines/>
        <w:widowControl w:val="0"/>
        <w:numPr>
          <w:ilvl w:val="2"/>
          <w:numId w:val="11"/>
        </w:numPr>
        <w:tabs>
          <w:tab w:val="clear" w:pos="2268"/>
          <w:tab w:val="num" w:pos="1503"/>
        </w:tabs>
        <w:ind w:left="1503" w:hanging="709"/>
        <w:rPr>
          <w:rFonts w:cs="David"/>
          <w:rtl/>
        </w:rPr>
      </w:pPr>
      <w:r w:rsidRPr="00F00CDB">
        <w:rPr>
          <w:rFonts w:cs="David"/>
          <w:rtl/>
        </w:rPr>
        <w:t>והגיש את הבקשה בעצמו - תאומת זהותו באמצעות תעודת זהות או תעודה רשמית אחרת המעידה על זהותו והנושאת את תצלומו;</w:t>
      </w:r>
    </w:p>
    <w:p w14:paraId="7A719DF1" w14:textId="77777777" w:rsidR="008B3502" w:rsidRPr="00F00CDB" w:rsidRDefault="008B3502" w:rsidP="00860F71">
      <w:pPr>
        <w:pStyle w:val="NormalWeb"/>
        <w:keepNext/>
        <w:keepLines/>
        <w:widowControl w:val="0"/>
        <w:numPr>
          <w:ilvl w:val="2"/>
          <w:numId w:val="11"/>
        </w:numPr>
        <w:tabs>
          <w:tab w:val="clear" w:pos="2268"/>
          <w:tab w:val="num" w:pos="1503"/>
        </w:tabs>
        <w:ind w:left="1503" w:hanging="709"/>
        <w:rPr>
          <w:rFonts w:cs="David"/>
          <w:rtl/>
        </w:rPr>
      </w:pPr>
      <w:r w:rsidRPr="00F00CDB">
        <w:rPr>
          <w:rFonts w:cs="David"/>
          <w:rtl/>
        </w:rPr>
        <w:t>והגיש את הבקשה יחיד אחר מטעמו - תאומת זהותו של מגיש הבקשה בדרך האמורה בפסקה (1), וכן יציג ייפוי כוח מטעם הבגיר, על פי טופס 1 שבתוספת, וצילום תעודת זהות של הבגיר.</w:t>
      </w:r>
    </w:p>
    <w:p w14:paraId="73C522EE" w14:textId="77777777" w:rsidR="008B3502" w:rsidRPr="00F00CDB" w:rsidRDefault="008B3502" w:rsidP="00860F71">
      <w:pPr>
        <w:pStyle w:val="NormalWeb"/>
        <w:keepNext/>
        <w:keepLines/>
        <w:widowControl w:val="0"/>
        <w:numPr>
          <w:ilvl w:val="1"/>
          <w:numId w:val="11"/>
        </w:numPr>
        <w:rPr>
          <w:rFonts w:cs="David"/>
          <w:rtl/>
        </w:rPr>
      </w:pPr>
      <w:r w:rsidRPr="00F00CDB">
        <w:rPr>
          <w:rFonts w:cs="David"/>
          <w:rtl/>
        </w:rPr>
        <w:t>היה המבקש מוסד או מעסיק -</w:t>
      </w:r>
    </w:p>
    <w:p w14:paraId="6CD9F261" w14:textId="77777777" w:rsidR="008B3502" w:rsidRPr="00F00CDB" w:rsidRDefault="008B3502" w:rsidP="00860F71">
      <w:pPr>
        <w:pStyle w:val="NormalWeb"/>
        <w:keepNext/>
        <w:keepLines/>
        <w:widowControl w:val="0"/>
        <w:numPr>
          <w:ilvl w:val="2"/>
          <w:numId w:val="11"/>
        </w:numPr>
        <w:tabs>
          <w:tab w:val="clear" w:pos="2268"/>
          <w:tab w:val="num" w:pos="1503"/>
        </w:tabs>
        <w:ind w:left="1503" w:hanging="709"/>
        <w:rPr>
          <w:rFonts w:cs="David"/>
          <w:rtl/>
        </w:rPr>
      </w:pPr>
      <w:r w:rsidRPr="00F00CDB">
        <w:rPr>
          <w:rFonts w:cs="David"/>
          <w:rtl/>
        </w:rPr>
        <w:t>והגיש המעסיק או מנהל המוסד את הבקשה - תאומת זהותו בדרך האמורה בתקנת משנה (ב)(1);</w:t>
      </w:r>
    </w:p>
    <w:p w14:paraId="00345F10" w14:textId="77777777" w:rsidR="008B3502" w:rsidRPr="00F00CDB" w:rsidRDefault="008B3502" w:rsidP="00860F71">
      <w:pPr>
        <w:pStyle w:val="NormalWeb"/>
        <w:keepNext/>
        <w:keepLines/>
        <w:widowControl w:val="0"/>
        <w:numPr>
          <w:ilvl w:val="2"/>
          <w:numId w:val="11"/>
        </w:numPr>
        <w:tabs>
          <w:tab w:val="clear" w:pos="2268"/>
          <w:tab w:val="num" w:pos="1503"/>
        </w:tabs>
        <w:ind w:left="1503" w:hanging="709"/>
        <w:rPr>
          <w:rFonts w:cs="David"/>
          <w:rtl/>
        </w:rPr>
      </w:pPr>
      <w:r w:rsidRPr="00F00CDB">
        <w:rPr>
          <w:rFonts w:cs="David"/>
          <w:rtl/>
        </w:rPr>
        <w:t>והגיש את הבקשה יחיד אחר מטעמו - תאומת זהותו של מגיש הבקשה בדרך האמורה בתקנת משנה (ב)(1), וכן יציג ייפוי כוח מהמעסיק או מהמוסד, על פי טופס 3 או 4 שבתוספת, לפי הענין.</w:t>
      </w:r>
    </w:p>
    <w:p w14:paraId="742FAAF9" w14:textId="77777777" w:rsidR="005A4519" w:rsidRPr="00A37256" w:rsidRDefault="00355B1E" w:rsidP="00D86547">
      <w:pPr>
        <w:keepNext/>
        <w:keepLines/>
        <w:widowControl w:val="0"/>
        <w:ind w:left="-33"/>
        <w:jc w:val="right"/>
        <w:rPr>
          <w:rFonts w:ascii="David" w:hAnsi="David"/>
          <w:rtl/>
        </w:rPr>
      </w:pPr>
      <w:r>
        <w:rPr>
          <w:sz w:val="26"/>
          <w:szCs w:val="26"/>
          <w:rtl/>
        </w:rPr>
        <w:br w:type="page"/>
      </w:r>
      <w:r w:rsidR="00680233" w:rsidRPr="00A37256">
        <w:rPr>
          <w:rFonts w:ascii="David" w:hAnsi="David"/>
          <w:rtl/>
        </w:rPr>
        <w:lastRenderedPageBreak/>
        <w:t xml:space="preserve"> נספח מספר 3</w:t>
      </w:r>
    </w:p>
    <w:p w14:paraId="63BEFB35" w14:textId="77777777" w:rsidR="005A4519" w:rsidRPr="00A37256" w:rsidRDefault="005A4519" w:rsidP="00D86547">
      <w:pPr>
        <w:keepNext/>
        <w:keepLines/>
        <w:widowControl w:val="0"/>
        <w:ind w:left="-33"/>
        <w:jc w:val="right"/>
        <w:rPr>
          <w:rFonts w:ascii="David" w:hAnsi="David"/>
          <w:rtl/>
        </w:rPr>
      </w:pPr>
      <w:r w:rsidRPr="00A37256">
        <w:rPr>
          <w:rFonts w:ascii="David" w:hAnsi="David"/>
          <w:rtl/>
        </w:rPr>
        <w:t xml:space="preserve">דף </w:t>
      </w:r>
      <w:r w:rsidRPr="00A37256">
        <w:rPr>
          <w:rFonts w:ascii="David" w:hAnsi="David"/>
        </w:rPr>
        <w:t>2</w:t>
      </w:r>
      <w:r w:rsidRPr="00A37256">
        <w:rPr>
          <w:rFonts w:ascii="David" w:hAnsi="David"/>
          <w:rtl/>
        </w:rPr>
        <w:t xml:space="preserve"> מתוך 7</w:t>
      </w:r>
    </w:p>
    <w:p w14:paraId="30B805EF" w14:textId="77777777" w:rsidR="005A4519" w:rsidRPr="00EE5606" w:rsidRDefault="005A4519" w:rsidP="00D86547">
      <w:pPr>
        <w:keepNext/>
        <w:keepLines/>
        <w:widowControl w:val="0"/>
        <w:ind w:left="-33"/>
        <w:jc w:val="right"/>
        <w:rPr>
          <w:b/>
          <w:bCs/>
          <w:sz w:val="26"/>
          <w:szCs w:val="26"/>
          <w:rtl/>
          <w:lang w:eastAsia="en-US"/>
        </w:rPr>
      </w:pPr>
    </w:p>
    <w:p w14:paraId="1EC867F6" w14:textId="77777777" w:rsidR="008B3502" w:rsidRPr="00F00CDB" w:rsidRDefault="008B3502" w:rsidP="00860F71">
      <w:pPr>
        <w:pStyle w:val="NormalWeb"/>
        <w:keepNext/>
        <w:keepLines/>
        <w:widowControl w:val="0"/>
        <w:numPr>
          <w:ilvl w:val="1"/>
          <w:numId w:val="11"/>
        </w:numPr>
        <w:rPr>
          <w:rFonts w:cs="David"/>
          <w:rtl/>
        </w:rPr>
      </w:pPr>
      <w:r w:rsidRPr="00F00CDB">
        <w:rPr>
          <w:rFonts w:cs="David"/>
          <w:rtl/>
        </w:rPr>
        <w:t>היה המבקש מוסד או מעסיק שמקיים קשר קבוע וסדיר עם משטרת ישראל לענין קבלת אישורים לפי החוק, יהיה רשאי להגיש את הבקשה באמצעות דואר רשום, אם קיבל לכך אישור מאת ראש מדור מידע פלילי במחלקת חקירות ותביעות במשטרת ישראל, ובלבד שרשימת הבגירים ופרטיהם, לפי טופס 3 או 4 שבתוספת, תרוכז על גבי מדיה מגנטית, ושמספר הבגירים שאליהם מתייחסת הבקשה לא יפחת מ-50.</w:t>
      </w:r>
    </w:p>
    <w:p w14:paraId="0948FC72" w14:textId="77777777" w:rsidR="008B3502" w:rsidRPr="00F00CDB" w:rsidRDefault="008B3502" w:rsidP="00860F71">
      <w:pPr>
        <w:pStyle w:val="NormalWeb"/>
        <w:keepNext/>
        <w:keepLines/>
        <w:widowControl w:val="0"/>
        <w:numPr>
          <w:ilvl w:val="0"/>
          <w:numId w:val="11"/>
        </w:numPr>
        <w:rPr>
          <w:rFonts w:cs="David"/>
          <w:b/>
          <w:bCs/>
          <w:u w:val="single"/>
          <w:rtl/>
        </w:rPr>
      </w:pPr>
      <w:r w:rsidRPr="00F00CDB">
        <w:rPr>
          <w:rFonts w:cs="David"/>
          <w:b/>
          <w:bCs/>
          <w:u w:val="single"/>
          <w:rtl/>
        </w:rPr>
        <w:t>תשובת המשטרה</w:t>
      </w:r>
    </w:p>
    <w:p w14:paraId="50095E1B" w14:textId="77777777" w:rsidR="008B3502" w:rsidRPr="00F00CDB" w:rsidRDefault="008B3502" w:rsidP="00860F71">
      <w:pPr>
        <w:pStyle w:val="NormalWeb"/>
        <w:keepNext/>
        <w:keepLines/>
        <w:widowControl w:val="0"/>
        <w:numPr>
          <w:ilvl w:val="1"/>
          <w:numId w:val="11"/>
        </w:numPr>
        <w:rPr>
          <w:rFonts w:cs="David"/>
          <w:rtl/>
        </w:rPr>
      </w:pPr>
      <w:r w:rsidRPr="00F00CDB">
        <w:rPr>
          <w:rFonts w:cs="David"/>
          <w:rtl/>
        </w:rPr>
        <w:t>תשובת המשטרה לבקשה תינתן לא יאוחר מ-21 ימים ממועד הגשתה, באופן שיובא לידיעת מגיש הבקשה בעת הגשתה.</w:t>
      </w:r>
    </w:p>
    <w:p w14:paraId="126C1099" w14:textId="77777777" w:rsidR="008B3502" w:rsidRPr="00F00CDB" w:rsidRDefault="008B3502" w:rsidP="00860F71">
      <w:pPr>
        <w:pStyle w:val="NormalWeb"/>
        <w:keepNext/>
        <w:keepLines/>
        <w:widowControl w:val="0"/>
        <w:numPr>
          <w:ilvl w:val="1"/>
          <w:numId w:val="11"/>
        </w:numPr>
        <w:rPr>
          <w:rFonts w:cs="David"/>
          <w:rtl/>
        </w:rPr>
      </w:pPr>
      <w:r w:rsidRPr="00F00CDB">
        <w:rPr>
          <w:rFonts w:cs="David"/>
          <w:rtl/>
        </w:rPr>
        <w:t>אישור המשטרה יינתן לפי טופס 6 שבתוספת.</w:t>
      </w:r>
    </w:p>
    <w:p w14:paraId="56C56871" w14:textId="77777777" w:rsidR="008B3502" w:rsidRPr="00F00CDB" w:rsidRDefault="008B3502" w:rsidP="00860F71">
      <w:pPr>
        <w:pStyle w:val="NormalWeb"/>
        <w:keepNext/>
        <w:keepLines/>
        <w:widowControl w:val="0"/>
        <w:numPr>
          <w:ilvl w:val="1"/>
          <w:numId w:val="11"/>
        </w:numPr>
        <w:rPr>
          <w:rFonts w:cs="David"/>
          <w:rtl/>
        </w:rPr>
      </w:pPr>
      <w:r w:rsidRPr="00F00CDB">
        <w:rPr>
          <w:rFonts w:cs="David"/>
          <w:rtl/>
        </w:rPr>
        <w:t>הודעה על סירוב המשטרה לתת אישור, תינתן לפי טופס 7 שבתוספת.</w:t>
      </w:r>
    </w:p>
    <w:p w14:paraId="6E448CFE" w14:textId="77777777" w:rsidR="008B3502" w:rsidRPr="00F00CDB" w:rsidRDefault="008B3502" w:rsidP="00860F71">
      <w:pPr>
        <w:pStyle w:val="NormalWeb"/>
        <w:keepNext/>
        <w:keepLines/>
        <w:widowControl w:val="0"/>
        <w:numPr>
          <w:ilvl w:val="0"/>
          <w:numId w:val="11"/>
        </w:numPr>
        <w:rPr>
          <w:rFonts w:cs="David"/>
          <w:b/>
          <w:bCs/>
          <w:u w:val="single"/>
          <w:rtl/>
        </w:rPr>
      </w:pPr>
      <w:r w:rsidRPr="00F00CDB">
        <w:rPr>
          <w:rFonts w:cs="David"/>
          <w:b/>
          <w:bCs/>
          <w:u w:val="single"/>
          <w:rtl/>
        </w:rPr>
        <w:t>ריכוז נתונים ממוחשב</w:t>
      </w:r>
    </w:p>
    <w:p w14:paraId="56E1D339" w14:textId="77777777" w:rsidR="008B3502" w:rsidRPr="00F00CDB" w:rsidRDefault="008B3502" w:rsidP="00D86547">
      <w:pPr>
        <w:pStyle w:val="NormalWeb"/>
        <w:keepNext/>
        <w:keepLines/>
        <w:widowControl w:val="0"/>
        <w:ind w:left="708"/>
        <w:rPr>
          <w:rFonts w:cs="David"/>
          <w:rtl/>
        </w:rPr>
      </w:pPr>
      <w:r w:rsidRPr="00F00CDB">
        <w:rPr>
          <w:rFonts w:cs="David"/>
          <w:rtl/>
        </w:rPr>
        <w:t>המשטרה תנהל, לפי סעיף 3(ג) לחוק, ריכוז נתונים ממוחשב, של פרטים אלה:</w:t>
      </w:r>
    </w:p>
    <w:p w14:paraId="307121BA" w14:textId="77777777" w:rsidR="008B3502" w:rsidRPr="00F00CDB" w:rsidRDefault="008B3502" w:rsidP="00860F71">
      <w:pPr>
        <w:pStyle w:val="NormalWeb"/>
        <w:keepNext/>
        <w:keepLines/>
        <w:widowControl w:val="0"/>
        <w:numPr>
          <w:ilvl w:val="1"/>
          <w:numId w:val="11"/>
        </w:numPr>
        <w:rPr>
          <w:rFonts w:cs="David"/>
          <w:rtl/>
        </w:rPr>
      </w:pPr>
      <w:r w:rsidRPr="00F00CDB">
        <w:rPr>
          <w:rFonts w:cs="David"/>
          <w:rtl/>
        </w:rPr>
        <w:t>פרטים מזהים של המעסיק;</w:t>
      </w:r>
    </w:p>
    <w:p w14:paraId="7F27A53F" w14:textId="77777777" w:rsidR="008B3502" w:rsidRPr="00F00CDB" w:rsidRDefault="008B3502" w:rsidP="00860F71">
      <w:pPr>
        <w:pStyle w:val="NormalWeb"/>
        <w:keepNext/>
        <w:keepLines/>
        <w:widowControl w:val="0"/>
        <w:numPr>
          <w:ilvl w:val="1"/>
          <w:numId w:val="11"/>
        </w:numPr>
        <w:rPr>
          <w:rFonts w:cs="David"/>
          <w:rtl/>
        </w:rPr>
      </w:pPr>
      <w:r w:rsidRPr="00F00CDB">
        <w:rPr>
          <w:rFonts w:cs="David"/>
          <w:rtl/>
        </w:rPr>
        <w:t>פרטי המוסד שנמסרו בעת הגשת הבקשה;</w:t>
      </w:r>
    </w:p>
    <w:p w14:paraId="2EFB696F" w14:textId="77777777" w:rsidR="008B3502" w:rsidRPr="00F00CDB" w:rsidRDefault="008B3502" w:rsidP="00860F71">
      <w:pPr>
        <w:pStyle w:val="NormalWeb"/>
        <w:keepNext/>
        <w:keepLines/>
        <w:widowControl w:val="0"/>
        <w:numPr>
          <w:ilvl w:val="1"/>
          <w:numId w:val="11"/>
        </w:numPr>
        <w:rPr>
          <w:rFonts w:cs="David"/>
          <w:rtl/>
        </w:rPr>
      </w:pPr>
      <w:r w:rsidRPr="00F00CDB">
        <w:rPr>
          <w:rFonts w:cs="David"/>
          <w:rtl/>
        </w:rPr>
        <w:t>פרטים מזהים של הבגיר;</w:t>
      </w:r>
    </w:p>
    <w:p w14:paraId="7E08916D" w14:textId="77777777" w:rsidR="008B3502" w:rsidRPr="00F00CDB" w:rsidRDefault="008B3502" w:rsidP="00860F71">
      <w:pPr>
        <w:pStyle w:val="NormalWeb"/>
        <w:keepNext/>
        <w:keepLines/>
        <w:widowControl w:val="0"/>
        <w:numPr>
          <w:ilvl w:val="1"/>
          <w:numId w:val="11"/>
        </w:numPr>
        <w:rPr>
          <w:rFonts w:cs="David"/>
          <w:rtl/>
        </w:rPr>
      </w:pPr>
      <w:r w:rsidRPr="00F00CDB">
        <w:rPr>
          <w:rFonts w:cs="David"/>
          <w:rtl/>
        </w:rPr>
        <w:t>מועד הגשת הבקשה;</w:t>
      </w:r>
    </w:p>
    <w:p w14:paraId="29BFF517" w14:textId="77777777" w:rsidR="008B3502" w:rsidRPr="00F00CDB" w:rsidRDefault="008B3502" w:rsidP="00860F71">
      <w:pPr>
        <w:pStyle w:val="NormalWeb"/>
        <w:keepNext/>
        <w:keepLines/>
        <w:widowControl w:val="0"/>
        <w:numPr>
          <w:ilvl w:val="1"/>
          <w:numId w:val="11"/>
        </w:numPr>
        <w:rPr>
          <w:rFonts w:cs="David"/>
          <w:rtl/>
        </w:rPr>
      </w:pPr>
      <w:r w:rsidRPr="00F00CDB">
        <w:rPr>
          <w:rFonts w:cs="David"/>
          <w:rtl/>
        </w:rPr>
        <w:t>פרטי תחנת המשטרה המטפלת בבקשה;</w:t>
      </w:r>
    </w:p>
    <w:p w14:paraId="442A3BD0" w14:textId="77777777" w:rsidR="008B3502" w:rsidRPr="00F00CDB" w:rsidRDefault="008B3502" w:rsidP="00860F71">
      <w:pPr>
        <w:pStyle w:val="NormalWeb"/>
        <w:keepNext/>
        <w:keepLines/>
        <w:widowControl w:val="0"/>
        <w:numPr>
          <w:ilvl w:val="1"/>
          <w:numId w:val="11"/>
        </w:numPr>
        <w:rPr>
          <w:rFonts w:cs="David"/>
          <w:rtl/>
        </w:rPr>
      </w:pPr>
      <w:r w:rsidRPr="00F00CDB">
        <w:rPr>
          <w:rFonts w:cs="David"/>
          <w:rtl/>
        </w:rPr>
        <w:t>מועד ביצוע הבדיקה המשטרתית;</w:t>
      </w:r>
    </w:p>
    <w:p w14:paraId="234566D7" w14:textId="77777777" w:rsidR="008B3502" w:rsidRPr="00F00CDB" w:rsidRDefault="008B3502" w:rsidP="00860F71">
      <w:pPr>
        <w:pStyle w:val="NormalWeb"/>
        <w:keepNext/>
        <w:keepLines/>
        <w:widowControl w:val="0"/>
        <w:numPr>
          <w:ilvl w:val="1"/>
          <w:numId w:val="11"/>
        </w:numPr>
        <w:rPr>
          <w:rFonts w:cs="David"/>
          <w:rtl/>
        </w:rPr>
      </w:pPr>
      <w:r w:rsidRPr="00F00CDB">
        <w:rPr>
          <w:rFonts w:cs="David"/>
          <w:rtl/>
        </w:rPr>
        <w:t>פרטים מזהים של נותן תשובת המשטרה ותוכנה;</w:t>
      </w:r>
    </w:p>
    <w:p w14:paraId="38871C80" w14:textId="77777777" w:rsidR="008B3502" w:rsidRPr="00F00CDB" w:rsidRDefault="008B3502" w:rsidP="00860F71">
      <w:pPr>
        <w:pStyle w:val="NormalWeb"/>
        <w:keepNext/>
        <w:keepLines/>
        <w:widowControl w:val="0"/>
        <w:numPr>
          <w:ilvl w:val="1"/>
          <w:numId w:val="11"/>
        </w:numPr>
        <w:rPr>
          <w:rFonts w:cs="David"/>
          <w:rtl/>
        </w:rPr>
      </w:pPr>
      <w:r w:rsidRPr="00F00CDB">
        <w:rPr>
          <w:rFonts w:cs="David"/>
          <w:rtl/>
        </w:rPr>
        <w:t>מועד מתן התשובה, ואם נשלחה בדואר רשום - מועד שליחתה.</w:t>
      </w:r>
    </w:p>
    <w:p w14:paraId="325D1E89" w14:textId="77777777" w:rsidR="008B3502" w:rsidRPr="00F00CDB" w:rsidRDefault="008B3502" w:rsidP="00860F71">
      <w:pPr>
        <w:pStyle w:val="NormalWeb"/>
        <w:keepNext/>
        <w:keepLines/>
        <w:widowControl w:val="0"/>
        <w:numPr>
          <w:ilvl w:val="0"/>
          <w:numId w:val="11"/>
        </w:numPr>
        <w:rPr>
          <w:rFonts w:cs="David"/>
          <w:b/>
          <w:bCs/>
          <w:u w:val="single"/>
          <w:rtl/>
        </w:rPr>
      </w:pPr>
      <w:r w:rsidRPr="00F00CDB">
        <w:rPr>
          <w:rFonts w:cs="David"/>
          <w:b/>
          <w:bCs/>
          <w:u w:val="single"/>
          <w:rtl/>
        </w:rPr>
        <w:t>תחילה</w:t>
      </w:r>
    </w:p>
    <w:p w14:paraId="396944E9" w14:textId="77777777" w:rsidR="008B3502" w:rsidRPr="00F00CDB" w:rsidRDefault="008B3502" w:rsidP="00D86547">
      <w:pPr>
        <w:pStyle w:val="NormalWeb"/>
        <w:keepNext/>
        <w:keepLines/>
        <w:widowControl w:val="0"/>
        <w:ind w:left="708"/>
        <w:rPr>
          <w:rFonts w:cs="David"/>
          <w:rtl/>
        </w:rPr>
      </w:pPr>
      <w:r w:rsidRPr="00F00CDB">
        <w:rPr>
          <w:rFonts w:cs="David"/>
          <w:rtl/>
        </w:rPr>
        <w:t>תחילתן של תקנות אלה שישים ימים מיום פרסומן.</w:t>
      </w:r>
    </w:p>
    <w:p w14:paraId="16858201" w14:textId="77777777" w:rsidR="008B3502" w:rsidRDefault="008B3502" w:rsidP="00D86547">
      <w:pPr>
        <w:keepNext/>
        <w:keepLines/>
        <w:widowControl w:val="0"/>
        <w:ind w:left="-33"/>
        <w:jc w:val="right"/>
        <w:rPr>
          <w:rtl/>
        </w:rPr>
      </w:pPr>
      <w:r>
        <w:rPr>
          <w:b/>
          <w:bCs/>
          <w:sz w:val="33"/>
          <w:szCs w:val="33"/>
          <w:u w:val="single"/>
        </w:rPr>
        <w:br w:type="page"/>
      </w:r>
      <w:r w:rsidR="00680233">
        <w:rPr>
          <w:rFonts w:hint="cs"/>
          <w:rtl/>
        </w:rPr>
        <w:lastRenderedPageBreak/>
        <w:t xml:space="preserve"> נספח מספר 3</w:t>
      </w:r>
    </w:p>
    <w:p w14:paraId="1AD90E4C" w14:textId="77777777" w:rsidR="008B3502" w:rsidRPr="00A37256" w:rsidRDefault="008B3502" w:rsidP="00D86547">
      <w:pPr>
        <w:keepNext/>
        <w:keepLines/>
        <w:widowControl w:val="0"/>
        <w:ind w:left="-33"/>
        <w:jc w:val="right"/>
        <w:rPr>
          <w:rFonts w:ascii="David" w:hAnsi="David"/>
          <w:b/>
          <w:bCs/>
          <w:sz w:val="22"/>
          <w:rtl/>
          <w:lang w:eastAsia="en-US"/>
        </w:rPr>
      </w:pPr>
      <w:r w:rsidRPr="00A37256">
        <w:rPr>
          <w:rFonts w:ascii="David" w:hAnsi="David"/>
          <w:rtl/>
        </w:rPr>
        <w:t xml:space="preserve">דף </w:t>
      </w:r>
      <w:r w:rsidRPr="00A37256">
        <w:rPr>
          <w:rStyle w:val="ad"/>
          <w:rFonts w:ascii="David" w:hAnsi="David"/>
        </w:rPr>
        <w:t>3</w:t>
      </w:r>
      <w:r w:rsidRPr="00A37256">
        <w:rPr>
          <w:rFonts w:ascii="David" w:hAnsi="David"/>
          <w:rtl/>
        </w:rPr>
        <w:t xml:space="preserve"> מתוך 7</w:t>
      </w:r>
    </w:p>
    <w:p w14:paraId="14063A5A" w14:textId="77777777" w:rsidR="008B3502" w:rsidRDefault="008B3502" w:rsidP="00D86547">
      <w:pPr>
        <w:keepNext/>
        <w:keepLines/>
        <w:widowControl w:val="0"/>
        <w:jc w:val="center"/>
        <w:rPr>
          <w:sz w:val="27"/>
          <w:szCs w:val="27"/>
        </w:rPr>
      </w:pPr>
      <w:r>
        <w:rPr>
          <w:b/>
          <w:bCs/>
          <w:sz w:val="33"/>
          <w:szCs w:val="33"/>
          <w:u w:val="single"/>
          <w:rtl/>
        </w:rPr>
        <w:t>תוספת</w:t>
      </w:r>
    </w:p>
    <w:p w14:paraId="6E1067CB" w14:textId="77777777" w:rsidR="008B3502" w:rsidRDefault="008B3502" w:rsidP="00D86547">
      <w:pPr>
        <w:pStyle w:val="aff0"/>
        <w:keepNext/>
        <w:keepLines/>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1</w:t>
      </w:r>
    </w:p>
    <w:p w14:paraId="066AC0EC" w14:textId="77777777" w:rsidR="008B3502" w:rsidRDefault="008B3502" w:rsidP="00D86547">
      <w:pPr>
        <w:pStyle w:val="aff0"/>
        <w:keepNext/>
        <w:keepLines/>
        <w:widowControl w:val="0"/>
        <w:spacing w:line="360" w:lineRule="auto"/>
        <w:rPr>
          <w:rFonts w:cs="David"/>
          <w:snapToGrid w:val="0"/>
          <w:sz w:val="19"/>
          <w:rtl/>
        </w:rPr>
      </w:pPr>
      <w:r>
        <w:rPr>
          <w:rFonts w:cs="David" w:hint="cs"/>
          <w:snapToGrid w:val="0"/>
          <w:sz w:val="19"/>
          <w:rtl/>
        </w:rPr>
        <w:t>(</w:t>
      </w:r>
      <w:r>
        <w:rPr>
          <w:rFonts w:cs="David"/>
          <w:snapToGrid w:val="0"/>
          <w:sz w:val="19"/>
          <w:rtl/>
        </w:rPr>
        <w:t>ת</w:t>
      </w:r>
      <w:r>
        <w:rPr>
          <w:rFonts w:cs="David" w:hint="cs"/>
          <w:snapToGrid w:val="0"/>
          <w:sz w:val="19"/>
          <w:rtl/>
        </w:rPr>
        <w:t>קנה 2(א)(1)) ו-(ב)(2))</w:t>
      </w:r>
    </w:p>
    <w:p w14:paraId="39DAFCAF" w14:textId="77777777" w:rsidR="008B3502" w:rsidRDefault="008B3502" w:rsidP="00D86547">
      <w:pPr>
        <w:pStyle w:val="aff0"/>
        <w:keepNext/>
        <w:keepLines/>
        <w:widowControl w:val="0"/>
        <w:spacing w:line="360" w:lineRule="auto"/>
        <w:jc w:val="center"/>
        <w:rPr>
          <w:rFonts w:cs="David"/>
          <w:b/>
          <w:bCs/>
          <w:snapToGrid w:val="0"/>
          <w:sz w:val="24"/>
          <w:szCs w:val="24"/>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בגיר לקבל אישור משטרה</w:t>
      </w:r>
    </w:p>
    <w:p w14:paraId="211C94A0" w14:textId="77777777" w:rsidR="008B3502" w:rsidRDefault="008B3502" w:rsidP="00D86547">
      <w:pPr>
        <w:pStyle w:val="aff0"/>
        <w:keepNext/>
        <w:keepLines/>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w:t>
      </w:r>
      <w:r>
        <w:rPr>
          <w:rFonts w:cs="David"/>
          <w:snapToGrid w:val="0"/>
          <w:sz w:val="19"/>
          <w:rtl/>
        </w:rPr>
        <w:t xml:space="preserve">- </w:t>
      </w:r>
      <w:r>
        <w:rPr>
          <w:rFonts w:cs="David" w:hint="cs"/>
          <w:snapToGrid w:val="0"/>
          <w:sz w:val="19"/>
          <w:rtl/>
        </w:rPr>
        <w:t>ה</w:t>
      </w:r>
      <w:r>
        <w:rPr>
          <w:rFonts w:cs="David"/>
          <w:snapToGrid w:val="0"/>
          <w:sz w:val="19"/>
          <w:rtl/>
        </w:rPr>
        <w:t>ח</w:t>
      </w:r>
      <w:r>
        <w:rPr>
          <w:rFonts w:cs="David" w:hint="cs"/>
          <w:snapToGrid w:val="0"/>
          <w:sz w:val="19"/>
          <w:rtl/>
        </w:rPr>
        <w:t>וק)</w:t>
      </w:r>
    </w:p>
    <w:p w14:paraId="3741BB12" w14:textId="65FFAA25" w:rsidR="00140B3E" w:rsidRDefault="008B3502" w:rsidP="00140B3E">
      <w:pPr>
        <w:pStyle w:val="aff0"/>
        <w:keepNext/>
        <w:keepLines/>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6"/>
          <w:szCs w:val="16"/>
          <w:rtl/>
        </w:rPr>
      </w:pPr>
      <w:r>
        <w:rPr>
          <w:rFonts w:cs="David"/>
          <w:snapToGrid w:val="0"/>
          <w:sz w:val="19"/>
          <w:rtl/>
        </w:rPr>
        <w:t>1.</w:t>
      </w:r>
      <w:r w:rsidR="00E3178A">
        <w:rPr>
          <w:rFonts w:cs="David"/>
          <w:snapToGrid w:val="0"/>
          <w:sz w:val="19"/>
          <w:rtl/>
        </w:rPr>
        <w:t xml:space="preserve"> </w:t>
      </w:r>
      <w:r>
        <w:rPr>
          <w:rFonts w:cs="David" w:hint="cs"/>
          <w:snapToGrid w:val="0"/>
          <w:sz w:val="19"/>
          <w:rtl/>
        </w:rPr>
        <w:t>א</w:t>
      </w:r>
      <w:r>
        <w:rPr>
          <w:rFonts w:cs="David"/>
          <w:snapToGrid w:val="0"/>
          <w:sz w:val="19"/>
          <w:rtl/>
        </w:rPr>
        <w:t>נ</w:t>
      </w:r>
      <w:r>
        <w:rPr>
          <w:rFonts w:cs="David" w:hint="cs"/>
          <w:snapToGrid w:val="0"/>
          <w:sz w:val="19"/>
          <w:rtl/>
        </w:rPr>
        <w:t xml:space="preserve">י הח"מ </w:t>
      </w:r>
    </w:p>
    <w:tbl>
      <w:tblPr>
        <w:tblStyle w:val="aff9"/>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236"/>
        <w:gridCol w:w="1134"/>
        <w:gridCol w:w="236"/>
        <w:gridCol w:w="1134"/>
        <w:gridCol w:w="236"/>
        <w:gridCol w:w="1134"/>
        <w:gridCol w:w="236"/>
        <w:gridCol w:w="1134"/>
        <w:gridCol w:w="236"/>
        <w:gridCol w:w="1134"/>
      </w:tblGrid>
      <w:tr w:rsidR="00140B3E" w14:paraId="2D9FBA3C" w14:textId="06154E7E" w:rsidTr="00140B3E">
        <w:tc>
          <w:tcPr>
            <w:tcW w:w="1134" w:type="dxa"/>
            <w:tcBorders>
              <w:bottom w:val="single" w:sz="4" w:space="0" w:color="auto"/>
            </w:tcBorders>
          </w:tcPr>
          <w:p w14:paraId="606E842A" w14:textId="77777777" w:rsidR="00140B3E" w:rsidRDefault="00140B3E" w:rsidP="00D86547">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c>
          <w:tcPr>
            <w:tcW w:w="236" w:type="dxa"/>
          </w:tcPr>
          <w:p w14:paraId="0AD130B4" w14:textId="77777777" w:rsidR="00140B3E" w:rsidRDefault="00140B3E" w:rsidP="00D86547">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c>
          <w:tcPr>
            <w:tcW w:w="1134" w:type="dxa"/>
            <w:tcBorders>
              <w:bottom w:val="single" w:sz="4" w:space="0" w:color="auto"/>
            </w:tcBorders>
          </w:tcPr>
          <w:p w14:paraId="16461D05" w14:textId="77777777" w:rsidR="00140B3E" w:rsidRDefault="00140B3E" w:rsidP="00D86547">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c>
          <w:tcPr>
            <w:tcW w:w="236" w:type="dxa"/>
          </w:tcPr>
          <w:p w14:paraId="1AD40210" w14:textId="77777777" w:rsidR="00140B3E" w:rsidRDefault="00140B3E" w:rsidP="00D86547">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c>
          <w:tcPr>
            <w:tcW w:w="1134" w:type="dxa"/>
            <w:tcBorders>
              <w:bottom w:val="single" w:sz="4" w:space="0" w:color="auto"/>
            </w:tcBorders>
          </w:tcPr>
          <w:p w14:paraId="525FF0F6" w14:textId="77777777" w:rsidR="00140B3E" w:rsidRDefault="00140B3E" w:rsidP="00D86547">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c>
          <w:tcPr>
            <w:tcW w:w="236" w:type="dxa"/>
          </w:tcPr>
          <w:p w14:paraId="45ABDC57" w14:textId="77777777" w:rsidR="00140B3E" w:rsidRDefault="00140B3E" w:rsidP="00D86547">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c>
          <w:tcPr>
            <w:tcW w:w="1134" w:type="dxa"/>
            <w:tcBorders>
              <w:bottom w:val="single" w:sz="4" w:space="0" w:color="auto"/>
            </w:tcBorders>
          </w:tcPr>
          <w:p w14:paraId="6D30E0AD" w14:textId="77777777" w:rsidR="00140B3E" w:rsidRDefault="00140B3E" w:rsidP="00D86547">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c>
          <w:tcPr>
            <w:tcW w:w="236" w:type="dxa"/>
          </w:tcPr>
          <w:p w14:paraId="07283C58" w14:textId="77777777" w:rsidR="00140B3E" w:rsidRDefault="00140B3E" w:rsidP="00D86547">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c>
          <w:tcPr>
            <w:tcW w:w="1134" w:type="dxa"/>
            <w:tcBorders>
              <w:bottom w:val="single" w:sz="4" w:space="0" w:color="auto"/>
            </w:tcBorders>
          </w:tcPr>
          <w:p w14:paraId="1E621595" w14:textId="77777777" w:rsidR="00140B3E" w:rsidRDefault="00140B3E" w:rsidP="00D86547">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c>
          <w:tcPr>
            <w:tcW w:w="236" w:type="dxa"/>
          </w:tcPr>
          <w:p w14:paraId="039C1AF7" w14:textId="77777777" w:rsidR="00140B3E" w:rsidRDefault="00140B3E" w:rsidP="00D86547">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c>
          <w:tcPr>
            <w:tcW w:w="1134" w:type="dxa"/>
            <w:tcBorders>
              <w:bottom w:val="single" w:sz="4" w:space="0" w:color="auto"/>
            </w:tcBorders>
          </w:tcPr>
          <w:p w14:paraId="7A70F9DB" w14:textId="77777777" w:rsidR="00140B3E" w:rsidRDefault="00140B3E" w:rsidP="00D86547">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r>
      <w:tr w:rsidR="00140B3E" w14:paraId="724BB3CC" w14:textId="5B2E4EB4" w:rsidTr="00140B3E">
        <w:tc>
          <w:tcPr>
            <w:tcW w:w="1134" w:type="dxa"/>
            <w:tcBorders>
              <w:top w:val="single" w:sz="4" w:space="0" w:color="auto"/>
            </w:tcBorders>
            <w:vAlign w:val="center"/>
          </w:tcPr>
          <w:p w14:paraId="63B86776" w14:textId="7D958A19" w:rsidR="00140B3E" w:rsidRDefault="00140B3E" w:rsidP="00140B3E">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p>
        </w:tc>
        <w:tc>
          <w:tcPr>
            <w:tcW w:w="236" w:type="dxa"/>
            <w:vAlign w:val="center"/>
          </w:tcPr>
          <w:p w14:paraId="346607A3" w14:textId="77777777" w:rsidR="00140B3E" w:rsidRDefault="00140B3E" w:rsidP="00140B3E">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p>
        </w:tc>
        <w:tc>
          <w:tcPr>
            <w:tcW w:w="1134" w:type="dxa"/>
            <w:tcBorders>
              <w:top w:val="single" w:sz="4" w:space="0" w:color="auto"/>
            </w:tcBorders>
            <w:vAlign w:val="center"/>
          </w:tcPr>
          <w:p w14:paraId="493FD606" w14:textId="185C38B2" w:rsidR="00140B3E" w:rsidRDefault="00140B3E" w:rsidP="00140B3E">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r>
              <w:rPr>
                <w:rFonts w:cs="David"/>
                <w:snapToGrid w:val="0"/>
                <w:sz w:val="16"/>
                <w:szCs w:val="16"/>
                <w:rtl/>
              </w:rPr>
              <w:t>ש</w:t>
            </w:r>
            <w:r>
              <w:rPr>
                <w:rFonts w:cs="David" w:hint="cs"/>
                <w:snapToGrid w:val="0"/>
                <w:sz w:val="16"/>
                <w:szCs w:val="16"/>
                <w:rtl/>
              </w:rPr>
              <w:t>ם משפחה</w:t>
            </w:r>
          </w:p>
        </w:tc>
        <w:tc>
          <w:tcPr>
            <w:tcW w:w="236" w:type="dxa"/>
            <w:vAlign w:val="center"/>
          </w:tcPr>
          <w:p w14:paraId="31028DE8" w14:textId="77777777" w:rsidR="00140B3E" w:rsidRDefault="00140B3E" w:rsidP="00140B3E">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p>
        </w:tc>
        <w:tc>
          <w:tcPr>
            <w:tcW w:w="1134" w:type="dxa"/>
            <w:tcBorders>
              <w:top w:val="single" w:sz="4" w:space="0" w:color="auto"/>
            </w:tcBorders>
            <w:vAlign w:val="center"/>
          </w:tcPr>
          <w:p w14:paraId="4A0ABC12" w14:textId="3140348E" w:rsidR="00140B3E" w:rsidRDefault="00140B3E" w:rsidP="00140B3E">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tc>
        <w:tc>
          <w:tcPr>
            <w:tcW w:w="236" w:type="dxa"/>
            <w:vAlign w:val="center"/>
          </w:tcPr>
          <w:p w14:paraId="18DDE09F" w14:textId="77777777" w:rsidR="00140B3E" w:rsidRDefault="00140B3E" w:rsidP="00140B3E">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p>
        </w:tc>
        <w:tc>
          <w:tcPr>
            <w:tcW w:w="1134" w:type="dxa"/>
            <w:tcBorders>
              <w:top w:val="single" w:sz="4" w:space="0" w:color="auto"/>
            </w:tcBorders>
            <w:vAlign w:val="center"/>
          </w:tcPr>
          <w:p w14:paraId="12FF04B0" w14:textId="11F79B0C" w:rsidR="00140B3E" w:rsidRDefault="00140B3E" w:rsidP="00140B3E">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r>
              <w:rPr>
                <w:rFonts w:cs="David" w:hint="cs"/>
                <w:snapToGrid w:val="0"/>
                <w:sz w:val="16"/>
                <w:szCs w:val="16"/>
                <w:rtl/>
              </w:rPr>
              <w:t>ת</w:t>
            </w:r>
            <w:r>
              <w:rPr>
                <w:rFonts w:cs="David"/>
                <w:snapToGrid w:val="0"/>
                <w:sz w:val="16"/>
                <w:szCs w:val="16"/>
                <w:rtl/>
              </w:rPr>
              <w:t>א</w:t>
            </w:r>
            <w:r>
              <w:rPr>
                <w:rFonts w:cs="David" w:hint="cs"/>
                <w:snapToGrid w:val="0"/>
                <w:sz w:val="16"/>
                <w:szCs w:val="16"/>
                <w:rtl/>
              </w:rPr>
              <w:t>ריך לידה</w:t>
            </w:r>
          </w:p>
        </w:tc>
        <w:tc>
          <w:tcPr>
            <w:tcW w:w="236" w:type="dxa"/>
            <w:vAlign w:val="center"/>
          </w:tcPr>
          <w:p w14:paraId="5C638E01" w14:textId="77777777" w:rsidR="00140B3E" w:rsidRDefault="00140B3E" w:rsidP="00140B3E">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p>
        </w:tc>
        <w:tc>
          <w:tcPr>
            <w:tcW w:w="1134" w:type="dxa"/>
            <w:tcBorders>
              <w:top w:val="single" w:sz="4" w:space="0" w:color="auto"/>
            </w:tcBorders>
            <w:vAlign w:val="center"/>
          </w:tcPr>
          <w:p w14:paraId="1E111E71" w14:textId="3D1B35BD" w:rsidR="00140B3E" w:rsidRDefault="00140B3E" w:rsidP="00140B3E">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r>
              <w:rPr>
                <w:rFonts w:cs="David"/>
                <w:snapToGrid w:val="0"/>
                <w:sz w:val="16"/>
                <w:szCs w:val="16"/>
                <w:rtl/>
              </w:rPr>
              <w:t>מ</w:t>
            </w:r>
            <w:r>
              <w:rPr>
                <w:rFonts w:cs="David" w:hint="cs"/>
                <w:snapToGrid w:val="0"/>
                <w:sz w:val="16"/>
                <w:szCs w:val="16"/>
                <w:rtl/>
              </w:rPr>
              <w:t>ען</w:t>
            </w:r>
          </w:p>
        </w:tc>
        <w:tc>
          <w:tcPr>
            <w:tcW w:w="236" w:type="dxa"/>
            <w:vAlign w:val="center"/>
          </w:tcPr>
          <w:p w14:paraId="56C336ED" w14:textId="77777777" w:rsidR="00140B3E" w:rsidRDefault="00140B3E" w:rsidP="00140B3E">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p>
        </w:tc>
        <w:tc>
          <w:tcPr>
            <w:tcW w:w="1134" w:type="dxa"/>
            <w:tcBorders>
              <w:top w:val="single" w:sz="4" w:space="0" w:color="auto"/>
            </w:tcBorders>
            <w:vAlign w:val="center"/>
          </w:tcPr>
          <w:p w14:paraId="1A8E2AE1" w14:textId="7A89757D" w:rsidR="00140B3E" w:rsidRDefault="00140B3E" w:rsidP="00140B3E">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r>
              <w:rPr>
                <w:rFonts w:cs="David"/>
                <w:snapToGrid w:val="0"/>
                <w:sz w:val="16"/>
                <w:szCs w:val="16"/>
                <w:rtl/>
              </w:rPr>
              <w:t>מ</w:t>
            </w:r>
            <w:r>
              <w:rPr>
                <w:rFonts w:cs="David" w:hint="cs"/>
                <w:snapToGrid w:val="0"/>
                <w:sz w:val="16"/>
                <w:szCs w:val="16"/>
                <w:rtl/>
              </w:rPr>
              <w:t>יקוד</w:t>
            </w:r>
          </w:p>
        </w:tc>
      </w:tr>
    </w:tbl>
    <w:p w14:paraId="75253333" w14:textId="77777777" w:rsidR="008B3502" w:rsidRDefault="008B3502" w:rsidP="00D86547">
      <w:pPr>
        <w:pStyle w:val="aff0"/>
        <w:keepNext/>
        <w:keepLines/>
        <w:widowControl w:val="0"/>
        <w:spacing w:line="360" w:lineRule="auto"/>
        <w:rPr>
          <w:rFonts w:cs="David"/>
          <w:snapToGrid w:val="0"/>
          <w:sz w:val="19"/>
          <w:rtl/>
        </w:rPr>
      </w:pPr>
      <w:r>
        <w:rPr>
          <w:rFonts w:cs="David"/>
          <w:snapToGrid w:val="0"/>
          <w:sz w:val="19"/>
          <w:rtl/>
        </w:rPr>
        <w:t>מ</w:t>
      </w:r>
      <w:r>
        <w:rPr>
          <w:rFonts w:cs="David" w:hint="cs"/>
          <w:snapToGrid w:val="0"/>
          <w:sz w:val="19"/>
          <w:rtl/>
        </w:rPr>
        <w:t>ב</w:t>
      </w:r>
      <w:r>
        <w:rPr>
          <w:rFonts w:cs="David"/>
          <w:snapToGrid w:val="0"/>
          <w:sz w:val="19"/>
          <w:rtl/>
        </w:rPr>
        <w:t>ק</w:t>
      </w:r>
      <w:r>
        <w:rPr>
          <w:rFonts w:cs="David" w:hint="cs"/>
          <w:snapToGrid w:val="0"/>
          <w:sz w:val="19"/>
          <w:rtl/>
        </w:rPr>
        <w:t>ש כי יינ</w:t>
      </w:r>
      <w:r>
        <w:rPr>
          <w:rFonts w:cs="David"/>
          <w:snapToGrid w:val="0"/>
          <w:sz w:val="19"/>
          <w:rtl/>
        </w:rPr>
        <w:t>ת</w:t>
      </w:r>
      <w:r>
        <w:rPr>
          <w:rFonts w:cs="David" w:hint="cs"/>
          <w:snapToGrid w:val="0"/>
          <w:sz w:val="19"/>
          <w:rtl/>
        </w:rPr>
        <w:t>ן לי אישור משטרה לכך שאין מניעה לפי החוק להעסקתי במוסד המצוין בטופס 2 המצורף.</w:t>
      </w:r>
    </w:p>
    <w:p w14:paraId="7CC03A93" w14:textId="77777777" w:rsidR="008B3502" w:rsidRDefault="008B3502" w:rsidP="00D86547">
      <w:pPr>
        <w:pStyle w:val="aff0"/>
        <w:keepNext/>
        <w:keepLines/>
        <w:widowControl w:val="0"/>
        <w:tabs>
          <w:tab w:val="clear" w:pos="720"/>
          <w:tab w:val="clear" w:pos="1418"/>
          <w:tab w:val="clear" w:pos="1872"/>
          <w:tab w:val="clear" w:pos="5472"/>
          <w:tab w:val="left" w:leader="dot" w:pos="2552"/>
          <w:tab w:val="left" w:pos="2835"/>
          <w:tab w:val="left" w:leader="dot" w:pos="3686"/>
          <w:tab w:val="left" w:pos="3856"/>
          <w:tab w:val="left" w:leader="dot" w:pos="4961"/>
        </w:tabs>
        <w:spacing w:line="360" w:lineRule="auto"/>
        <w:rPr>
          <w:rFonts w:cs="David"/>
          <w:snapToGrid w:val="0"/>
          <w:sz w:val="19"/>
          <w:rtl/>
        </w:rPr>
      </w:pPr>
      <w:r>
        <w:rPr>
          <w:rFonts w:cs="David"/>
          <w:snapToGrid w:val="0"/>
          <w:sz w:val="19"/>
          <w:rtl/>
        </w:rPr>
        <w:t>2.</w:t>
      </w:r>
      <w:r w:rsidR="00E3178A">
        <w:rPr>
          <w:rFonts w:cs="David"/>
          <w:snapToGrid w:val="0"/>
          <w:sz w:val="19"/>
          <w:rtl/>
        </w:rPr>
        <w:t xml:space="preserve"> </w:t>
      </w:r>
      <w:r>
        <w:rPr>
          <w:rFonts w:cs="David" w:hint="cs"/>
          <w:snapToGrid w:val="0"/>
          <w:sz w:val="19"/>
          <w:rtl/>
        </w:rPr>
        <w:t>א</w:t>
      </w:r>
      <w:r>
        <w:rPr>
          <w:rFonts w:cs="David"/>
          <w:snapToGrid w:val="0"/>
          <w:sz w:val="19"/>
          <w:rtl/>
        </w:rPr>
        <w:t>נ</w:t>
      </w:r>
      <w:r>
        <w:rPr>
          <w:rFonts w:cs="David" w:hint="cs"/>
          <w:snapToGrid w:val="0"/>
          <w:sz w:val="19"/>
          <w:rtl/>
        </w:rPr>
        <w:t xml:space="preserve">י מייפה את כוחו של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75941DB9" w14:textId="77777777" w:rsidR="008B3502" w:rsidRDefault="008B3502" w:rsidP="00D86547">
      <w:pPr>
        <w:pStyle w:val="aff0"/>
        <w:keepNext/>
        <w:keepLines/>
        <w:widowControl w:val="0"/>
        <w:tabs>
          <w:tab w:val="clear" w:pos="720"/>
          <w:tab w:val="clear" w:pos="1418"/>
          <w:tab w:val="clear" w:pos="1872"/>
          <w:tab w:val="clear" w:pos="5472"/>
          <w:tab w:val="left" w:pos="1928"/>
          <w:tab w:val="left" w:pos="2892"/>
          <w:tab w:val="left" w:pos="4082"/>
        </w:tabs>
        <w:spacing w:line="360" w:lineRule="auto"/>
        <w:rPr>
          <w:rFonts w:cs="David"/>
          <w:snapToGrid w:val="0"/>
          <w:sz w:val="16"/>
          <w:szCs w:val="16"/>
          <w:rtl/>
        </w:rPr>
      </w:pPr>
      <w:r>
        <w:rPr>
          <w:rFonts w:cs="David"/>
          <w:snapToGrid w:val="0"/>
          <w:sz w:val="16"/>
          <w:szCs w:val="16"/>
          <w:rtl/>
        </w:rPr>
        <w:t xml:space="preserve"> </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 </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50CF9660" w14:textId="77777777" w:rsidR="008B3502" w:rsidRDefault="008B3502" w:rsidP="00D86547">
      <w:pPr>
        <w:pStyle w:val="aff0"/>
        <w:keepNext/>
        <w:keepLines/>
        <w:widowControl w:val="0"/>
        <w:spacing w:line="360" w:lineRule="auto"/>
        <w:rPr>
          <w:rFonts w:cs="David"/>
          <w:snapToGrid w:val="0"/>
          <w:sz w:val="19"/>
          <w:rtl/>
        </w:rPr>
      </w:pPr>
      <w:r>
        <w:rPr>
          <w:rFonts w:cs="David"/>
          <w:snapToGrid w:val="0"/>
          <w:sz w:val="19"/>
          <w:rtl/>
        </w:rPr>
        <w:t>להג</w:t>
      </w:r>
      <w:r>
        <w:rPr>
          <w:rFonts w:cs="David" w:hint="cs"/>
          <w:snapToGrid w:val="0"/>
          <w:sz w:val="19"/>
          <w:rtl/>
        </w:rPr>
        <w:t>י</w:t>
      </w:r>
      <w:r>
        <w:rPr>
          <w:rFonts w:cs="David"/>
          <w:snapToGrid w:val="0"/>
          <w:sz w:val="19"/>
          <w:rtl/>
        </w:rPr>
        <w:t>ש</w:t>
      </w:r>
      <w:r>
        <w:rPr>
          <w:rFonts w:cs="David" w:hint="cs"/>
          <w:snapToGrid w:val="0"/>
          <w:sz w:val="19"/>
          <w:rtl/>
        </w:rPr>
        <w:t xml:space="preserve"> </w:t>
      </w:r>
      <w:r>
        <w:rPr>
          <w:rFonts w:cs="David"/>
          <w:snapToGrid w:val="0"/>
          <w:sz w:val="19"/>
          <w:rtl/>
        </w:rPr>
        <w:t>ב</w:t>
      </w:r>
      <w:r>
        <w:rPr>
          <w:rFonts w:cs="David" w:hint="cs"/>
          <w:snapToGrid w:val="0"/>
          <w:sz w:val="19"/>
          <w:rtl/>
        </w:rPr>
        <w:t>קשה זו בשמי.</w:t>
      </w:r>
    </w:p>
    <w:p w14:paraId="1ED7E2D6" w14:textId="77777777" w:rsidR="008B3502" w:rsidRDefault="008B3502" w:rsidP="00D86547">
      <w:pPr>
        <w:pStyle w:val="aff0"/>
        <w:keepNext/>
        <w:keepLines/>
        <w:widowControl w:val="0"/>
        <w:spacing w:line="360" w:lineRule="auto"/>
        <w:rPr>
          <w:rFonts w:cs="David"/>
          <w:snapToGrid w:val="0"/>
          <w:sz w:val="19"/>
          <w:rtl/>
        </w:rPr>
      </w:pPr>
      <w:r>
        <w:rPr>
          <w:rFonts w:cs="David"/>
          <w:snapToGrid w:val="0"/>
          <w:sz w:val="19"/>
          <w:rtl/>
        </w:rPr>
        <w:t>מצ"</w:t>
      </w:r>
      <w:r>
        <w:rPr>
          <w:rFonts w:cs="David" w:hint="cs"/>
          <w:snapToGrid w:val="0"/>
          <w:sz w:val="19"/>
          <w:rtl/>
        </w:rPr>
        <w:t>ב:</w:t>
      </w:r>
    </w:p>
    <w:p w14:paraId="5B25DC4B" w14:textId="77777777" w:rsidR="008B3502" w:rsidRDefault="008B3502" w:rsidP="00D86547">
      <w:pPr>
        <w:pStyle w:val="aff0"/>
        <w:keepNext/>
        <w:keepLines/>
        <w:widowControl w:val="0"/>
        <w:spacing w:line="360" w:lineRule="auto"/>
        <w:rPr>
          <w:rFonts w:cs="David"/>
          <w:snapToGrid w:val="0"/>
          <w:sz w:val="19"/>
          <w:rtl/>
        </w:rPr>
      </w:pPr>
      <w:r>
        <w:rPr>
          <w:rFonts w:cs="David"/>
          <w:snapToGrid w:val="0"/>
          <w:sz w:val="19"/>
          <w:rtl/>
        </w:rPr>
        <w:t>תעו</w:t>
      </w:r>
      <w:r>
        <w:rPr>
          <w:rFonts w:cs="David" w:hint="cs"/>
          <w:snapToGrid w:val="0"/>
          <w:sz w:val="19"/>
          <w:rtl/>
        </w:rPr>
        <w:t>דת מוסד - טופס 2.</w:t>
      </w:r>
    </w:p>
    <w:p w14:paraId="56811E0F" w14:textId="77777777" w:rsidR="008B3502" w:rsidRDefault="008B3502" w:rsidP="00D86547">
      <w:pPr>
        <w:pStyle w:val="aff0"/>
        <w:keepNext/>
        <w:keepLines/>
        <w:widowControl w:val="0"/>
        <w:spacing w:line="360" w:lineRule="auto"/>
        <w:rPr>
          <w:rFonts w:cs="David"/>
          <w:snapToGrid w:val="0"/>
          <w:sz w:val="19"/>
          <w:rtl/>
        </w:rPr>
      </w:pPr>
      <w:r>
        <w:rPr>
          <w:rFonts w:cs="David" w:hint="cs"/>
          <w:snapToGrid w:val="0"/>
          <w:sz w:val="19"/>
          <w:rtl/>
        </w:rPr>
        <w:t>צ</w:t>
      </w:r>
      <w:r>
        <w:rPr>
          <w:rFonts w:cs="David"/>
          <w:snapToGrid w:val="0"/>
          <w:sz w:val="19"/>
          <w:rtl/>
        </w:rPr>
        <w:t>י</w:t>
      </w:r>
      <w:r>
        <w:rPr>
          <w:rFonts w:cs="David" w:hint="cs"/>
          <w:snapToGrid w:val="0"/>
          <w:sz w:val="19"/>
          <w:rtl/>
        </w:rPr>
        <w:t>לום תעודת זהות של הבגיר*.</w:t>
      </w:r>
    </w:p>
    <w:p w14:paraId="4ED61FC9" w14:textId="77777777" w:rsidR="008B3502" w:rsidRDefault="008B3502" w:rsidP="00D86547">
      <w:pPr>
        <w:pStyle w:val="aff0"/>
        <w:keepNext/>
        <w:keepLines/>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078E4408" w14:textId="77777777" w:rsidR="008B3502" w:rsidRDefault="008B3502" w:rsidP="00D86547">
      <w:pPr>
        <w:pStyle w:val="aff0"/>
        <w:keepNext/>
        <w:keepLines/>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2FD20EB1" w14:textId="77777777" w:rsidR="008B3502" w:rsidRDefault="008B3502" w:rsidP="00D86547">
      <w:pPr>
        <w:pStyle w:val="aff0"/>
        <w:keepNext/>
        <w:keepLines/>
        <w:widowControl w:val="0"/>
        <w:spacing w:line="360" w:lineRule="auto"/>
        <w:rPr>
          <w:rFonts w:cs="David"/>
          <w:snapToGrid w:val="0"/>
          <w:sz w:val="19"/>
          <w:rtl/>
        </w:rPr>
      </w:pPr>
      <w:r>
        <w:rPr>
          <w:rFonts w:cs="David"/>
          <w:snapToGrid w:val="0"/>
          <w:sz w:val="19"/>
          <w:rtl/>
        </w:rPr>
        <w:t>_________</w:t>
      </w:r>
    </w:p>
    <w:p w14:paraId="288A6D26" w14:textId="77777777" w:rsidR="008B3502" w:rsidRDefault="008B3502" w:rsidP="00D86547">
      <w:pPr>
        <w:pStyle w:val="aff0"/>
        <w:keepNext/>
        <w:keepLines/>
        <w:widowControl w:val="0"/>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מג</w:t>
      </w:r>
      <w:r>
        <w:rPr>
          <w:rFonts w:cs="David"/>
          <w:snapToGrid w:val="0"/>
          <w:sz w:val="16"/>
          <w:szCs w:val="16"/>
          <w:rtl/>
        </w:rPr>
        <w:t>י</w:t>
      </w:r>
      <w:r>
        <w:rPr>
          <w:rFonts w:cs="David" w:hint="cs"/>
          <w:snapToGrid w:val="0"/>
          <w:sz w:val="16"/>
          <w:szCs w:val="16"/>
          <w:rtl/>
        </w:rPr>
        <w:t>ש הבקשה איננו הבגיר.</w:t>
      </w:r>
    </w:p>
    <w:p w14:paraId="0B9E4043" w14:textId="77777777" w:rsidR="008B3502" w:rsidRDefault="008B3502" w:rsidP="00D86547">
      <w:pPr>
        <w:pStyle w:val="aff0"/>
        <w:keepNext/>
        <w:keepLines/>
        <w:widowControl w:val="0"/>
        <w:spacing w:line="360" w:lineRule="auto"/>
        <w:jc w:val="left"/>
        <w:rPr>
          <w:rFonts w:cs="David"/>
          <w:snapToGrid w:val="0"/>
          <w:sz w:val="19"/>
          <w:rtl/>
        </w:rPr>
      </w:pPr>
      <w:r>
        <w:rPr>
          <w:rFonts w:cs="David"/>
          <w:b/>
          <w:bCs/>
          <w:snapToGrid w:val="0"/>
          <w:sz w:val="24"/>
          <w:szCs w:val="24"/>
          <w:rtl/>
        </w:rPr>
        <w:t>טופ</w:t>
      </w:r>
      <w:r>
        <w:rPr>
          <w:rFonts w:cs="David" w:hint="cs"/>
          <w:b/>
          <w:bCs/>
          <w:snapToGrid w:val="0"/>
          <w:sz w:val="24"/>
          <w:szCs w:val="24"/>
          <w:rtl/>
        </w:rPr>
        <w:t>ס 2</w:t>
      </w:r>
    </w:p>
    <w:p w14:paraId="511411F8" w14:textId="77777777" w:rsidR="008B3502" w:rsidRDefault="008B3502" w:rsidP="00D86547">
      <w:pPr>
        <w:pStyle w:val="aff0"/>
        <w:keepNext/>
        <w:keepLines/>
        <w:widowControl w:val="0"/>
        <w:spacing w:line="360" w:lineRule="auto"/>
        <w:rPr>
          <w:rFonts w:cs="David"/>
          <w:snapToGrid w:val="0"/>
          <w:sz w:val="19"/>
          <w:rtl/>
        </w:rPr>
      </w:pPr>
      <w:r>
        <w:rPr>
          <w:rFonts w:cs="David"/>
          <w:snapToGrid w:val="0"/>
          <w:sz w:val="19"/>
          <w:rtl/>
        </w:rPr>
        <w:t>(תק</w:t>
      </w:r>
      <w:r>
        <w:rPr>
          <w:rFonts w:cs="David" w:hint="cs"/>
          <w:snapToGrid w:val="0"/>
          <w:sz w:val="19"/>
          <w:rtl/>
        </w:rPr>
        <w:t>נה 2(א)(1))</w:t>
      </w:r>
    </w:p>
    <w:p w14:paraId="14D66790" w14:textId="77777777" w:rsidR="008B3502" w:rsidRDefault="008B3502" w:rsidP="00D86547">
      <w:pPr>
        <w:pStyle w:val="aff0"/>
        <w:keepNext/>
        <w:keepLines/>
        <w:widowControl w:val="0"/>
        <w:spacing w:line="360" w:lineRule="auto"/>
        <w:jc w:val="center"/>
        <w:rPr>
          <w:rFonts w:cs="David"/>
          <w:b/>
          <w:bCs/>
          <w:snapToGrid w:val="0"/>
          <w:sz w:val="19"/>
          <w:rtl/>
        </w:rPr>
      </w:pPr>
      <w:r>
        <w:rPr>
          <w:rFonts w:cs="David"/>
          <w:b/>
          <w:bCs/>
          <w:snapToGrid w:val="0"/>
          <w:sz w:val="24"/>
          <w:szCs w:val="24"/>
          <w:rtl/>
        </w:rPr>
        <w:t>ת</w:t>
      </w:r>
      <w:r>
        <w:rPr>
          <w:rFonts w:cs="David" w:hint="cs"/>
          <w:b/>
          <w:bCs/>
          <w:snapToGrid w:val="0"/>
          <w:sz w:val="24"/>
          <w:szCs w:val="24"/>
          <w:rtl/>
        </w:rPr>
        <w:t>ע</w:t>
      </w:r>
      <w:r>
        <w:rPr>
          <w:rFonts w:cs="David"/>
          <w:b/>
          <w:bCs/>
          <w:snapToGrid w:val="0"/>
          <w:sz w:val="24"/>
          <w:szCs w:val="24"/>
          <w:rtl/>
        </w:rPr>
        <w:t>ו</w:t>
      </w:r>
      <w:r>
        <w:rPr>
          <w:rFonts w:cs="David" w:hint="cs"/>
          <w:b/>
          <w:bCs/>
          <w:snapToGrid w:val="0"/>
          <w:sz w:val="24"/>
          <w:szCs w:val="24"/>
          <w:rtl/>
        </w:rPr>
        <w:t>דת מוסד</w:t>
      </w:r>
    </w:p>
    <w:p w14:paraId="004FBF3B" w14:textId="2B4381B9" w:rsidR="008B3502" w:rsidRDefault="008B3502" w:rsidP="00D86547">
      <w:pPr>
        <w:pStyle w:val="aff0"/>
        <w:keepNext/>
        <w:keepLines/>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 </w:t>
      </w:r>
      <w:r>
        <w:rPr>
          <w:rFonts w:cs="David"/>
          <w:snapToGrid w:val="0"/>
          <w:sz w:val="19"/>
          <w:rtl/>
        </w:rPr>
        <w:t>ה</w:t>
      </w:r>
      <w:r>
        <w:rPr>
          <w:rFonts w:cs="David" w:hint="cs"/>
          <w:snapToGrid w:val="0"/>
          <w:sz w:val="19"/>
          <w:rtl/>
        </w:rPr>
        <w:t>ח</w:t>
      </w:r>
      <w:r>
        <w:rPr>
          <w:rFonts w:cs="David"/>
          <w:snapToGrid w:val="0"/>
          <w:sz w:val="19"/>
          <w:rtl/>
        </w:rPr>
        <w:t>ו</w:t>
      </w:r>
      <w:r>
        <w:rPr>
          <w:rFonts w:cs="David" w:hint="cs"/>
          <w:snapToGrid w:val="0"/>
          <w:sz w:val="19"/>
          <w:rtl/>
        </w:rPr>
        <w:t>ק)</w:t>
      </w:r>
    </w:p>
    <w:tbl>
      <w:tblPr>
        <w:tblStyle w:val="aff9"/>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236"/>
        <w:gridCol w:w="1134"/>
        <w:gridCol w:w="236"/>
        <w:gridCol w:w="1134"/>
        <w:gridCol w:w="236"/>
        <w:gridCol w:w="1134"/>
        <w:gridCol w:w="236"/>
        <w:gridCol w:w="1134"/>
        <w:gridCol w:w="236"/>
        <w:gridCol w:w="1134"/>
      </w:tblGrid>
      <w:tr w:rsidR="00140B3E" w14:paraId="0D7BB1A4" w14:textId="77777777" w:rsidTr="00294D9F">
        <w:tc>
          <w:tcPr>
            <w:tcW w:w="1134" w:type="dxa"/>
            <w:tcBorders>
              <w:bottom w:val="single" w:sz="4" w:space="0" w:color="auto"/>
            </w:tcBorders>
          </w:tcPr>
          <w:p w14:paraId="08484DAE"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c>
          <w:tcPr>
            <w:tcW w:w="236" w:type="dxa"/>
          </w:tcPr>
          <w:p w14:paraId="58D8D377"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c>
          <w:tcPr>
            <w:tcW w:w="1134" w:type="dxa"/>
            <w:tcBorders>
              <w:bottom w:val="single" w:sz="4" w:space="0" w:color="auto"/>
            </w:tcBorders>
          </w:tcPr>
          <w:p w14:paraId="11357278"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c>
          <w:tcPr>
            <w:tcW w:w="236" w:type="dxa"/>
          </w:tcPr>
          <w:p w14:paraId="4A753132"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c>
          <w:tcPr>
            <w:tcW w:w="1134" w:type="dxa"/>
            <w:tcBorders>
              <w:bottom w:val="single" w:sz="4" w:space="0" w:color="auto"/>
            </w:tcBorders>
          </w:tcPr>
          <w:p w14:paraId="0CED2F92"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c>
          <w:tcPr>
            <w:tcW w:w="236" w:type="dxa"/>
          </w:tcPr>
          <w:p w14:paraId="0246B6CE"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c>
          <w:tcPr>
            <w:tcW w:w="1134" w:type="dxa"/>
            <w:tcBorders>
              <w:bottom w:val="single" w:sz="4" w:space="0" w:color="auto"/>
            </w:tcBorders>
          </w:tcPr>
          <w:p w14:paraId="6DDFAA3D"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c>
          <w:tcPr>
            <w:tcW w:w="236" w:type="dxa"/>
          </w:tcPr>
          <w:p w14:paraId="3892E936"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c>
          <w:tcPr>
            <w:tcW w:w="1134" w:type="dxa"/>
            <w:tcBorders>
              <w:bottom w:val="single" w:sz="4" w:space="0" w:color="auto"/>
            </w:tcBorders>
          </w:tcPr>
          <w:p w14:paraId="7709A18B"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c>
          <w:tcPr>
            <w:tcW w:w="236" w:type="dxa"/>
          </w:tcPr>
          <w:p w14:paraId="47874509"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c>
          <w:tcPr>
            <w:tcW w:w="1134" w:type="dxa"/>
            <w:tcBorders>
              <w:bottom w:val="single" w:sz="4" w:space="0" w:color="auto"/>
            </w:tcBorders>
          </w:tcPr>
          <w:p w14:paraId="2B7047B5"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r>
      <w:tr w:rsidR="00140B3E" w14:paraId="3E1674A6" w14:textId="77777777" w:rsidTr="00294D9F">
        <w:tc>
          <w:tcPr>
            <w:tcW w:w="1134" w:type="dxa"/>
            <w:tcBorders>
              <w:top w:val="single" w:sz="4" w:space="0" w:color="auto"/>
            </w:tcBorders>
            <w:vAlign w:val="center"/>
          </w:tcPr>
          <w:p w14:paraId="5D5A8D9C" w14:textId="75ACBD01"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r>
              <w:rPr>
                <w:rFonts w:cs="David"/>
                <w:snapToGrid w:val="0"/>
                <w:sz w:val="19"/>
                <w:rtl/>
              </w:rPr>
              <w:t>ש</w:t>
            </w:r>
            <w:r>
              <w:rPr>
                <w:rFonts w:cs="David" w:hint="cs"/>
                <w:snapToGrid w:val="0"/>
                <w:sz w:val="19"/>
                <w:rtl/>
              </w:rPr>
              <w:t>ם</w:t>
            </w:r>
            <w:r>
              <w:rPr>
                <w:rFonts w:cs="David"/>
                <w:snapToGrid w:val="0"/>
                <w:sz w:val="19"/>
                <w:rtl/>
              </w:rPr>
              <w:t xml:space="preserve"> </w:t>
            </w:r>
            <w:r>
              <w:rPr>
                <w:rFonts w:cs="David" w:hint="cs"/>
                <w:snapToGrid w:val="0"/>
                <w:sz w:val="19"/>
                <w:rtl/>
              </w:rPr>
              <w:t>המוסד</w:t>
            </w:r>
            <w:r>
              <w:rPr>
                <w:rFonts w:cs="David"/>
                <w:snapToGrid w:val="0"/>
                <w:position w:val="6"/>
                <w:sz w:val="14"/>
                <w:szCs w:val="14"/>
                <w:rtl/>
              </w:rPr>
              <w:t>1</w:t>
            </w:r>
          </w:p>
        </w:tc>
        <w:tc>
          <w:tcPr>
            <w:tcW w:w="236" w:type="dxa"/>
            <w:vAlign w:val="center"/>
          </w:tcPr>
          <w:p w14:paraId="75F779E0"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p>
        </w:tc>
        <w:tc>
          <w:tcPr>
            <w:tcW w:w="1134" w:type="dxa"/>
            <w:tcBorders>
              <w:top w:val="single" w:sz="4" w:space="0" w:color="auto"/>
            </w:tcBorders>
            <w:vAlign w:val="center"/>
          </w:tcPr>
          <w:p w14:paraId="320B8F45" w14:textId="306E7048"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r>
              <w:rPr>
                <w:rFonts w:cs="David"/>
                <w:snapToGrid w:val="0"/>
                <w:sz w:val="19"/>
                <w:rtl/>
              </w:rPr>
              <w:t>ס</w:t>
            </w:r>
            <w:r>
              <w:rPr>
                <w:rFonts w:cs="David" w:hint="cs"/>
                <w:snapToGrid w:val="0"/>
                <w:sz w:val="19"/>
                <w:rtl/>
              </w:rPr>
              <w:t>וג המוסד</w:t>
            </w:r>
            <w:r>
              <w:rPr>
                <w:rFonts w:cs="David"/>
                <w:snapToGrid w:val="0"/>
                <w:position w:val="6"/>
                <w:sz w:val="14"/>
                <w:szCs w:val="14"/>
                <w:rtl/>
              </w:rPr>
              <w:t>2</w:t>
            </w:r>
          </w:p>
        </w:tc>
        <w:tc>
          <w:tcPr>
            <w:tcW w:w="236" w:type="dxa"/>
            <w:vAlign w:val="center"/>
          </w:tcPr>
          <w:p w14:paraId="00841E84"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p>
        </w:tc>
        <w:tc>
          <w:tcPr>
            <w:tcW w:w="1134" w:type="dxa"/>
            <w:tcBorders>
              <w:top w:val="single" w:sz="4" w:space="0" w:color="auto"/>
            </w:tcBorders>
            <w:vAlign w:val="center"/>
          </w:tcPr>
          <w:p w14:paraId="67935643" w14:textId="11B56EAC"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r>
              <w:rPr>
                <w:rFonts w:cs="David"/>
                <w:snapToGrid w:val="0"/>
                <w:sz w:val="19"/>
                <w:rtl/>
              </w:rPr>
              <w:t xml:space="preserve">מס' </w:t>
            </w:r>
            <w:r>
              <w:rPr>
                <w:rFonts w:cs="David" w:hint="cs"/>
                <w:snapToGrid w:val="0"/>
                <w:sz w:val="19"/>
                <w:rtl/>
              </w:rPr>
              <w:t>רישום</w:t>
            </w:r>
            <w:r>
              <w:rPr>
                <w:rFonts w:cs="David"/>
                <w:snapToGrid w:val="0"/>
                <w:position w:val="6"/>
                <w:sz w:val="14"/>
                <w:szCs w:val="14"/>
                <w:rtl/>
              </w:rPr>
              <w:t>3</w:t>
            </w:r>
          </w:p>
        </w:tc>
        <w:tc>
          <w:tcPr>
            <w:tcW w:w="236" w:type="dxa"/>
            <w:vAlign w:val="center"/>
          </w:tcPr>
          <w:p w14:paraId="1A613DE8"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p>
        </w:tc>
        <w:tc>
          <w:tcPr>
            <w:tcW w:w="1134" w:type="dxa"/>
            <w:tcBorders>
              <w:top w:val="single" w:sz="4" w:space="0" w:color="auto"/>
            </w:tcBorders>
            <w:vAlign w:val="center"/>
          </w:tcPr>
          <w:p w14:paraId="1F90AC00" w14:textId="0CF95F3B"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r>
              <w:rPr>
                <w:rFonts w:cs="David"/>
                <w:snapToGrid w:val="0"/>
                <w:sz w:val="19"/>
                <w:rtl/>
              </w:rPr>
              <w:t>מ</w:t>
            </w:r>
            <w:r>
              <w:rPr>
                <w:rFonts w:cs="David" w:hint="cs"/>
                <w:snapToGrid w:val="0"/>
                <w:sz w:val="19"/>
                <w:rtl/>
              </w:rPr>
              <w:t>ען המוסד</w:t>
            </w:r>
            <w:r>
              <w:rPr>
                <w:rFonts w:cs="David"/>
                <w:snapToGrid w:val="0"/>
                <w:position w:val="6"/>
                <w:sz w:val="14"/>
                <w:szCs w:val="14"/>
                <w:rtl/>
              </w:rPr>
              <w:t>1</w:t>
            </w:r>
          </w:p>
        </w:tc>
        <w:tc>
          <w:tcPr>
            <w:tcW w:w="236" w:type="dxa"/>
            <w:vAlign w:val="center"/>
          </w:tcPr>
          <w:p w14:paraId="0C2330C1"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p>
        </w:tc>
        <w:tc>
          <w:tcPr>
            <w:tcW w:w="1134" w:type="dxa"/>
            <w:tcBorders>
              <w:top w:val="single" w:sz="4" w:space="0" w:color="auto"/>
            </w:tcBorders>
            <w:vAlign w:val="center"/>
          </w:tcPr>
          <w:p w14:paraId="3D120ACB" w14:textId="685206F6"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r>
              <w:rPr>
                <w:rFonts w:cs="David"/>
                <w:snapToGrid w:val="0"/>
                <w:sz w:val="19"/>
                <w:rtl/>
              </w:rPr>
              <w:t>ט</w:t>
            </w:r>
            <w:r>
              <w:rPr>
                <w:rFonts w:cs="David" w:hint="cs"/>
                <w:snapToGrid w:val="0"/>
                <w:sz w:val="19"/>
                <w:rtl/>
              </w:rPr>
              <w:t>לפון</w:t>
            </w:r>
          </w:p>
        </w:tc>
        <w:tc>
          <w:tcPr>
            <w:tcW w:w="236" w:type="dxa"/>
            <w:vAlign w:val="center"/>
          </w:tcPr>
          <w:p w14:paraId="7834EDCD"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p>
        </w:tc>
        <w:tc>
          <w:tcPr>
            <w:tcW w:w="1134" w:type="dxa"/>
            <w:tcBorders>
              <w:top w:val="single" w:sz="4" w:space="0" w:color="auto"/>
            </w:tcBorders>
            <w:vAlign w:val="center"/>
          </w:tcPr>
          <w:p w14:paraId="2193CC6F"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r>
              <w:rPr>
                <w:rFonts w:cs="David"/>
                <w:snapToGrid w:val="0"/>
                <w:sz w:val="16"/>
                <w:szCs w:val="16"/>
                <w:rtl/>
              </w:rPr>
              <w:t>מ</w:t>
            </w:r>
            <w:r>
              <w:rPr>
                <w:rFonts w:cs="David" w:hint="cs"/>
                <w:snapToGrid w:val="0"/>
                <w:sz w:val="16"/>
                <w:szCs w:val="16"/>
                <w:rtl/>
              </w:rPr>
              <w:t>יקוד</w:t>
            </w:r>
          </w:p>
        </w:tc>
      </w:tr>
    </w:tbl>
    <w:p w14:paraId="094ABCFD" w14:textId="77777777" w:rsidR="008B3502" w:rsidRDefault="008B3502" w:rsidP="00D86547">
      <w:pPr>
        <w:pStyle w:val="aff0"/>
        <w:keepNext/>
        <w:keepLines/>
        <w:widowControl w:val="0"/>
        <w:tabs>
          <w:tab w:val="clear" w:pos="720"/>
          <w:tab w:val="clear" w:pos="1418"/>
          <w:tab w:val="clear" w:pos="1872"/>
          <w:tab w:val="clear" w:pos="5472"/>
          <w:tab w:val="left" w:leader="dot" w:pos="1588"/>
          <w:tab w:val="left" w:pos="1701"/>
          <w:tab w:val="left" w:leader="dot" w:pos="2835"/>
          <w:tab w:val="left" w:pos="3005"/>
          <w:tab w:val="left" w:leader="dot" w:pos="3969"/>
        </w:tabs>
        <w:spacing w:line="360" w:lineRule="auto"/>
        <w:rPr>
          <w:rFonts w:cs="David"/>
          <w:sz w:val="19"/>
          <w:rtl/>
        </w:rPr>
      </w:pPr>
      <w:r>
        <w:rPr>
          <w:rFonts w:cs="David"/>
          <w:sz w:val="19"/>
          <w:rtl/>
        </w:rPr>
        <w:t>א</w:t>
      </w:r>
      <w:r>
        <w:rPr>
          <w:rFonts w:cs="David" w:hint="cs"/>
          <w:sz w:val="19"/>
          <w:rtl/>
        </w:rPr>
        <w:t>נ</w:t>
      </w:r>
      <w:r>
        <w:rPr>
          <w:rFonts w:cs="David"/>
          <w:sz w:val="19"/>
          <w:rtl/>
        </w:rPr>
        <w:t>י</w:t>
      </w:r>
      <w:r>
        <w:rPr>
          <w:rFonts w:cs="David" w:hint="cs"/>
          <w:sz w:val="19"/>
          <w:rtl/>
        </w:rPr>
        <w:t xml:space="preserve"> הח"מ</w:t>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1340E50B" w14:textId="77777777" w:rsidR="008B3502" w:rsidRDefault="008B3502" w:rsidP="00D86547">
      <w:pPr>
        <w:pStyle w:val="aff0"/>
        <w:keepNext/>
        <w:keepLines/>
        <w:widowControl w:val="0"/>
        <w:tabs>
          <w:tab w:val="clear" w:pos="720"/>
          <w:tab w:val="clear" w:pos="1418"/>
          <w:tab w:val="clear" w:pos="1872"/>
          <w:tab w:val="clear" w:pos="5472"/>
          <w:tab w:val="left" w:pos="737"/>
          <w:tab w:val="left" w:pos="1871"/>
          <w:tab w:val="left" w:pos="3119"/>
        </w:tabs>
        <w:spacing w:line="360" w:lineRule="auto"/>
        <w:rPr>
          <w:rFonts w:cs="David"/>
          <w:sz w:val="16"/>
          <w:szCs w:val="16"/>
          <w:rtl/>
        </w:rPr>
      </w:pPr>
      <w:r>
        <w:rPr>
          <w:rFonts w:cs="David"/>
          <w:sz w:val="16"/>
          <w:szCs w:val="16"/>
          <w:rtl/>
        </w:rPr>
        <w:tab/>
      </w:r>
      <w:r w:rsidR="00E3178A">
        <w:rPr>
          <w:rFonts w:cs="David" w:hint="cs"/>
          <w:sz w:val="16"/>
          <w:szCs w:val="16"/>
          <w:rtl/>
        </w:rPr>
        <w:t xml:space="preserve"> </w:t>
      </w:r>
      <w:r>
        <w:rPr>
          <w:rFonts w:cs="David"/>
          <w:sz w:val="16"/>
          <w:szCs w:val="16"/>
          <w:rtl/>
        </w:rPr>
        <w:t>ש</w:t>
      </w:r>
      <w:r>
        <w:rPr>
          <w:rFonts w:cs="David" w:hint="cs"/>
          <w:sz w:val="16"/>
          <w:szCs w:val="16"/>
          <w:rtl/>
        </w:rPr>
        <w:t>ם פרטי</w:t>
      </w:r>
      <w:r>
        <w:rPr>
          <w:rFonts w:cs="David"/>
          <w:sz w:val="16"/>
          <w:szCs w:val="16"/>
          <w:rtl/>
        </w:rPr>
        <w:tab/>
      </w:r>
      <w:r w:rsidR="00E3178A">
        <w:rPr>
          <w:rFonts w:cs="David" w:hint="cs"/>
          <w:sz w:val="16"/>
          <w:szCs w:val="16"/>
          <w:rtl/>
        </w:rPr>
        <w:t xml:space="preserve"> </w:t>
      </w:r>
      <w:r>
        <w:rPr>
          <w:rFonts w:cs="David"/>
          <w:sz w:val="16"/>
          <w:szCs w:val="16"/>
          <w:rtl/>
        </w:rPr>
        <w:t>ש</w:t>
      </w:r>
      <w:r>
        <w:rPr>
          <w:rFonts w:cs="David" w:hint="cs"/>
          <w:sz w:val="16"/>
          <w:szCs w:val="16"/>
          <w:rtl/>
        </w:rPr>
        <w:t>ם משפחה</w:t>
      </w:r>
      <w:r>
        <w:rPr>
          <w:rFonts w:cs="David"/>
          <w:sz w:val="16"/>
          <w:szCs w:val="16"/>
          <w:rtl/>
        </w:rPr>
        <w:tab/>
      </w:r>
      <w:r w:rsidR="00E3178A">
        <w:rPr>
          <w:rFonts w:cs="David" w:hint="cs"/>
          <w:sz w:val="16"/>
          <w:szCs w:val="16"/>
          <w:rtl/>
        </w:rPr>
        <w:t xml:space="preserve"> </w:t>
      </w:r>
      <w:r>
        <w:rPr>
          <w:rFonts w:cs="David"/>
          <w:sz w:val="16"/>
          <w:szCs w:val="16"/>
          <w:rtl/>
        </w:rPr>
        <w:t>מ</w:t>
      </w:r>
      <w:r>
        <w:rPr>
          <w:rFonts w:cs="David" w:hint="cs"/>
          <w:sz w:val="16"/>
          <w:szCs w:val="16"/>
          <w:rtl/>
        </w:rPr>
        <w:t>ס'</w:t>
      </w:r>
      <w:r>
        <w:rPr>
          <w:rFonts w:cs="David"/>
          <w:sz w:val="16"/>
          <w:szCs w:val="16"/>
          <w:rtl/>
        </w:rPr>
        <w:t xml:space="preserve"> </w:t>
      </w:r>
      <w:r>
        <w:rPr>
          <w:rFonts w:cs="David" w:hint="cs"/>
          <w:sz w:val="16"/>
          <w:szCs w:val="16"/>
          <w:rtl/>
        </w:rPr>
        <w:t>זהות</w:t>
      </w:r>
    </w:p>
    <w:p w14:paraId="7402E4F1" w14:textId="77777777" w:rsidR="008B3502" w:rsidRDefault="008B3502" w:rsidP="00D86547">
      <w:pPr>
        <w:pStyle w:val="aff0"/>
        <w:keepNext/>
        <w:keepLines/>
        <w:widowControl w:val="0"/>
        <w:tabs>
          <w:tab w:val="clear" w:pos="720"/>
          <w:tab w:val="clear" w:pos="1418"/>
          <w:tab w:val="clear" w:pos="1872"/>
          <w:tab w:val="clear" w:pos="5472"/>
          <w:tab w:val="left" w:leader="dot" w:pos="2268"/>
          <w:tab w:val="left" w:leader="dot" w:pos="4820"/>
        </w:tabs>
        <w:spacing w:line="360" w:lineRule="auto"/>
        <w:rPr>
          <w:rFonts w:cs="David"/>
          <w:snapToGrid w:val="0"/>
          <w:sz w:val="19"/>
          <w:rtl/>
        </w:rPr>
      </w:pPr>
      <w:r>
        <w:rPr>
          <w:rFonts w:cs="David"/>
          <w:snapToGrid w:val="0"/>
          <w:sz w:val="19"/>
          <w:rtl/>
        </w:rPr>
        <w:t>מ</w:t>
      </w:r>
      <w:r>
        <w:rPr>
          <w:rFonts w:cs="David" w:hint="cs"/>
          <w:snapToGrid w:val="0"/>
          <w:sz w:val="19"/>
          <w:rtl/>
        </w:rPr>
        <w:t>נ</w:t>
      </w:r>
      <w:r>
        <w:rPr>
          <w:rFonts w:cs="David"/>
          <w:snapToGrid w:val="0"/>
          <w:sz w:val="19"/>
          <w:rtl/>
        </w:rPr>
        <w:t>ה</w:t>
      </w:r>
      <w:r>
        <w:rPr>
          <w:rFonts w:cs="David" w:hint="cs"/>
          <w:snapToGrid w:val="0"/>
          <w:sz w:val="19"/>
          <w:rtl/>
        </w:rPr>
        <w:t>ל המוסד</w:t>
      </w:r>
      <w:r>
        <w:rPr>
          <w:rFonts w:cs="David"/>
          <w:snapToGrid w:val="0"/>
          <w:position w:val="6"/>
          <w:sz w:val="14"/>
          <w:szCs w:val="14"/>
          <w:rtl/>
        </w:rPr>
        <w:t>4</w:t>
      </w:r>
      <w:r>
        <w:rPr>
          <w:rFonts w:cs="David"/>
          <w:snapToGrid w:val="0"/>
          <w:sz w:val="19"/>
          <w:rtl/>
        </w:rPr>
        <w:tab/>
      </w:r>
      <w:r>
        <w:rPr>
          <w:rFonts w:cs="David" w:hint="cs"/>
          <w:snapToGrid w:val="0"/>
          <w:sz w:val="19"/>
          <w:rtl/>
        </w:rPr>
        <w:t>/</w:t>
      </w:r>
      <w:r>
        <w:rPr>
          <w:rFonts w:cs="David"/>
          <w:snapToGrid w:val="0"/>
          <w:sz w:val="19"/>
          <w:rtl/>
        </w:rPr>
        <w:t>מ</w:t>
      </w:r>
      <w:r>
        <w:rPr>
          <w:rFonts w:cs="David" w:hint="cs"/>
          <w:snapToGrid w:val="0"/>
          <w:sz w:val="19"/>
          <w:rtl/>
        </w:rPr>
        <w:t>נהל התאגיד</w:t>
      </w:r>
      <w:r>
        <w:rPr>
          <w:rFonts w:cs="David"/>
          <w:snapToGrid w:val="0"/>
          <w:sz w:val="19"/>
          <w:rtl/>
        </w:rPr>
        <w:tab/>
      </w:r>
      <w:r>
        <w:rPr>
          <w:rFonts w:cs="David" w:hint="cs"/>
          <w:snapToGrid w:val="0"/>
          <w:sz w:val="19"/>
          <w:rtl/>
        </w:rPr>
        <w:t>/</w:t>
      </w:r>
    </w:p>
    <w:p w14:paraId="2E15F6C6" w14:textId="77777777" w:rsidR="008B3502" w:rsidRDefault="008B3502" w:rsidP="00D86547">
      <w:pPr>
        <w:pStyle w:val="aff0"/>
        <w:keepNext/>
        <w:keepLines/>
        <w:widowControl w:val="0"/>
        <w:tabs>
          <w:tab w:val="clear" w:pos="720"/>
          <w:tab w:val="clear" w:pos="1418"/>
          <w:tab w:val="clear" w:pos="1872"/>
          <w:tab w:val="clear" w:pos="5472"/>
          <w:tab w:val="left" w:pos="1134"/>
          <w:tab w:val="left" w:pos="3686"/>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המוסד</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התאגיד</w:t>
      </w:r>
    </w:p>
    <w:p w14:paraId="38FD50D3" w14:textId="77777777" w:rsidR="008B3502" w:rsidRDefault="008B3502" w:rsidP="00D86547">
      <w:pPr>
        <w:pStyle w:val="aff0"/>
        <w:keepNext/>
        <w:keepLines/>
        <w:widowControl w:val="0"/>
        <w:tabs>
          <w:tab w:val="clear" w:pos="720"/>
          <w:tab w:val="clear" w:pos="1418"/>
          <w:tab w:val="clear" w:pos="1872"/>
          <w:tab w:val="clear" w:pos="5472"/>
          <w:tab w:val="left" w:leader="dot" w:pos="3402"/>
          <w:tab w:val="left" w:leader="dot" w:pos="4961"/>
        </w:tabs>
        <w:spacing w:line="360" w:lineRule="auto"/>
        <w:rPr>
          <w:rFonts w:cs="David"/>
          <w:sz w:val="19"/>
          <w:rtl/>
        </w:rPr>
      </w:pPr>
      <w:r>
        <w:rPr>
          <w:rFonts w:cs="David"/>
          <w:sz w:val="19"/>
          <w:rtl/>
        </w:rPr>
        <w:t>א</w:t>
      </w:r>
      <w:r>
        <w:rPr>
          <w:rFonts w:cs="David" w:hint="cs"/>
          <w:sz w:val="19"/>
          <w:rtl/>
        </w:rPr>
        <w:t>חראי על קבלת אדם לעבודה ב</w:t>
      </w:r>
      <w:r>
        <w:rPr>
          <w:rFonts w:cs="David"/>
          <w:sz w:val="19"/>
          <w:rtl/>
        </w:rPr>
        <w:tab/>
        <w:t xml:space="preserve">/ </w:t>
      </w:r>
      <w:r>
        <w:rPr>
          <w:rFonts w:cs="David"/>
          <w:sz w:val="19"/>
          <w:rtl/>
        </w:rPr>
        <w:tab/>
      </w:r>
    </w:p>
    <w:p w14:paraId="69128DBC" w14:textId="77777777" w:rsidR="008B3502" w:rsidRDefault="008B3502" w:rsidP="00D86547">
      <w:pPr>
        <w:pStyle w:val="aff0"/>
        <w:keepNext/>
        <w:keepLines/>
        <w:widowControl w:val="0"/>
        <w:tabs>
          <w:tab w:val="clear" w:pos="720"/>
          <w:tab w:val="clear" w:pos="1418"/>
          <w:tab w:val="clear" w:pos="1872"/>
          <w:tab w:val="clear" w:pos="5472"/>
          <w:tab w:val="left" w:pos="2155"/>
        </w:tabs>
        <w:spacing w:line="360" w:lineRule="auto"/>
        <w:rPr>
          <w:rFonts w:cs="David"/>
          <w:sz w:val="15"/>
          <w:szCs w:val="15"/>
          <w:rtl/>
        </w:rPr>
      </w:pPr>
      <w:r>
        <w:rPr>
          <w:rFonts w:cs="David"/>
          <w:sz w:val="15"/>
          <w:szCs w:val="15"/>
          <w:rtl/>
        </w:rPr>
        <w:tab/>
        <w:t>ש</w:t>
      </w:r>
      <w:r>
        <w:rPr>
          <w:rFonts w:cs="David" w:hint="cs"/>
          <w:sz w:val="15"/>
          <w:szCs w:val="15"/>
          <w:rtl/>
        </w:rPr>
        <w:t>ם המשרד הממשלתי</w:t>
      </w:r>
      <w:r>
        <w:rPr>
          <w:rFonts w:cs="David"/>
          <w:sz w:val="15"/>
          <w:szCs w:val="15"/>
          <w:rtl/>
        </w:rPr>
        <w:tab/>
        <w:t xml:space="preserve"> </w:t>
      </w:r>
      <w:r>
        <w:rPr>
          <w:rFonts w:cs="David" w:hint="cs"/>
          <w:sz w:val="15"/>
          <w:szCs w:val="15"/>
          <w:rtl/>
        </w:rPr>
        <w:t>שם הרשות המקומית</w:t>
      </w:r>
    </w:p>
    <w:p w14:paraId="7769B226" w14:textId="77777777" w:rsidR="008B3502" w:rsidRDefault="008B3502" w:rsidP="00D86547">
      <w:pPr>
        <w:pStyle w:val="aff0"/>
        <w:keepNext/>
        <w:keepLines/>
        <w:widowControl w:val="0"/>
        <w:tabs>
          <w:tab w:val="clear" w:pos="720"/>
          <w:tab w:val="clear" w:pos="1418"/>
          <w:tab w:val="clear" w:pos="1872"/>
          <w:tab w:val="clear" w:pos="5472"/>
          <w:tab w:val="left" w:leader="dot" w:pos="4961"/>
        </w:tabs>
        <w:spacing w:line="360" w:lineRule="auto"/>
        <w:rPr>
          <w:rFonts w:cs="David"/>
          <w:sz w:val="19"/>
          <w:rtl/>
        </w:rPr>
      </w:pPr>
      <w:r>
        <w:rPr>
          <w:rFonts w:cs="David"/>
          <w:sz w:val="19"/>
          <w:rtl/>
        </w:rPr>
        <w:t>מ</w:t>
      </w:r>
      <w:r>
        <w:rPr>
          <w:rFonts w:cs="David" w:hint="cs"/>
          <w:sz w:val="19"/>
          <w:rtl/>
        </w:rPr>
        <w:t>אשר כי תעודה זו ניתנת על ידי בענין העסקתו במוסד של</w:t>
      </w:r>
      <w:r>
        <w:rPr>
          <w:rFonts w:cs="David"/>
          <w:sz w:val="19"/>
          <w:rtl/>
        </w:rPr>
        <w:tab/>
      </w:r>
    </w:p>
    <w:p w14:paraId="2CE44442" w14:textId="77777777" w:rsidR="008B3502" w:rsidRDefault="008B3502" w:rsidP="00D86547">
      <w:pPr>
        <w:pStyle w:val="aff0"/>
        <w:keepNext/>
        <w:keepLines/>
        <w:widowControl w:val="0"/>
        <w:tabs>
          <w:tab w:val="clear" w:pos="720"/>
          <w:tab w:val="clear" w:pos="1418"/>
          <w:tab w:val="clear" w:pos="1872"/>
          <w:tab w:val="clear" w:pos="5472"/>
          <w:tab w:val="left" w:pos="4139"/>
        </w:tabs>
        <w:spacing w:line="360" w:lineRule="auto"/>
        <w:rPr>
          <w:rFonts w:cs="David"/>
          <w:sz w:val="16"/>
          <w:szCs w:val="16"/>
          <w:rtl/>
        </w:rPr>
      </w:pPr>
      <w:r>
        <w:rPr>
          <w:rFonts w:cs="David"/>
          <w:sz w:val="19"/>
          <w:rtl/>
        </w:rPr>
        <w:tab/>
      </w:r>
      <w:r>
        <w:rPr>
          <w:rFonts w:cs="David"/>
          <w:sz w:val="16"/>
          <w:szCs w:val="16"/>
          <w:rtl/>
        </w:rPr>
        <w:t>ש</w:t>
      </w:r>
      <w:r>
        <w:rPr>
          <w:rFonts w:cs="David" w:hint="cs"/>
          <w:sz w:val="16"/>
          <w:szCs w:val="16"/>
          <w:rtl/>
        </w:rPr>
        <w:t>ם פרטי</w:t>
      </w:r>
    </w:p>
    <w:p w14:paraId="4F60E4D8" w14:textId="77777777" w:rsidR="008B3502" w:rsidRDefault="008B3502" w:rsidP="00D86547">
      <w:pPr>
        <w:pStyle w:val="aff0"/>
        <w:keepNext/>
        <w:keepLines/>
        <w:widowControl w:val="0"/>
        <w:tabs>
          <w:tab w:val="clear" w:pos="720"/>
          <w:tab w:val="clear" w:pos="1418"/>
          <w:tab w:val="clear" w:pos="1872"/>
          <w:tab w:val="clear" w:pos="5472"/>
          <w:tab w:val="left" w:pos="4139"/>
        </w:tabs>
        <w:spacing w:line="360" w:lineRule="auto"/>
        <w:rPr>
          <w:rFonts w:cs="David"/>
          <w:sz w:val="19"/>
          <w:rtl/>
        </w:rPr>
      </w:pPr>
      <w:r>
        <w:rPr>
          <w:rFonts w:cs="David"/>
          <w:sz w:val="19"/>
          <w:rtl/>
        </w:rPr>
        <w:t>א</w:t>
      </w:r>
      <w:r>
        <w:rPr>
          <w:rFonts w:cs="David" w:hint="cs"/>
          <w:sz w:val="19"/>
          <w:rtl/>
        </w:rPr>
        <w:t>ני מצהיר כי המוסד האמור הוא מוסד כהגדרתו בחוק.</w:t>
      </w:r>
    </w:p>
    <w:p w14:paraId="2A762AC4" w14:textId="77777777" w:rsidR="008B3502" w:rsidRDefault="008B3502" w:rsidP="00D86547">
      <w:pPr>
        <w:pStyle w:val="aff0"/>
        <w:keepNext/>
        <w:keepLines/>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12537041" w14:textId="77777777" w:rsidR="008B3502" w:rsidRDefault="008B3502" w:rsidP="00D86547">
      <w:pPr>
        <w:pStyle w:val="aff0"/>
        <w:keepNext/>
        <w:keepLines/>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7D131D9D" w14:textId="77777777" w:rsidR="008B3502" w:rsidRDefault="008B3502" w:rsidP="00D86547">
      <w:pPr>
        <w:pStyle w:val="aff0"/>
        <w:keepNext/>
        <w:keepLines/>
        <w:widowControl w:val="0"/>
        <w:spacing w:line="360" w:lineRule="auto"/>
        <w:jc w:val="left"/>
        <w:rPr>
          <w:rFonts w:cs="David"/>
          <w:snapToGrid w:val="0"/>
          <w:sz w:val="19"/>
          <w:rtl/>
        </w:rPr>
      </w:pPr>
      <w:r>
        <w:rPr>
          <w:rFonts w:cs="David"/>
          <w:snapToGrid w:val="0"/>
          <w:sz w:val="19"/>
          <w:rtl/>
        </w:rPr>
        <w:t>_________</w:t>
      </w:r>
    </w:p>
    <w:p w14:paraId="61640A8B" w14:textId="77777777" w:rsidR="008B3502" w:rsidRDefault="008B3502" w:rsidP="00D86547">
      <w:pPr>
        <w:pStyle w:val="aff0"/>
        <w:keepNext/>
        <w:keepLines/>
        <w:widowControl w:val="0"/>
        <w:spacing w:line="360" w:lineRule="auto"/>
        <w:jc w:val="left"/>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סוג המוסד בלבד, ואין צורך למלא את פרטי מען המוסד.</w:t>
      </w:r>
    </w:p>
    <w:p w14:paraId="55F54FBC" w14:textId="77777777" w:rsidR="008B3502" w:rsidRDefault="008B3502" w:rsidP="00D86547">
      <w:pPr>
        <w:pStyle w:val="aff0"/>
        <w:keepNext/>
        <w:keepLines/>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 סוג המוסד מתוך הרשימה שלהלן:</w:t>
      </w:r>
    </w:p>
    <w:p w14:paraId="3F00C5F3" w14:textId="77777777" w:rsidR="008B3502" w:rsidRDefault="00E3178A" w:rsidP="00D86547">
      <w:pPr>
        <w:pStyle w:val="aff0"/>
        <w:keepNext/>
        <w:keepLines/>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sz w:val="16"/>
          <w:szCs w:val="16"/>
          <w:rtl/>
        </w:rPr>
        <w:t xml:space="preserve"> </w:t>
      </w:r>
      <w:r w:rsidR="008B3502">
        <w:rPr>
          <w:rFonts w:cs="David"/>
          <w:snapToGrid w:val="0"/>
          <w:sz w:val="16"/>
          <w:szCs w:val="16"/>
          <w:rtl/>
        </w:rPr>
        <w:t>בי</w:t>
      </w:r>
      <w:r w:rsidR="008B3502">
        <w:rPr>
          <w:rFonts w:cs="David" w:hint="cs"/>
          <w:snapToGrid w:val="0"/>
          <w:sz w:val="16"/>
          <w:szCs w:val="16"/>
          <w:rtl/>
        </w:rPr>
        <w:t>ת ספר שלומדים בו קטינים, מוסד חינוכי ששוהים בו קטינים, מעונות לקטינים,</w:t>
      </w:r>
      <w:r w:rsidR="008B3502">
        <w:rPr>
          <w:rFonts w:cs="David"/>
          <w:snapToGrid w:val="0"/>
          <w:sz w:val="16"/>
          <w:szCs w:val="16"/>
          <w:rtl/>
        </w:rPr>
        <w:t xml:space="preserve"> מעו</w:t>
      </w:r>
      <w:r w:rsidR="008B3502">
        <w:rPr>
          <w:rFonts w:cs="David" w:hint="cs"/>
          <w:snapToGrid w:val="0"/>
          <w:sz w:val="16"/>
          <w:szCs w:val="16"/>
          <w:rtl/>
        </w:rPr>
        <w:t>נות יום ומשפחתונים לקטינים, מר</w:t>
      </w:r>
      <w:r w:rsidR="008B3502">
        <w:rPr>
          <w:rFonts w:cs="David"/>
          <w:snapToGrid w:val="0"/>
          <w:sz w:val="16"/>
          <w:szCs w:val="16"/>
          <w:rtl/>
        </w:rPr>
        <w:t>כ</w:t>
      </w:r>
      <w:r w:rsidR="008B3502">
        <w:rPr>
          <w:rFonts w:cs="David" w:hint="cs"/>
          <w:snapToGrid w:val="0"/>
          <w:sz w:val="16"/>
          <w:szCs w:val="16"/>
          <w:rtl/>
        </w:rPr>
        <w:t>זי תרבות נוער וספורט, מכוני כושר ומועדוני</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ס</w:t>
      </w:r>
      <w:r w:rsidR="008B3502">
        <w:rPr>
          <w:rFonts w:cs="David" w:hint="cs"/>
          <w:snapToGrid w:val="0"/>
          <w:sz w:val="16"/>
          <w:szCs w:val="16"/>
          <w:rtl/>
        </w:rPr>
        <w:t>פורט שבהם מתאמנים בין השאר קטינים, גן ילדים, גן חיות, גן שעשועים, ת</w:t>
      </w:r>
      <w:r w:rsidR="008B3502">
        <w:rPr>
          <w:rFonts w:cs="David"/>
          <w:snapToGrid w:val="0"/>
          <w:sz w:val="16"/>
          <w:szCs w:val="16"/>
          <w:rtl/>
        </w:rPr>
        <w:t>נו</w:t>
      </w:r>
      <w:r w:rsidR="008B3502">
        <w:rPr>
          <w:rFonts w:cs="David" w:hint="cs"/>
          <w:snapToGrid w:val="0"/>
          <w:sz w:val="16"/>
          <w:szCs w:val="16"/>
          <w:rtl/>
        </w:rPr>
        <w:t>עת</w:t>
      </w:r>
      <w:r w:rsidR="008B3502">
        <w:rPr>
          <w:rFonts w:cs="David"/>
          <w:snapToGrid w:val="0"/>
          <w:sz w:val="16"/>
          <w:szCs w:val="16"/>
          <w:rtl/>
        </w:rPr>
        <w:t xml:space="preserve"> נוע</w:t>
      </w:r>
      <w:r w:rsidR="008B3502">
        <w:rPr>
          <w:rFonts w:cs="David" w:hint="cs"/>
          <w:snapToGrid w:val="0"/>
          <w:sz w:val="16"/>
          <w:szCs w:val="16"/>
          <w:rtl/>
        </w:rPr>
        <w:t>ר, עסק להעסקה העוס</w:t>
      </w:r>
      <w:r w:rsidR="008B3502">
        <w:rPr>
          <w:rFonts w:cs="David"/>
          <w:snapToGrid w:val="0"/>
          <w:sz w:val="16"/>
          <w:szCs w:val="16"/>
          <w:rtl/>
        </w:rPr>
        <w:t>ק</w:t>
      </w:r>
      <w:r w:rsidR="008B3502">
        <w:rPr>
          <w:rFonts w:cs="David" w:hint="cs"/>
          <w:snapToGrid w:val="0"/>
          <w:sz w:val="16"/>
          <w:szCs w:val="16"/>
          <w:rtl/>
        </w:rPr>
        <w:t xml:space="preserve"> </w:t>
      </w:r>
      <w:r w:rsidR="008B3502">
        <w:rPr>
          <w:rFonts w:cs="David"/>
          <w:snapToGrid w:val="0"/>
          <w:sz w:val="16"/>
          <w:szCs w:val="16"/>
          <w:rtl/>
        </w:rPr>
        <w:t>ב</w:t>
      </w:r>
      <w:r w:rsidR="008B3502">
        <w:rPr>
          <w:rFonts w:cs="David" w:hint="cs"/>
          <w:snapToGrid w:val="0"/>
          <w:sz w:val="16"/>
          <w:szCs w:val="16"/>
          <w:rtl/>
        </w:rPr>
        <w:t>ין השאר בהסעת קבוצות קטינים, עסק העוסק בין</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ה</w:t>
      </w:r>
      <w:r w:rsidR="008B3502">
        <w:rPr>
          <w:rFonts w:cs="David" w:hint="cs"/>
          <w:snapToGrid w:val="0"/>
          <w:sz w:val="16"/>
          <w:szCs w:val="16"/>
          <w:rtl/>
        </w:rPr>
        <w:t>שאר בארגון טיולים לקטינים או באבטחת קטינים, בריכת שחיה הפתוחה גם</w:t>
      </w:r>
      <w:r>
        <w:rPr>
          <w:rFonts w:cs="David"/>
          <w:snapToGrid w:val="0"/>
          <w:sz w:val="16"/>
          <w:szCs w:val="16"/>
          <w:rtl/>
        </w:rPr>
        <w:t xml:space="preserve"> </w:t>
      </w:r>
      <w:r w:rsidR="008B3502">
        <w:rPr>
          <w:rFonts w:cs="David"/>
          <w:snapToGrid w:val="0"/>
          <w:sz w:val="16"/>
          <w:szCs w:val="16"/>
          <w:rtl/>
        </w:rPr>
        <w:t>לק</w:t>
      </w:r>
      <w:r w:rsidR="008B3502">
        <w:rPr>
          <w:rFonts w:cs="David" w:hint="cs"/>
          <w:snapToGrid w:val="0"/>
          <w:sz w:val="16"/>
          <w:szCs w:val="16"/>
          <w:rtl/>
        </w:rPr>
        <w:t>טינים, קייטנה, פנימיה או מועדון שבהם שוהים קטינים, מרפאות ובתי חולים</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ל</w:t>
      </w:r>
      <w:r w:rsidR="008B3502">
        <w:rPr>
          <w:rFonts w:cs="David" w:hint="cs"/>
          <w:snapToGrid w:val="0"/>
          <w:sz w:val="16"/>
          <w:szCs w:val="16"/>
          <w:rtl/>
        </w:rPr>
        <w:t>ילדים, מחלקות ילדים בבתי חולים.</w:t>
      </w:r>
    </w:p>
    <w:p w14:paraId="1BB6CF46" w14:textId="77777777" w:rsidR="008B3502" w:rsidRDefault="008B3502" w:rsidP="00D86547">
      <w:pPr>
        <w:pStyle w:val="aff0"/>
        <w:keepNext/>
        <w:keepLines/>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3</w:t>
      </w:r>
      <w:r w:rsidR="00E3178A">
        <w:rPr>
          <w:rFonts w:cs="David"/>
          <w:snapToGrid w:val="0"/>
          <w:position w:val="6"/>
          <w:sz w:val="14"/>
          <w:szCs w:val="14"/>
          <w:rtl/>
        </w:rPr>
        <w:t xml:space="preserve"> </w:t>
      </w:r>
      <w:r>
        <w:rPr>
          <w:rFonts w:cs="David"/>
          <w:snapToGrid w:val="0"/>
          <w:sz w:val="16"/>
          <w:szCs w:val="16"/>
          <w:rtl/>
        </w:rPr>
        <w:t>א</w:t>
      </w:r>
      <w:r>
        <w:rPr>
          <w:rFonts w:cs="David" w:hint="cs"/>
          <w:snapToGrid w:val="0"/>
          <w:sz w:val="16"/>
          <w:szCs w:val="16"/>
          <w:rtl/>
        </w:rPr>
        <w:t>ם</w:t>
      </w:r>
      <w:r>
        <w:rPr>
          <w:rFonts w:cs="David"/>
          <w:snapToGrid w:val="0"/>
          <w:sz w:val="16"/>
          <w:szCs w:val="16"/>
          <w:rtl/>
        </w:rPr>
        <w:t xml:space="preserve"> </w:t>
      </w:r>
      <w:r>
        <w:rPr>
          <w:rFonts w:cs="David" w:hint="cs"/>
          <w:snapToGrid w:val="0"/>
          <w:sz w:val="16"/>
          <w:szCs w:val="16"/>
          <w:rtl/>
        </w:rPr>
        <w:t>ה</w:t>
      </w:r>
      <w:r>
        <w:rPr>
          <w:rFonts w:cs="David"/>
          <w:snapToGrid w:val="0"/>
          <w:sz w:val="16"/>
          <w:szCs w:val="16"/>
          <w:rtl/>
        </w:rPr>
        <w:t>תא</w:t>
      </w:r>
      <w:r>
        <w:rPr>
          <w:rFonts w:cs="David" w:hint="cs"/>
          <w:snapToGrid w:val="0"/>
          <w:sz w:val="16"/>
          <w:szCs w:val="16"/>
          <w:rtl/>
        </w:rPr>
        <w:t>גיד רשום על פי חוק.</w:t>
      </w:r>
    </w:p>
    <w:p w14:paraId="4F3A7BA8" w14:textId="77777777" w:rsidR="008B3502" w:rsidRDefault="008B3502" w:rsidP="00D86547">
      <w:pPr>
        <w:pStyle w:val="aff0"/>
        <w:keepNext/>
        <w:keepLines/>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4</w:t>
      </w:r>
      <w:r w:rsidR="00E3178A">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מלא את האפשרות המתאימה מבין ארבע האפשרויות: מנהל מוסד או מנהל תאגיד או אחראי במשרד ממשלתי או אחראי ברשות מקומית.</w:t>
      </w:r>
    </w:p>
    <w:p w14:paraId="45B8655F" w14:textId="77777777" w:rsidR="008B3502" w:rsidRDefault="008B3502" w:rsidP="00D86547">
      <w:pPr>
        <w:keepNext/>
        <w:keepLines/>
        <w:widowControl w:val="0"/>
        <w:ind w:left="-33"/>
        <w:jc w:val="right"/>
        <w:rPr>
          <w:rtl/>
        </w:rPr>
      </w:pPr>
      <w:r>
        <w:rPr>
          <w:b/>
          <w:bCs/>
          <w:snapToGrid w:val="0"/>
          <w:rtl/>
        </w:rPr>
        <w:br w:type="page"/>
      </w:r>
      <w:r w:rsidR="00680233">
        <w:rPr>
          <w:rFonts w:hint="cs"/>
          <w:rtl/>
        </w:rPr>
        <w:lastRenderedPageBreak/>
        <w:t xml:space="preserve"> נספח מספר 3</w:t>
      </w:r>
    </w:p>
    <w:p w14:paraId="4E15BF68" w14:textId="77777777" w:rsidR="008B3502" w:rsidRPr="00A37256" w:rsidRDefault="008B3502" w:rsidP="00D86547">
      <w:pPr>
        <w:keepNext/>
        <w:keepLines/>
        <w:widowControl w:val="0"/>
        <w:ind w:left="-33"/>
        <w:jc w:val="right"/>
        <w:rPr>
          <w:rFonts w:ascii="David" w:hAnsi="David"/>
          <w:b/>
          <w:bCs/>
          <w:sz w:val="22"/>
          <w:rtl/>
          <w:lang w:eastAsia="en-US"/>
        </w:rPr>
      </w:pPr>
      <w:r w:rsidRPr="00A37256">
        <w:rPr>
          <w:rFonts w:ascii="David" w:hAnsi="David"/>
          <w:rtl/>
        </w:rPr>
        <w:t xml:space="preserve">דף </w:t>
      </w:r>
      <w:r w:rsidRPr="00A37256">
        <w:rPr>
          <w:rStyle w:val="ad"/>
          <w:rFonts w:ascii="David" w:hAnsi="David"/>
        </w:rPr>
        <w:t>4</w:t>
      </w:r>
      <w:r w:rsidRPr="00A37256">
        <w:rPr>
          <w:rFonts w:ascii="David" w:hAnsi="David"/>
          <w:rtl/>
        </w:rPr>
        <w:t xml:space="preserve"> מתוך 7</w:t>
      </w:r>
    </w:p>
    <w:p w14:paraId="335CE714" w14:textId="77777777" w:rsidR="008B3502" w:rsidRDefault="008B3502" w:rsidP="00D86547">
      <w:pPr>
        <w:pStyle w:val="aff0"/>
        <w:keepNext/>
        <w:keepLines/>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3</w:t>
      </w:r>
    </w:p>
    <w:p w14:paraId="0E19AC22" w14:textId="77777777" w:rsidR="008B3502" w:rsidRDefault="008B3502" w:rsidP="00D86547">
      <w:pPr>
        <w:pStyle w:val="aff0"/>
        <w:keepNext/>
        <w:keepLines/>
        <w:widowControl w:val="0"/>
        <w:spacing w:line="360" w:lineRule="auto"/>
        <w:rPr>
          <w:rFonts w:cs="David"/>
          <w:snapToGrid w:val="0"/>
          <w:sz w:val="19"/>
          <w:rtl/>
        </w:rPr>
      </w:pPr>
      <w:r>
        <w:rPr>
          <w:rFonts w:cs="David"/>
          <w:snapToGrid w:val="0"/>
          <w:sz w:val="19"/>
          <w:rtl/>
        </w:rPr>
        <w:t>(תק</w:t>
      </w:r>
      <w:r>
        <w:rPr>
          <w:rFonts w:cs="David" w:hint="cs"/>
          <w:snapToGrid w:val="0"/>
          <w:sz w:val="19"/>
          <w:rtl/>
        </w:rPr>
        <w:t>נה 2(א)(2), (ג)(2) ו-(ד))</w:t>
      </w:r>
    </w:p>
    <w:p w14:paraId="09ED3ADE" w14:textId="77777777" w:rsidR="008B3502" w:rsidRDefault="008B3502" w:rsidP="00D86547">
      <w:pPr>
        <w:pStyle w:val="aff0"/>
        <w:keepNext/>
        <w:keepLines/>
        <w:widowControl w:val="0"/>
        <w:spacing w:line="360" w:lineRule="auto"/>
        <w:rPr>
          <w:rFonts w:cs="David"/>
          <w:snapToGrid w:val="0"/>
          <w:sz w:val="19"/>
          <w:rtl/>
        </w:rPr>
      </w:pPr>
    </w:p>
    <w:p w14:paraId="6CF8180F" w14:textId="77777777" w:rsidR="008B3502" w:rsidRDefault="008B3502" w:rsidP="00D86547">
      <w:pPr>
        <w:pStyle w:val="aff0"/>
        <w:keepNext/>
        <w:keepLines/>
        <w:widowControl w:val="0"/>
        <w:spacing w:line="360" w:lineRule="auto"/>
        <w:jc w:val="center"/>
        <w:rPr>
          <w:rFonts w:cs="David"/>
          <w:b/>
          <w:bCs/>
          <w:snapToGrid w:val="0"/>
          <w:sz w:val="19"/>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שאינו משרד ממשלתי או רשות מקומית לקבל אישור משטרה</w:t>
      </w:r>
    </w:p>
    <w:p w14:paraId="04BFE73F" w14:textId="77777777" w:rsidR="008B3502" w:rsidRDefault="008B3502" w:rsidP="00D86547">
      <w:pPr>
        <w:pStyle w:val="aff0"/>
        <w:keepNext/>
        <w:keepLines/>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w:t>
      </w:r>
      <w:r>
        <w:rPr>
          <w:rFonts w:cs="David"/>
          <w:snapToGrid w:val="0"/>
          <w:sz w:val="19"/>
          <w:rtl/>
        </w:rPr>
        <w:t>ס</w:t>
      </w:r>
      <w:r>
        <w:rPr>
          <w:rFonts w:cs="David" w:hint="cs"/>
          <w:snapToGrid w:val="0"/>
          <w:sz w:val="19"/>
          <w:rtl/>
        </w:rPr>
        <w:t>ד</w:t>
      </w:r>
      <w:r>
        <w:rPr>
          <w:rFonts w:cs="David"/>
          <w:snapToGrid w:val="0"/>
          <w:sz w:val="19"/>
          <w:rtl/>
        </w:rPr>
        <w:t xml:space="preserve"> </w:t>
      </w:r>
      <w:r>
        <w:rPr>
          <w:rFonts w:cs="David" w:hint="cs"/>
          <w:snapToGrid w:val="0"/>
          <w:sz w:val="19"/>
          <w:rtl/>
        </w:rPr>
        <w:t>המכוון למתן שירות לקטינים, התשס"א2001- (להלן - החוק)</w:t>
      </w:r>
    </w:p>
    <w:p w14:paraId="51170FA9" w14:textId="77777777" w:rsidR="008B3502" w:rsidRDefault="008B3502" w:rsidP="00D86547">
      <w:pPr>
        <w:pStyle w:val="aff0"/>
        <w:keepNext/>
        <w:keepLines/>
        <w:widowControl w:val="0"/>
        <w:spacing w:line="360" w:lineRule="auto"/>
        <w:rPr>
          <w:rFonts w:cs="David"/>
          <w:snapToGrid w:val="0"/>
          <w:sz w:val="19"/>
          <w:rtl/>
        </w:rPr>
      </w:pPr>
    </w:p>
    <w:p w14:paraId="7CC0B3F0" w14:textId="77777777" w:rsidR="008B3502" w:rsidRDefault="008B3502" w:rsidP="00D86547">
      <w:pPr>
        <w:pStyle w:val="aff0"/>
        <w:keepNext/>
        <w:keepLines/>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07C3ED76" w14:textId="77777777" w:rsidR="008B3502" w:rsidRDefault="008B3502" w:rsidP="00D86547">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07FC81F9" w14:textId="77777777" w:rsidR="008B3502" w:rsidRDefault="008B3502" w:rsidP="00D86547">
      <w:pPr>
        <w:pStyle w:val="aff0"/>
        <w:keepNext/>
        <w:keepLines/>
        <w:widowControl w:val="0"/>
        <w:tabs>
          <w:tab w:val="clear" w:pos="720"/>
          <w:tab w:val="clear" w:pos="1418"/>
          <w:tab w:val="clear" w:pos="1872"/>
          <w:tab w:val="clear" w:pos="5472"/>
          <w:tab w:val="left" w:leader="dot" w:pos="3119"/>
        </w:tabs>
        <w:spacing w:line="360" w:lineRule="auto"/>
        <w:rPr>
          <w:rFonts w:cs="David"/>
          <w:sz w:val="19"/>
          <w:rtl/>
        </w:rPr>
      </w:pPr>
      <w:r>
        <w:rPr>
          <w:rFonts w:cs="David"/>
          <w:sz w:val="19"/>
          <w:rtl/>
        </w:rPr>
        <w:t>מ</w:t>
      </w:r>
      <w:r>
        <w:rPr>
          <w:rFonts w:cs="David" w:hint="cs"/>
          <w:sz w:val="19"/>
          <w:rtl/>
        </w:rPr>
        <w:t>שמש מנהל מוסד/ת</w:t>
      </w:r>
      <w:r>
        <w:rPr>
          <w:rFonts w:cs="David"/>
          <w:sz w:val="19"/>
          <w:rtl/>
        </w:rPr>
        <w:t>א</w:t>
      </w:r>
      <w:r>
        <w:rPr>
          <w:rFonts w:cs="David" w:hint="cs"/>
          <w:sz w:val="19"/>
          <w:rtl/>
        </w:rPr>
        <w:t>גיד</w:t>
      </w:r>
      <w:r>
        <w:rPr>
          <w:rFonts w:cs="David"/>
          <w:position w:val="6"/>
          <w:sz w:val="14"/>
          <w:szCs w:val="14"/>
          <w:rtl/>
        </w:rPr>
        <w:t>1</w:t>
      </w:r>
      <w:r>
        <w:rPr>
          <w:rFonts w:cs="David"/>
          <w:sz w:val="19"/>
          <w:rtl/>
        </w:rPr>
        <w:tab/>
      </w:r>
    </w:p>
    <w:p w14:paraId="7D12EF9E" w14:textId="77777777" w:rsidR="008B3502" w:rsidRDefault="008B3502" w:rsidP="00D86547">
      <w:pPr>
        <w:pStyle w:val="aff0"/>
        <w:keepNext/>
        <w:keepLines/>
        <w:widowControl w:val="0"/>
        <w:tabs>
          <w:tab w:val="clear" w:pos="720"/>
          <w:tab w:val="clear" w:pos="1418"/>
          <w:tab w:val="clear" w:pos="1872"/>
          <w:tab w:val="clear" w:pos="5472"/>
          <w:tab w:val="left" w:pos="1985"/>
        </w:tabs>
        <w:spacing w:line="360" w:lineRule="auto"/>
        <w:rPr>
          <w:rFonts w:cs="David"/>
          <w:sz w:val="16"/>
          <w:szCs w:val="16"/>
          <w:rtl/>
        </w:rPr>
      </w:pPr>
      <w:r>
        <w:rPr>
          <w:rFonts w:cs="David"/>
          <w:sz w:val="19"/>
          <w:rtl/>
        </w:rPr>
        <w:tab/>
        <w:t xml:space="preserve"> </w:t>
      </w:r>
      <w:r>
        <w:rPr>
          <w:rFonts w:cs="David"/>
          <w:sz w:val="16"/>
          <w:szCs w:val="16"/>
          <w:rtl/>
        </w:rPr>
        <w:t>ש</w:t>
      </w:r>
      <w:r>
        <w:rPr>
          <w:rFonts w:cs="David" w:hint="cs"/>
          <w:sz w:val="16"/>
          <w:szCs w:val="16"/>
          <w:rtl/>
        </w:rPr>
        <w:t>ם מוסד/תאגיד</w:t>
      </w:r>
    </w:p>
    <w:p w14:paraId="6863CA74" w14:textId="77777777" w:rsidR="008B3502" w:rsidRDefault="008B3502" w:rsidP="00D86547">
      <w:pPr>
        <w:pStyle w:val="aff0"/>
        <w:keepNext/>
        <w:keepLines/>
        <w:widowControl w:val="0"/>
        <w:tabs>
          <w:tab w:val="clear" w:pos="720"/>
          <w:tab w:val="clear" w:pos="1418"/>
          <w:tab w:val="clear" w:pos="1872"/>
          <w:tab w:val="clear" w:pos="5472"/>
          <w:tab w:val="left" w:leader="dot" w:pos="851"/>
          <w:tab w:val="left" w:pos="1701"/>
          <w:tab w:val="left" w:leader="dot" w:pos="2835"/>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575ABB20" w14:textId="77777777" w:rsidR="008B3502" w:rsidRDefault="00E3178A" w:rsidP="00D86547">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 xml:space="preserve"> </w:t>
      </w:r>
      <w:r w:rsidR="008B3502">
        <w:rPr>
          <w:rFonts w:cs="David" w:hint="cs"/>
          <w:snapToGrid w:val="0"/>
          <w:sz w:val="16"/>
          <w:szCs w:val="16"/>
          <w:rtl/>
        </w:rPr>
        <w:t>מ</w:t>
      </w:r>
      <w:r w:rsidR="008B3502">
        <w:rPr>
          <w:rFonts w:cs="David"/>
          <w:snapToGrid w:val="0"/>
          <w:sz w:val="16"/>
          <w:szCs w:val="16"/>
          <w:rtl/>
        </w:rPr>
        <w:t>ע</w:t>
      </w:r>
      <w:r w:rsidR="008B3502">
        <w:rPr>
          <w:rFonts w:cs="David" w:hint="cs"/>
          <w:snapToGrid w:val="0"/>
          <w:sz w:val="16"/>
          <w:szCs w:val="16"/>
          <w:rtl/>
        </w:rPr>
        <w:t xml:space="preserve">ן </w:t>
      </w:r>
      <w:r w:rsidR="008B3502">
        <w:rPr>
          <w:rFonts w:cs="David"/>
          <w:snapToGrid w:val="0"/>
          <w:sz w:val="16"/>
          <w:szCs w:val="16"/>
          <w:rtl/>
        </w:rPr>
        <w:tab/>
      </w:r>
      <w:r>
        <w:rPr>
          <w:rFonts w:cs="David" w:hint="cs"/>
          <w:snapToGrid w:val="0"/>
          <w:sz w:val="16"/>
          <w:szCs w:val="16"/>
          <w:rtl/>
        </w:rPr>
        <w:t xml:space="preserve"> </w:t>
      </w:r>
      <w:r w:rsidR="008B3502">
        <w:rPr>
          <w:rFonts w:cs="David"/>
          <w:snapToGrid w:val="0"/>
          <w:sz w:val="16"/>
          <w:szCs w:val="16"/>
          <w:rtl/>
        </w:rPr>
        <w:tab/>
      </w:r>
      <w:r>
        <w:rPr>
          <w:rFonts w:cs="David" w:hint="cs"/>
          <w:snapToGrid w:val="0"/>
          <w:sz w:val="16"/>
          <w:szCs w:val="16"/>
          <w:rtl/>
        </w:rPr>
        <w:t xml:space="preserve"> </w:t>
      </w:r>
      <w:r w:rsidR="008B3502">
        <w:rPr>
          <w:rFonts w:cs="David"/>
          <w:snapToGrid w:val="0"/>
          <w:sz w:val="16"/>
          <w:szCs w:val="16"/>
          <w:rtl/>
        </w:rPr>
        <w:t>מ</w:t>
      </w:r>
      <w:r w:rsidR="008B3502">
        <w:rPr>
          <w:rFonts w:cs="David" w:hint="cs"/>
          <w:snapToGrid w:val="0"/>
          <w:sz w:val="16"/>
          <w:szCs w:val="16"/>
          <w:rtl/>
        </w:rPr>
        <w:t>יקוד</w:t>
      </w:r>
      <w:r w:rsidR="008B3502">
        <w:rPr>
          <w:rFonts w:cs="David"/>
          <w:snapToGrid w:val="0"/>
          <w:sz w:val="16"/>
          <w:szCs w:val="16"/>
          <w:rtl/>
        </w:rPr>
        <w:tab/>
      </w:r>
      <w:r>
        <w:rPr>
          <w:rFonts w:cs="David" w:hint="cs"/>
          <w:snapToGrid w:val="0"/>
          <w:sz w:val="16"/>
          <w:szCs w:val="16"/>
          <w:rtl/>
        </w:rPr>
        <w:t xml:space="preserve"> </w:t>
      </w:r>
      <w:r w:rsidR="008B3502">
        <w:rPr>
          <w:rFonts w:cs="David"/>
          <w:snapToGrid w:val="0"/>
          <w:sz w:val="16"/>
          <w:szCs w:val="16"/>
          <w:rtl/>
        </w:rPr>
        <w:t>ט</w:t>
      </w:r>
      <w:r w:rsidR="008B3502">
        <w:rPr>
          <w:rFonts w:cs="David" w:hint="cs"/>
          <w:snapToGrid w:val="0"/>
          <w:sz w:val="16"/>
          <w:szCs w:val="16"/>
          <w:rtl/>
        </w:rPr>
        <w:t>לפון</w:t>
      </w:r>
    </w:p>
    <w:p w14:paraId="28E0CD6B" w14:textId="77777777" w:rsidR="008B3502" w:rsidRDefault="008B3502" w:rsidP="00D86547">
      <w:pPr>
        <w:pStyle w:val="aff0"/>
        <w:keepNext/>
        <w:keepLines/>
        <w:widowControl w:val="0"/>
        <w:tabs>
          <w:tab w:val="clear" w:pos="720"/>
          <w:tab w:val="clear" w:pos="1418"/>
          <w:tab w:val="clear" w:pos="1872"/>
          <w:tab w:val="clear" w:pos="5472"/>
          <w:tab w:val="left" w:pos="4139"/>
          <w:tab w:val="left" w:leader="dot" w:pos="4961"/>
        </w:tabs>
        <w:spacing w:line="360" w:lineRule="auto"/>
        <w:rPr>
          <w:rFonts w:cs="David"/>
          <w:sz w:val="18"/>
          <w:szCs w:val="18"/>
          <w:rtl/>
        </w:rPr>
      </w:pPr>
      <w:r>
        <w:rPr>
          <w:rFonts w:cs="David"/>
          <w:sz w:val="18"/>
          <w:szCs w:val="18"/>
          <w:rtl/>
        </w:rPr>
        <w:t>א</w:t>
      </w:r>
      <w:r>
        <w:rPr>
          <w:rFonts w:cs="David" w:hint="cs"/>
          <w:sz w:val="18"/>
          <w:szCs w:val="18"/>
          <w:rtl/>
        </w:rPr>
        <w:t>.</w:t>
      </w:r>
      <w:r w:rsidR="00E3178A">
        <w:rPr>
          <w:rFonts w:cs="David" w:hint="cs"/>
          <w:sz w:val="18"/>
          <w:szCs w:val="18"/>
          <w:rtl/>
        </w:rPr>
        <w:t xml:space="preserve"> </w:t>
      </w:r>
      <w:r>
        <w:rPr>
          <w:rFonts w:cs="David" w:hint="cs"/>
          <w:sz w:val="18"/>
          <w:szCs w:val="18"/>
          <w:rtl/>
        </w:rPr>
        <w:t>אבקש לקבל אישור המשטרה לכך שאין מניעה להעסיק במוסד</w:t>
      </w:r>
      <w:r>
        <w:rPr>
          <w:rFonts w:cs="David"/>
          <w:position w:val="6"/>
          <w:sz w:val="14"/>
          <w:szCs w:val="14"/>
          <w:rtl/>
        </w:rPr>
        <w:t>2</w:t>
      </w:r>
      <w:r>
        <w:rPr>
          <w:rFonts w:cs="David"/>
          <w:sz w:val="18"/>
          <w:szCs w:val="18"/>
          <w:rtl/>
        </w:rPr>
        <w:tab/>
      </w:r>
    </w:p>
    <w:p w14:paraId="53354861" w14:textId="77777777" w:rsidR="008B3502" w:rsidRDefault="008B3502" w:rsidP="00D86547">
      <w:pPr>
        <w:pStyle w:val="aff0"/>
        <w:keepNext/>
        <w:keepLines/>
        <w:widowControl w:val="0"/>
        <w:tabs>
          <w:tab w:val="clear" w:pos="720"/>
          <w:tab w:val="clear" w:pos="1418"/>
          <w:tab w:val="clear" w:pos="1872"/>
          <w:tab w:val="clear" w:pos="5472"/>
          <w:tab w:val="left" w:pos="4139"/>
        </w:tabs>
        <w:spacing w:line="360" w:lineRule="auto"/>
        <w:rPr>
          <w:rFonts w:cs="David"/>
          <w:sz w:val="16"/>
          <w:szCs w:val="16"/>
          <w:rtl/>
        </w:rPr>
      </w:pPr>
      <w:r>
        <w:rPr>
          <w:rFonts w:cs="David"/>
          <w:sz w:val="16"/>
          <w:szCs w:val="16"/>
          <w:rtl/>
        </w:rPr>
        <w:tab/>
      </w:r>
      <w:r w:rsidR="00E3178A">
        <w:rPr>
          <w:rFonts w:cs="David"/>
          <w:sz w:val="16"/>
          <w:szCs w:val="16"/>
          <w:rtl/>
        </w:rPr>
        <w:t xml:space="preserve"> </w:t>
      </w:r>
      <w:r>
        <w:rPr>
          <w:rFonts w:cs="David" w:hint="cs"/>
          <w:sz w:val="16"/>
          <w:szCs w:val="16"/>
          <w:rtl/>
        </w:rPr>
        <w:t>סוג מוסד</w:t>
      </w:r>
    </w:p>
    <w:p w14:paraId="269CF4B9" w14:textId="77777777" w:rsidR="00140B3E" w:rsidRDefault="008B3502" w:rsidP="00D86547">
      <w:pPr>
        <w:pStyle w:val="aff0"/>
        <w:keepNext/>
        <w:keepLines/>
        <w:widowControl w:val="0"/>
        <w:tabs>
          <w:tab w:val="clear" w:pos="720"/>
          <w:tab w:val="clear" w:pos="1418"/>
          <w:tab w:val="clear" w:pos="1872"/>
          <w:tab w:val="clear" w:pos="5472"/>
          <w:tab w:val="left" w:leader="dot" w:pos="1134"/>
          <w:tab w:val="left" w:pos="1701"/>
          <w:tab w:val="left" w:leader="dot" w:pos="2835"/>
        </w:tabs>
        <w:spacing w:line="360" w:lineRule="auto"/>
        <w:rPr>
          <w:rFonts w:cs="David"/>
          <w:sz w:val="19"/>
          <w:rtl/>
        </w:rPr>
      </w:pPr>
      <w:r>
        <w:rPr>
          <w:rFonts w:cs="David"/>
          <w:sz w:val="19"/>
          <w:rtl/>
        </w:rPr>
        <w:t>א</w:t>
      </w:r>
      <w:r>
        <w:rPr>
          <w:rFonts w:cs="David" w:hint="cs"/>
          <w:sz w:val="19"/>
          <w:rtl/>
        </w:rPr>
        <w:t>ת</w:t>
      </w:r>
      <w:r>
        <w:rPr>
          <w:rFonts w:cs="David"/>
          <w:position w:val="6"/>
          <w:sz w:val="14"/>
          <w:szCs w:val="14"/>
          <w:rtl/>
        </w:rPr>
        <w:t>3</w:t>
      </w:r>
      <w:r w:rsidR="00140B3E">
        <w:rPr>
          <w:rFonts w:cs="David" w:hint="cs"/>
          <w:sz w:val="19"/>
          <w:rtl/>
        </w:rPr>
        <w:t xml:space="preserve"> </w:t>
      </w:r>
    </w:p>
    <w:tbl>
      <w:tblPr>
        <w:tblStyle w:val="aff9"/>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236"/>
        <w:gridCol w:w="1134"/>
        <w:gridCol w:w="236"/>
        <w:gridCol w:w="1134"/>
        <w:gridCol w:w="236"/>
        <w:gridCol w:w="1134"/>
        <w:gridCol w:w="236"/>
        <w:gridCol w:w="1134"/>
        <w:gridCol w:w="236"/>
        <w:gridCol w:w="1134"/>
      </w:tblGrid>
      <w:tr w:rsidR="00140B3E" w14:paraId="490CB24A" w14:textId="77777777" w:rsidTr="00294D9F">
        <w:tc>
          <w:tcPr>
            <w:tcW w:w="1134" w:type="dxa"/>
            <w:tcBorders>
              <w:bottom w:val="single" w:sz="4" w:space="0" w:color="auto"/>
            </w:tcBorders>
          </w:tcPr>
          <w:p w14:paraId="6E653193"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c>
          <w:tcPr>
            <w:tcW w:w="236" w:type="dxa"/>
          </w:tcPr>
          <w:p w14:paraId="3B2BC279"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c>
          <w:tcPr>
            <w:tcW w:w="1134" w:type="dxa"/>
            <w:tcBorders>
              <w:bottom w:val="single" w:sz="4" w:space="0" w:color="auto"/>
            </w:tcBorders>
          </w:tcPr>
          <w:p w14:paraId="18D06F5B"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c>
          <w:tcPr>
            <w:tcW w:w="236" w:type="dxa"/>
          </w:tcPr>
          <w:p w14:paraId="0F4CAFE8"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c>
          <w:tcPr>
            <w:tcW w:w="1134" w:type="dxa"/>
            <w:tcBorders>
              <w:bottom w:val="single" w:sz="4" w:space="0" w:color="auto"/>
            </w:tcBorders>
          </w:tcPr>
          <w:p w14:paraId="0C051374"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c>
          <w:tcPr>
            <w:tcW w:w="236" w:type="dxa"/>
          </w:tcPr>
          <w:p w14:paraId="39C7F726"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c>
          <w:tcPr>
            <w:tcW w:w="1134" w:type="dxa"/>
            <w:tcBorders>
              <w:bottom w:val="single" w:sz="4" w:space="0" w:color="auto"/>
            </w:tcBorders>
          </w:tcPr>
          <w:p w14:paraId="47613483"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c>
          <w:tcPr>
            <w:tcW w:w="236" w:type="dxa"/>
          </w:tcPr>
          <w:p w14:paraId="772858E8"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c>
          <w:tcPr>
            <w:tcW w:w="1134" w:type="dxa"/>
            <w:tcBorders>
              <w:bottom w:val="single" w:sz="4" w:space="0" w:color="auto"/>
            </w:tcBorders>
          </w:tcPr>
          <w:p w14:paraId="61E7BBE2"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c>
          <w:tcPr>
            <w:tcW w:w="236" w:type="dxa"/>
          </w:tcPr>
          <w:p w14:paraId="121FB3D5"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c>
          <w:tcPr>
            <w:tcW w:w="1134" w:type="dxa"/>
            <w:tcBorders>
              <w:bottom w:val="single" w:sz="4" w:space="0" w:color="auto"/>
            </w:tcBorders>
          </w:tcPr>
          <w:p w14:paraId="6542A6FA"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r>
      <w:tr w:rsidR="00140B3E" w14:paraId="39FA399A" w14:textId="77777777" w:rsidTr="00294D9F">
        <w:tc>
          <w:tcPr>
            <w:tcW w:w="1134" w:type="dxa"/>
            <w:tcBorders>
              <w:top w:val="single" w:sz="4" w:space="0" w:color="auto"/>
            </w:tcBorders>
            <w:vAlign w:val="center"/>
          </w:tcPr>
          <w:p w14:paraId="0720A930"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p>
        </w:tc>
        <w:tc>
          <w:tcPr>
            <w:tcW w:w="236" w:type="dxa"/>
            <w:vAlign w:val="center"/>
          </w:tcPr>
          <w:p w14:paraId="0B0743EC"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p>
        </w:tc>
        <w:tc>
          <w:tcPr>
            <w:tcW w:w="1134" w:type="dxa"/>
            <w:tcBorders>
              <w:top w:val="single" w:sz="4" w:space="0" w:color="auto"/>
            </w:tcBorders>
            <w:vAlign w:val="center"/>
          </w:tcPr>
          <w:p w14:paraId="30C57207"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r>
              <w:rPr>
                <w:rFonts w:cs="David"/>
                <w:snapToGrid w:val="0"/>
                <w:sz w:val="16"/>
                <w:szCs w:val="16"/>
                <w:rtl/>
              </w:rPr>
              <w:t>ש</w:t>
            </w:r>
            <w:r>
              <w:rPr>
                <w:rFonts w:cs="David" w:hint="cs"/>
                <w:snapToGrid w:val="0"/>
                <w:sz w:val="16"/>
                <w:szCs w:val="16"/>
                <w:rtl/>
              </w:rPr>
              <w:t>ם משפחה</w:t>
            </w:r>
          </w:p>
        </w:tc>
        <w:tc>
          <w:tcPr>
            <w:tcW w:w="236" w:type="dxa"/>
            <w:vAlign w:val="center"/>
          </w:tcPr>
          <w:p w14:paraId="21B44059"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p>
        </w:tc>
        <w:tc>
          <w:tcPr>
            <w:tcW w:w="1134" w:type="dxa"/>
            <w:tcBorders>
              <w:top w:val="single" w:sz="4" w:space="0" w:color="auto"/>
            </w:tcBorders>
            <w:vAlign w:val="center"/>
          </w:tcPr>
          <w:p w14:paraId="1B156CF4"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tc>
        <w:tc>
          <w:tcPr>
            <w:tcW w:w="236" w:type="dxa"/>
            <w:vAlign w:val="center"/>
          </w:tcPr>
          <w:p w14:paraId="20017F38"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p>
        </w:tc>
        <w:tc>
          <w:tcPr>
            <w:tcW w:w="1134" w:type="dxa"/>
            <w:tcBorders>
              <w:top w:val="single" w:sz="4" w:space="0" w:color="auto"/>
            </w:tcBorders>
            <w:vAlign w:val="center"/>
          </w:tcPr>
          <w:p w14:paraId="747A521F"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r>
              <w:rPr>
                <w:rFonts w:cs="David" w:hint="cs"/>
                <w:snapToGrid w:val="0"/>
                <w:sz w:val="16"/>
                <w:szCs w:val="16"/>
                <w:rtl/>
              </w:rPr>
              <w:t>ת</w:t>
            </w:r>
            <w:r>
              <w:rPr>
                <w:rFonts w:cs="David"/>
                <w:snapToGrid w:val="0"/>
                <w:sz w:val="16"/>
                <w:szCs w:val="16"/>
                <w:rtl/>
              </w:rPr>
              <w:t>א</w:t>
            </w:r>
            <w:r>
              <w:rPr>
                <w:rFonts w:cs="David" w:hint="cs"/>
                <w:snapToGrid w:val="0"/>
                <w:sz w:val="16"/>
                <w:szCs w:val="16"/>
                <w:rtl/>
              </w:rPr>
              <w:t>ריך לידה</w:t>
            </w:r>
          </w:p>
        </w:tc>
        <w:tc>
          <w:tcPr>
            <w:tcW w:w="236" w:type="dxa"/>
            <w:vAlign w:val="center"/>
          </w:tcPr>
          <w:p w14:paraId="13AD53BE"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p>
        </w:tc>
        <w:tc>
          <w:tcPr>
            <w:tcW w:w="1134" w:type="dxa"/>
            <w:tcBorders>
              <w:top w:val="single" w:sz="4" w:space="0" w:color="auto"/>
            </w:tcBorders>
            <w:vAlign w:val="center"/>
          </w:tcPr>
          <w:p w14:paraId="7B7269D3"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r>
              <w:rPr>
                <w:rFonts w:cs="David"/>
                <w:snapToGrid w:val="0"/>
                <w:sz w:val="16"/>
                <w:szCs w:val="16"/>
                <w:rtl/>
              </w:rPr>
              <w:t>מ</w:t>
            </w:r>
            <w:r>
              <w:rPr>
                <w:rFonts w:cs="David" w:hint="cs"/>
                <w:snapToGrid w:val="0"/>
                <w:sz w:val="16"/>
                <w:szCs w:val="16"/>
                <w:rtl/>
              </w:rPr>
              <w:t>ען</w:t>
            </w:r>
          </w:p>
        </w:tc>
        <w:tc>
          <w:tcPr>
            <w:tcW w:w="236" w:type="dxa"/>
            <w:vAlign w:val="center"/>
          </w:tcPr>
          <w:p w14:paraId="6F52C0A1"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p>
        </w:tc>
        <w:tc>
          <w:tcPr>
            <w:tcW w:w="1134" w:type="dxa"/>
            <w:tcBorders>
              <w:top w:val="single" w:sz="4" w:space="0" w:color="auto"/>
            </w:tcBorders>
            <w:vAlign w:val="center"/>
          </w:tcPr>
          <w:p w14:paraId="54B4DFCA"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r>
              <w:rPr>
                <w:rFonts w:cs="David"/>
                <w:snapToGrid w:val="0"/>
                <w:sz w:val="16"/>
                <w:szCs w:val="16"/>
                <w:rtl/>
              </w:rPr>
              <w:t>מ</w:t>
            </w:r>
            <w:r>
              <w:rPr>
                <w:rFonts w:cs="David" w:hint="cs"/>
                <w:snapToGrid w:val="0"/>
                <w:sz w:val="16"/>
                <w:szCs w:val="16"/>
                <w:rtl/>
              </w:rPr>
              <w:t>יקוד</w:t>
            </w:r>
          </w:p>
        </w:tc>
      </w:tr>
    </w:tbl>
    <w:p w14:paraId="29EDBA40" w14:textId="77777777" w:rsidR="008B3502" w:rsidRDefault="008B3502" w:rsidP="00D86547">
      <w:pPr>
        <w:pStyle w:val="aff0"/>
        <w:keepNext/>
        <w:keepLines/>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r>
        <w:rPr>
          <w:rFonts w:cs="David"/>
          <w:sz w:val="19"/>
          <w:rtl/>
        </w:rPr>
        <w:t>ב</w:t>
      </w:r>
      <w:r>
        <w:rPr>
          <w:rFonts w:cs="David" w:hint="cs"/>
          <w:sz w:val="19"/>
          <w:rtl/>
        </w:rPr>
        <w:t>.</w:t>
      </w:r>
      <w:r w:rsidR="00E3178A">
        <w:rPr>
          <w:rFonts w:cs="David" w:hint="cs"/>
          <w:sz w:val="19"/>
          <w:rtl/>
        </w:rPr>
        <w:t xml:space="preserve"> </w:t>
      </w:r>
      <w:r>
        <w:rPr>
          <w:rFonts w:cs="David" w:hint="cs"/>
          <w:sz w:val="19"/>
          <w:rtl/>
        </w:rPr>
        <w:t>אני מצהיר כי המוסד האמור הוא מוסד כהגדרתו בחוק.</w:t>
      </w:r>
    </w:p>
    <w:p w14:paraId="784FF98C" w14:textId="77777777" w:rsidR="008B3502" w:rsidRDefault="008B3502" w:rsidP="00D86547">
      <w:pPr>
        <w:pStyle w:val="aff0"/>
        <w:keepNext/>
        <w:keepLines/>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r>
        <w:rPr>
          <w:rFonts w:cs="David"/>
          <w:sz w:val="19"/>
          <w:rtl/>
        </w:rPr>
        <w:t>ג</w:t>
      </w:r>
      <w:r>
        <w:rPr>
          <w:rFonts w:cs="David" w:hint="cs"/>
          <w:sz w:val="19"/>
          <w:rtl/>
        </w:rPr>
        <w:t>.</w:t>
      </w:r>
      <w:r w:rsidR="00E3178A">
        <w:rPr>
          <w:rFonts w:cs="David"/>
          <w:sz w:val="19"/>
          <w:rtl/>
        </w:rPr>
        <w:t xml:space="preserve"> </w:t>
      </w:r>
      <w:r>
        <w:rPr>
          <w:rFonts w:cs="David" w:hint="cs"/>
          <w:sz w:val="19"/>
          <w:rtl/>
        </w:rPr>
        <w:t>מצ"ב ייפוי כוח מטעם הבגיר/ים וצילום תעודת זהות של הבגיר/ים.</w:t>
      </w:r>
    </w:p>
    <w:p w14:paraId="467D5345" w14:textId="77777777" w:rsidR="008B3502" w:rsidRDefault="008B3502" w:rsidP="00D86547">
      <w:pPr>
        <w:pStyle w:val="aff0"/>
        <w:keepNext/>
        <w:keepLines/>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9"/>
          <w:rtl/>
        </w:rPr>
      </w:pPr>
      <w:r>
        <w:rPr>
          <w:rFonts w:cs="David"/>
          <w:sz w:val="19"/>
          <w:rtl/>
        </w:rPr>
        <w:t>ד</w:t>
      </w:r>
      <w:r>
        <w:rPr>
          <w:rFonts w:cs="David" w:hint="cs"/>
          <w:sz w:val="19"/>
          <w:rtl/>
        </w:rPr>
        <w:t>.</w:t>
      </w:r>
      <w:r w:rsidR="00E3178A">
        <w:rPr>
          <w:rFonts w:cs="David" w:hint="cs"/>
          <w:sz w:val="19"/>
          <w:rtl/>
        </w:rPr>
        <w:t xml:space="preserve"> </w:t>
      </w:r>
      <w:r>
        <w:rPr>
          <w:rFonts w:cs="David" w:hint="cs"/>
          <w:sz w:val="19"/>
          <w:rtl/>
        </w:rPr>
        <w:t>אני מייפה את כוחו של</w:t>
      </w:r>
      <w:r>
        <w:rPr>
          <w:rFonts w:cs="David"/>
          <w:sz w:val="19"/>
          <w:rtl/>
        </w:rPr>
        <w:tab/>
      </w:r>
      <w:r>
        <w:rPr>
          <w:rFonts w:cs="David"/>
          <w:sz w:val="19"/>
          <w:rtl/>
        </w:rPr>
        <w:tab/>
      </w:r>
      <w:r>
        <w:rPr>
          <w:rFonts w:cs="David"/>
          <w:sz w:val="19"/>
          <w:rtl/>
        </w:rPr>
        <w:tab/>
      </w:r>
    </w:p>
    <w:p w14:paraId="50F06A43" w14:textId="77777777" w:rsidR="008B3502" w:rsidRDefault="008B3502" w:rsidP="00D86547">
      <w:pPr>
        <w:pStyle w:val="aff0"/>
        <w:keepNext/>
        <w:keepLines/>
        <w:widowControl w:val="0"/>
        <w:tabs>
          <w:tab w:val="clear" w:pos="720"/>
          <w:tab w:val="clear" w:pos="1418"/>
          <w:tab w:val="clear" w:pos="1872"/>
          <w:tab w:val="clear" w:pos="5472"/>
          <w:tab w:val="left" w:pos="1871"/>
        </w:tabs>
        <w:spacing w:line="360" w:lineRule="auto"/>
        <w:rPr>
          <w:rFonts w:cs="David"/>
          <w:sz w:val="16"/>
          <w:szCs w:val="16"/>
          <w:rtl/>
        </w:rPr>
      </w:pPr>
      <w:r>
        <w:rPr>
          <w:rFonts w:cs="David"/>
          <w:sz w:val="16"/>
          <w:szCs w:val="16"/>
          <w:rtl/>
        </w:rPr>
        <w:tab/>
        <w:t>ש</w:t>
      </w:r>
      <w:r>
        <w:rPr>
          <w:rFonts w:cs="David" w:hint="cs"/>
          <w:sz w:val="16"/>
          <w:szCs w:val="16"/>
          <w:rtl/>
        </w:rPr>
        <w:t>ם פרטי</w:t>
      </w:r>
      <w:r w:rsidR="00E3178A">
        <w:rPr>
          <w:rFonts w:cs="David" w:hint="cs"/>
          <w:sz w:val="16"/>
          <w:szCs w:val="16"/>
          <w:rtl/>
        </w:rPr>
        <w:t xml:space="preserve"> </w:t>
      </w:r>
      <w:r>
        <w:rPr>
          <w:rFonts w:cs="David"/>
          <w:sz w:val="16"/>
          <w:szCs w:val="16"/>
          <w:rtl/>
        </w:rPr>
        <w:tab/>
        <w:t>ש</w:t>
      </w:r>
      <w:r>
        <w:rPr>
          <w:rFonts w:cs="David" w:hint="cs"/>
          <w:sz w:val="16"/>
          <w:szCs w:val="16"/>
          <w:rtl/>
        </w:rPr>
        <w:t>ם משפחה</w:t>
      </w:r>
    </w:p>
    <w:p w14:paraId="7AEB313D" w14:textId="77777777" w:rsidR="008B3502" w:rsidRDefault="008B3502" w:rsidP="00D86547">
      <w:pPr>
        <w:pStyle w:val="aff0"/>
        <w:keepNext/>
        <w:keepLines/>
        <w:widowControl w:val="0"/>
        <w:tabs>
          <w:tab w:val="clear" w:pos="720"/>
          <w:tab w:val="clear" w:pos="1418"/>
          <w:tab w:val="clear" w:pos="1872"/>
          <w:tab w:val="clear" w:pos="5472"/>
          <w:tab w:val="left" w:leader="dot" w:pos="1134"/>
        </w:tabs>
        <w:spacing w:line="360" w:lineRule="auto"/>
        <w:rPr>
          <w:rFonts w:cs="David"/>
          <w:sz w:val="19"/>
          <w:rtl/>
        </w:rPr>
      </w:pPr>
      <w:r>
        <w:rPr>
          <w:rFonts w:cs="David"/>
          <w:sz w:val="19"/>
          <w:rtl/>
        </w:rPr>
        <w:tab/>
        <w:t xml:space="preserve"> </w:t>
      </w:r>
      <w:r>
        <w:rPr>
          <w:rFonts w:cs="David" w:hint="cs"/>
          <w:sz w:val="19"/>
          <w:rtl/>
        </w:rPr>
        <w:t>להגיש בקשה זו בשמי.</w:t>
      </w:r>
    </w:p>
    <w:p w14:paraId="2BCCF4D0" w14:textId="77777777" w:rsidR="008B3502" w:rsidRDefault="00E3178A" w:rsidP="00D86547">
      <w:pPr>
        <w:pStyle w:val="aff0"/>
        <w:keepNext/>
        <w:keepLines/>
        <w:widowControl w:val="0"/>
        <w:tabs>
          <w:tab w:val="clear" w:pos="720"/>
          <w:tab w:val="clear" w:pos="1418"/>
          <w:tab w:val="clear" w:pos="1872"/>
          <w:tab w:val="clear" w:pos="5472"/>
          <w:tab w:val="left" w:leader="dot" w:pos="1134"/>
        </w:tabs>
        <w:spacing w:line="360" w:lineRule="auto"/>
        <w:rPr>
          <w:rFonts w:cs="David"/>
          <w:sz w:val="16"/>
          <w:szCs w:val="16"/>
          <w:rtl/>
        </w:rPr>
      </w:pPr>
      <w:r>
        <w:rPr>
          <w:rFonts w:cs="David"/>
          <w:sz w:val="16"/>
          <w:szCs w:val="16"/>
          <w:rtl/>
        </w:rPr>
        <w:t xml:space="preserve"> </w:t>
      </w:r>
      <w:r w:rsidR="008B3502">
        <w:rPr>
          <w:rFonts w:cs="David" w:hint="cs"/>
          <w:sz w:val="16"/>
          <w:szCs w:val="16"/>
          <w:rtl/>
        </w:rPr>
        <w:t>מס' זהות</w:t>
      </w:r>
    </w:p>
    <w:p w14:paraId="3DFC9EBC" w14:textId="77777777" w:rsidR="008B3502" w:rsidRDefault="008B3502" w:rsidP="00D86547">
      <w:pPr>
        <w:pStyle w:val="aff0"/>
        <w:keepNext/>
        <w:keepLines/>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1F626DA3" w14:textId="77777777" w:rsidR="008B3502" w:rsidRDefault="008B3502" w:rsidP="00D86547">
      <w:pPr>
        <w:pStyle w:val="aff0"/>
        <w:keepNext/>
        <w:keepLines/>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1E8E912C" w14:textId="77777777" w:rsidR="008B3502" w:rsidRDefault="008B3502" w:rsidP="00D86547">
      <w:pPr>
        <w:pStyle w:val="aff0"/>
        <w:keepNext/>
        <w:keepLines/>
        <w:widowControl w:val="0"/>
        <w:spacing w:line="360" w:lineRule="auto"/>
        <w:jc w:val="center"/>
        <w:rPr>
          <w:rFonts w:cs="David"/>
          <w:b/>
          <w:bCs/>
          <w:snapToGrid w:val="0"/>
          <w:sz w:val="19"/>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לקבל אישור משטרה/רשימה מרוכזת</w:t>
      </w:r>
    </w:p>
    <w:p w14:paraId="5E63F456" w14:textId="77777777" w:rsidR="008B3502" w:rsidRDefault="008B3502" w:rsidP="00D86547">
      <w:pPr>
        <w:pStyle w:val="aff0"/>
        <w:keepNext/>
        <w:keepLines/>
        <w:widowControl w:val="0"/>
        <w:tabs>
          <w:tab w:val="clear" w:pos="720"/>
          <w:tab w:val="clear" w:pos="1418"/>
          <w:tab w:val="clear" w:pos="1872"/>
          <w:tab w:val="clear" w:pos="5472"/>
          <w:tab w:val="left" w:pos="4139"/>
        </w:tabs>
        <w:spacing w:line="360" w:lineRule="auto"/>
        <w:rPr>
          <w:rFonts w:cs="David"/>
          <w:sz w:val="16"/>
          <w:szCs w:val="16"/>
          <w:rtl/>
        </w:rPr>
      </w:pPr>
    </w:p>
    <w:p w14:paraId="3BA17FA7" w14:textId="77777777" w:rsidR="008B3502" w:rsidRDefault="008B3502" w:rsidP="00D86547">
      <w:pPr>
        <w:pStyle w:val="aff0"/>
        <w:keepNext/>
        <w:keepLines/>
        <w:widowControl w:val="0"/>
        <w:tabs>
          <w:tab w:val="clear" w:pos="720"/>
          <w:tab w:val="clear" w:pos="1418"/>
          <w:tab w:val="clear" w:pos="1872"/>
          <w:tab w:val="clear" w:pos="5472"/>
          <w:tab w:val="left" w:leader="dot" w:pos="1191"/>
          <w:tab w:val="left" w:pos="1361"/>
          <w:tab w:val="left" w:leader="dot" w:pos="2155"/>
          <w:tab w:val="left" w:pos="2381"/>
          <w:tab w:val="left" w:leader="dot" w:pos="3062"/>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3DAAFF89" w14:textId="77777777" w:rsidR="008B3502" w:rsidRDefault="008B3502" w:rsidP="00D86547">
      <w:pPr>
        <w:pStyle w:val="aff0"/>
        <w:keepNext/>
        <w:keepLines/>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r>
        <w:rPr>
          <w:rFonts w:cs="David"/>
          <w:snapToGrid w:val="0"/>
          <w:sz w:val="16"/>
          <w:szCs w:val="16"/>
          <w:rtl/>
        </w:rPr>
        <w:t>ש</w:t>
      </w:r>
      <w:r>
        <w:rPr>
          <w:rFonts w:cs="David" w:hint="cs"/>
          <w:snapToGrid w:val="0"/>
          <w:sz w:val="16"/>
          <w:szCs w:val="16"/>
          <w:rtl/>
        </w:rPr>
        <w:t>ם</w:t>
      </w:r>
      <w:r>
        <w:rPr>
          <w:rFonts w:cs="David"/>
          <w:snapToGrid w:val="0"/>
          <w:sz w:val="16"/>
          <w:szCs w:val="16"/>
          <w:rtl/>
        </w:rPr>
        <w:t xml:space="preserve"> </w:t>
      </w:r>
      <w:r>
        <w:rPr>
          <w:rFonts w:cs="David" w:hint="cs"/>
          <w:snapToGrid w:val="0"/>
          <w:sz w:val="16"/>
          <w:szCs w:val="16"/>
          <w:rtl/>
        </w:rPr>
        <w:t>המוסד/התאגיד</w:t>
      </w:r>
      <w:r>
        <w:rPr>
          <w:rFonts w:cs="David"/>
          <w:snapToGrid w:val="0"/>
          <w:sz w:val="16"/>
          <w:szCs w:val="16"/>
          <w:rtl/>
        </w:rPr>
        <w:tab/>
      </w:r>
      <w:r>
        <w:rPr>
          <w:rFonts w:cs="David" w:hint="cs"/>
          <w:snapToGrid w:val="0"/>
          <w:sz w:val="16"/>
          <w:szCs w:val="16"/>
          <w:rtl/>
        </w:rPr>
        <w:t>מ</w:t>
      </w:r>
      <w:r>
        <w:rPr>
          <w:rFonts w:cs="David"/>
          <w:snapToGrid w:val="0"/>
          <w:sz w:val="16"/>
          <w:szCs w:val="16"/>
          <w:rtl/>
        </w:rPr>
        <w:t>ע</w:t>
      </w:r>
      <w:r>
        <w:rPr>
          <w:rFonts w:cs="David" w:hint="cs"/>
          <w:snapToGrid w:val="0"/>
          <w:sz w:val="16"/>
          <w:szCs w:val="16"/>
          <w:rtl/>
        </w:rPr>
        <w:t>ן</w:t>
      </w:r>
      <w:r>
        <w:rPr>
          <w:rFonts w:cs="David"/>
          <w:snapToGrid w:val="0"/>
          <w:sz w:val="16"/>
          <w:szCs w:val="16"/>
          <w:rtl/>
        </w:rPr>
        <w:tab/>
      </w:r>
      <w:r>
        <w:rPr>
          <w:rFonts w:cs="David"/>
          <w:snapToGrid w:val="0"/>
          <w:sz w:val="16"/>
          <w:szCs w:val="16"/>
          <w:rtl/>
        </w:rPr>
        <w:tab/>
      </w:r>
      <w:r>
        <w:rPr>
          <w:rFonts w:cs="David" w:hint="cs"/>
          <w:snapToGrid w:val="0"/>
          <w:sz w:val="16"/>
          <w:szCs w:val="16"/>
          <w:rtl/>
        </w:rPr>
        <w:t>מ</w:t>
      </w:r>
      <w:r>
        <w:rPr>
          <w:rFonts w:cs="David"/>
          <w:snapToGrid w:val="0"/>
          <w:sz w:val="16"/>
          <w:szCs w:val="16"/>
          <w:rtl/>
        </w:rPr>
        <w:t>י</w:t>
      </w:r>
      <w:r>
        <w:rPr>
          <w:rFonts w:cs="David" w:hint="cs"/>
          <w:snapToGrid w:val="0"/>
          <w:sz w:val="16"/>
          <w:szCs w:val="16"/>
          <w:rtl/>
        </w:rPr>
        <w:t>קוד</w:t>
      </w:r>
      <w:r>
        <w:rPr>
          <w:rFonts w:cs="David"/>
          <w:snapToGrid w:val="0"/>
          <w:sz w:val="16"/>
          <w:szCs w:val="16"/>
          <w:rtl/>
        </w:rPr>
        <w:tab/>
      </w:r>
      <w:r>
        <w:rPr>
          <w:rFonts w:cs="David"/>
          <w:snapToGrid w:val="0"/>
          <w:sz w:val="16"/>
          <w:szCs w:val="16"/>
          <w:rtl/>
        </w:rPr>
        <w:tab/>
      </w:r>
      <w:r>
        <w:rPr>
          <w:rFonts w:cs="David" w:hint="cs"/>
          <w:snapToGrid w:val="0"/>
          <w:sz w:val="16"/>
          <w:szCs w:val="16"/>
          <w:rtl/>
        </w:rPr>
        <w:t>ט</w:t>
      </w:r>
      <w:r>
        <w:rPr>
          <w:rFonts w:cs="David"/>
          <w:snapToGrid w:val="0"/>
          <w:sz w:val="16"/>
          <w:szCs w:val="16"/>
          <w:rtl/>
        </w:rPr>
        <w:t>ל</w:t>
      </w:r>
      <w:r>
        <w:rPr>
          <w:rFonts w:cs="David" w:hint="cs"/>
          <w:snapToGrid w:val="0"/>
          <w:sz w:val="16"/>
          <w:szCs w:val="16"/>
          <w:rtl/>
        </w:rPr>
        <w:t>פון</w:t>
      </w:r>
    </w:p>
    <w:p w14:paraId="641A0AC0" w14:textId="77777777" w:rsidR="008B3502" w:rsidRDefault="008B3502" w:rsidP="00D86547">
      <w:pPr>
        <w:pStyle w:val="aff0"/>
        <w:keepNext/>
        <w:keepLines/>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561B5BBD" w14:textId="77777777" w:rsidR="008B3502" w:rsidRDefault="008B3502" w:rsidP="00D86547">
      <w:pPr>
        <w:pStyle w:val="aff0"/>
        <w:keepNext/>
        <w:keepLines/>
        <w:widowControl w:val="0"/>
        <w:pBdr>
          <w:bottom w:val="single" w:sz="6" w:space="1" w:color="auto"/>
        </w:pBdr>
        <w:tabs>
          <w:tab w:val="clear" w:pos="720"/>
          <w:tab w:val="clear" w:pos="1872"/>
          <w:tab w:val="clear" w:pos="5472"/>
          <w:tab w:val="left" w:pos="567"/>
          <w:tab w:val="left" w:pos="1928"/>
          <w:tab w:val="left" w:pos="2155"/>
          <w:tab w:val="left" w:pos="2552"/>
          <w:tab w:val="left" w:leader="dot" w:pos="2835"/>
          <w:tab w:val="left" w:pos="3062"/>
          <w:tab w:val="left" w:pos="4082"/>
        </w:tabs>
        <w:spacing w:line="360" w:lineRule="auto"/>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ס' זהות</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sidR="00E3178A">
        <w:rPr>
          <w:rFonts w:cs="David" w:hint="cs"/>
          <w:snapToGrid w:val="0"/>
          <w:sz w:val="16"/>
          <w:szCs w:val="16"/>
          <w:rtl/>
        </w:rPr>
        <w:t xml:space="preserve"> </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ת</w:t>
      </w:r>
      <w:r>
        <w:rPr>
          <w:rFonts w:cs="David" w:hint="cs"/>
          <w:snapToGrid w:val="0"/>
          <w:sz w:val="16"/>
          <w:szCs w:val="16"/>
          <w:rtl/>
        </w:rPr>
        <w:t>אריך לידה</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p>
    <w:p w14:paraId="729B4264" w14:textId="77777777" w:rsidR="008B3502" w:rsidRDefault="008B3502" w:rsidP="00D86547">
      <w:pPr>
        <w:pStyle w:val="aff0"/>
        <w:keepNext/>
        <w:keepLines/>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494EE346" w14:textId="77777777" w:rsidR="008B3502" w:rsidRDefault="008B3502" w:rsidP="00D86547">
      <w:pPr>
        <w:pStyle w:val="aff0"/>
        <w:keepNext/>
        <w:keepLines/>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13A3F780" w14:textId="11D58E85" w:rsidR="008B3502" w:rsidRDefault="008B3502" w:rsidP="00D86547">
      <w:pPr>
        <w:pStyle w:val="aff0"/>
        <w:keepNext/>
        <w:keepLines/>
        <w:widowControl w:val="0"/>
        <w:tabs>
          <w:tab w:val="clear" w:pos="720"/>
          <w:tab w:val="clear" w:pos="1418"/>
          <w:tab w:val="clear" w:pos="1872"/>
          <w:tab w:val="clear" w:pos="5472"/>
          <w:tab w:val="left" w:leader="dot" w:pos="4961"/>
        </w:tabs>
        <w:spacing w:line="360" w:lineRule="auto"/>
        <w:rPr>
          <w:rFonts w:cs="David"/>
          <w:snapToGrid w:val="0"/>
          <w:sz w:val="16"/>
          <w:szCs w:val="16"/>
          <w:rtl/>
        </w:rPr>
      </w:pPr>
    </w:p>
    <w:p w14:paraId="145A9C14" w14:textId="77777777" w:rsidR="008B3502" w:rsidRDefault="008B3502" w:rsidP="00D86547">
      <w:pPr>
        <w:pStyle w:val="aff0"/>
        <w:keepNext/>
        <w:keepLines/>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7322760B" w14:textId="77777777" w:rsidR="008B3502" w:rsidRDefault="008B3502" w:rsidP="00D86547">
      <w:pPr>
        <w:pStyle w:val="aff0"/>
        <w:keepNext/>
        <w:keepLines/>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790FDA1F" w14:textId="77777777" w:rsidR="008B3502" w:rsidRDefault="008B3502" w:rsidP="00D86547">
      <w:pPr>
        <w:pStyle w:val="aff0"/>
        <w:keepNext/>
        <w:keepLines/>
        <w:widowControl w:val="0"/>
        <w:spacing w:line="360" w:lineRule="auto"/>
        <w:rPr>
          <w:rFonts w:cs="David"/>
          <w:snapToGrid w:val="0"/>
          <w:sz w:val="19"/>
          <w:rtl/>
        </w:rPr>
      </w:pPr>
      <w:r>
        <w:rPr>
          <w:rFonts w:cs="David"/>
          <w:snapToGrid w:val="0"/>
          <w:sz w:val="19"/>
          <w:rtl/>
        </w:rPr>
        <w:t>_________</w:t>
      </w:r>
    </w:p>
    <w:p w14:paraId="702FD43D" w14:textId="77777777" w:rsidR="008B3502" w:rsidRDefault="008B3502" w:rsidP="00D86547">
      <w:pPr>
        <w:pStyle w:val="aff0"/>
        <w:keepNext/>
        <w:keepLines/>
        <w:widowControl w:val="0"/>
        <w:spacing w:line="360" w:lineRule="auto"/>
        <w:jc w:val="left"/>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הקף בעיגול את האפשרות המתאימה.</w:t>
      </w:r>
    </w:p>
    <w:p w14:paraId="75EE2776" w14:textId="77777777" w:rsidR="008B3502" w:rsidRDefault="008B3502" w:rsidP="00D86547">
      <w:pPr>
        <w:pStyle w:val="aff0"/>
        <w:keepNext/>
        <w:keepLines/>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 סוג המוסד מתוך הרשימה שלהלן:</w:t>
      </w:r>
    </w:p>
    <w:p w14:paraId="4C6CCB15" w14:textId="77777777" w:rsidR="008B3502" w:rsidRDefault="00E3178A" w:rsidP="00D86547">
      <w:pPr>
        <w:pStyle w:val="aff0"/>
        <w:keepNext/>
        <w:keepLines/>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sz w:val="16"/>
          <w:szCs w:val="16"/>
          <w:rtl/>
        </w:rPr>
        <w:t xml:space="preserve"> </w:t>
      </w:r>
      <w:r w:rsidR="008B3502">
        <w:rPr>
          <w:rFonts w:cs="David"/>
          <w:snapToGrid w:val="0"/>
          <w:sz w:val="16"/>
          <w:szCs w:val="16"/>
          <w:rtl/>
        </w:rPr>
        <w:t>בי</w:t>
      </w:r>
      <w:r w:rsidR="008B3502">
        <w:rPr>
          <w:rFonts w:cs="David" w:hint="cs"/>
          <w:snapToGrid w:val="0"/>
          <w:sz w:val="16"/>
          <w:szCs w:val="16"/>
          <w:rtl/>
        </w:rPr>
        <w:t>ת ספר שלומדים בו קטינים, מוסד חינוכי ששוהים בו קטינים, מעונות לקטינים,</w:t>
      </w:r>
      <w:r w:rsidR="008B3502">
        <w:rPr>
          <w:rFonts w:cs="David"/>
          <w:snapToGrid w:val="0"/>
          <w:sz w:val="16"/>
          <w:szCs w:val="16"/>
          <w:rtl/>
        </w:rPr>
        <w:t xml:space="preserve"> מעו</w:t>
      </w:r>
      <w:r w:rsidR="008B3502">
        <w:rPr>
          <w:rFonts w:cs="David" w:hint="cs"/>
          <w:snapToGrid w:val="0"/>
          <w:sz w:val="16"/>
          <w:szCs w:val="16"/>
          <w:rtl/>
        </w:rPr>
        <w:t>נות יום ומשפחתונים לקטינים, מרכזי תרבות נוער וספורט, מכוני כושר ומועדוני</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ס</w:t>
      </w:r>
      <w:r w:rsidR="008B3502">
        <w:rPr>
          <w:rFonts w:cs="David" w:hint="cs"/>
          <w:snapToGrid w:val="0"/>
          <w:sz w:val="16"/>
          <w:szCs w:val="16"/>
          <w:rtl/>
        </w:rPr>
        <w:t>פורט שבהם מתאמנים בין השאר קטינים</w:t>
      </w:r>
      <w:r w:rsidR="008B3502">
        <w:rPr>
          <w:rFonts w:cs="David"/>
          <w:snapToGrid w:val="0"/>
          <w:sz w:val="16"/>
          <w:szCs w:val="16"/>
          <w:rtl/>
        </w:rPr>
        <w:t>, ג</w:t>
      </w:r>
      <w:r w:rsidR="008B3502">
        <w:rPr>
          <w:rFonts w:cs="David" w:hint="cs"/>
          <w:snapToGrid w:val="0"/>
          <w:sz w:val="16"/>
          <w:szCs w:val="16"/>
          <w:rtl/>
        </w:rPr>
        <w:t xml:space="preserve">ן ילדים, גן חיות, </w:t>
      </w:r>
      <w:r w:rsidR="008B3502">
        <w:rPr>
          <w:rFonts w:cs="David"/>
          <w:snapToGrid w:val="0"/>
          <w:sz w:val="16"/>
          <w:szCs w:val="16"/>
          <w:rtl/>
        </w:rPr>
        <w:t>ג</w:t>
      </w:r>
      <w:r w:rsidR="008B3502">
        <w:rPr>
          <w:rFonts w:cs="David" w:hint="cs"/>
          <w:snapToGrid w:val="0"/>
          <w:sz w:val="16"/>
          <w:szCs w:val="16"/>
          <w:rtl/>
        </w:rPr>
        <w:t>ן</w:t>
      </w:r>
      <w:r w:rsidR="008B3502">
        <w:rPr>
          <w:rFonts w:cs="David"/>
          <w:snapToGrid w:val="0"/>
          <w:sz w:val="16"/>
          <w:szCs w:val="16"/>
          <w:rtl/>
        </w:rPr>
        <w:t xml:space="preserve"> </w:t>
      </w:r>
      <w:r w:rsidR="008B3502">
        <w:rPr>
          <w:rFonts w:cs="David" w:hint="cs"/>
          <w:snapToGrid w:val="0"/>
          <w:sz w:val="16"/>
          <w:szCs w:val="16"/>
          <w:rtl/>
        </w:rPr>
        <w:t>שעשועים, תנועת</w:t>
      </w:r>
      <w:r w:rsidR="008B3502">
        <w:rPr>
          <w:rFonts w:cs="David"/>
          <w:snapToGrid w:val="0"/>
          <w:sz w:val="16"/>
          <w:szCs w:val="16"/>
          <w:rtl/>
        </w:rPr>
        <w:t xml:space="preserve"> נוע</w:t>
      </w:r>
      <w:r w:rsidR="008B3502">
        <w:rPr>
          <w:rFonts w:cs="David" w:hint="cs"/>
          <w:snapToGrid w:val="0"/>
          <w:sz w:val="16"/>
          <w:szCs w:val="16"/>
          <w:rtl/>
        </w:rPr>
        <w:t>ר, עסק להעסקה העוסק בין השאר בהסעת קבוצות קטינים, עסק העוסק בין</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ה</w:t>
      </w:r>
      <w:r w:rsidR="008B3502">
        <w:rPr>
          <w:rFonts w:cs="David" w:hint="cs"/>
          <w:snapToGrid w:val="0"/>
          <w:sz w:val="16"/>
          <w:szCs w:val="16"/>
          <w:rtl/>
        </w:rPr>
        <w:t>שאר בארגון טיולים לקטינים או באב</w:t>
      </w:r>
      <w:r w:rsidR="008B3502">
        <w:rPr>
          <w:rFonts w:cs="David"/>
          <w:snapToGrid w:val="0"/>
          <w:sz w:val="16"/>
          <w:szCs w:val="16"/>
          <w:rtl/>
        </w:rPr>
        <w:t>ט</w:t>
      </w:r>
      <w:r w:rsidR="008B3502">
        <w:rPr>
          <w:rFonts w:cs="David" w:hint="cs"/>
          <w:snapToGrid w:val="0"/>
          <w:sz w:val="16"/>
          <w:szCs w:val="16"/>
          <w:rtl/>
        </w:rPr>
        <w:t>חת קטינים, בריכת שחיה הפתוחה גם</w:t>
      </w:r>
      <w:r w:rsidR="008B3502">
        <w:rPr>
          <w:rFonts w:cs="David"/>
          <w:snapToGrid w:val="0"/>
          <w:sz w:val="16"/>
          <w:szCs w:val="16"/>
          <w:rtl/>
        </w:rPr>
        <w:t xml:space="preserve"> לקט</w:t>
      </w:r>
      <w:r w:rsidR="008B3502">
        <w:rPr>
          <w:rFonts w:cs="David" w:hint="cs"/>
          <w:snapToGrid w:val="0"/>
          <w:sz w:val="16"/>
          <w:szCs w:val="16"/>
          <w:rtl/>
        </w:rPr>
        <w:t>ינים, קייטנה, פנימיה או מועדון שבהם שוהים קטינים, מרפאות ובתי חולים</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ל</w:t>
      </w:r>
      <w:r w:rsidR="008B3502">
        <w:rPr>
          <w:rFonts w:cs="David" w:hint="cs"/>
          <w:snapToGrid w:val="0"/>
          <w:sz w:val="16"/>
          <w:szCs w:val="16"/>
          <w:rtl/>
        </w:rPr>
        <w:t>ילדים,</w:t>
      </w:r>
      <w:r w:rsidR="008B3502">
        <w:rPr>
          <w:rFonts w:cs="David"/>
          <w:snapToGrid w:val="0"/>
          <w:sz w:val="16"/>
          <w:szCs w:val="16"/>
          <w:rtl/>
        </w:rPr>
        <w:t xml:space="preserve"> מ</w:t>
      </w:r>
      <w:r w:rsidR="008B3502">
        <w:rPr>
          <w:rFonts w:cs="David" w:hint="cs"/>
          <w:snapToGrid w:val="0"/>
          <w:sz w:val="16"/>
          <w:szCs w:val="16"/>
          <w:rtl/>
        </w:rPr>
        <w:t>חלקות ילדים ב</w:t>
      </w:r>
      <w:r w:rsidR="008B3502">
        <w:rPr>
          <w:rFonts w:cs="David"/>
          <w:snapToGrid w:val="0"/>
          <w:sz w:val="16"/>
          <w:szCs w:val="16"/>
          <w:rtl/>
        </w:rPr>
        <w:t>ב</w:t>
      </w:r>
      <w:r w:rsidR="008B3502">
        <w:rPr>
          <w:rFonts w:cs="David" w:hint="cs"/>
          <w:snapToGrid w:val="0"/>
          <w:sz w:val="16"/>
          <w:szCs w:val="16"/>
          <w:rtl/>
        </w:rPr>
        <w:t>ת</w:t>
      </w:r>
      <w:r w:rsidR="008B3502">
        <w:rPr>
          <w:rFonts w:cs="David"/>
          <w:snapToGrid w:val="0"/>
          <w:sz w:val="16"/>
          <w:szCs w:val="16"/>
          <w:rtl/>
        </w:rPr>
        <w:t>י</w:t>
      </w:r>
      <w:r w:rsidR="008B3502">
        <w:rPr>
          <w:rFonts w:cs="David" w:hint="cs"/>
          <w:snapToGrid w:val="0"/>
          <w:sz w:val="16"/>
          <w:szCs w:val="16"/>
          <w:rtl/>
        </w:rPr>
        <w:t xml:space="preserve"> חולים.</w:t>
      </w:r>
    </w:p>
    <w:p w14:paraId="04B7D028" w14:textId="77777777" w:rsidR="008B3502" w:rsidRDefault="008B3502" w:rsidP="00D86547">
      <w:pPr>
        <w:pStyle w:val="aff0"/>
        <w:keepNext/>
        <w:keepLines/>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3</w:t>
      </w:r>
      <w:r w:rsidR="00E3178A">
        <w:rPr>
          <w:rFonts w:cs="David"/>
          <w:snapToGrid w:val="0"/>
          <w:position w:val="6"/>
          <w:sz w:val="14"/>
          <w:szCs w:val="14"/>
          <w:rtl/>
        </w:rPr>
        <w:t xml:space="preserve"> </w:t>
      </w:r>
      <w:r>
        <w:rPr>
          <w:rFonts w:cs="David"/>
          <w:snapToGrid w:val="0"/>
          <w:sz w:val="16"/>
          <w:szCs w:val="16"/>
          <w:rtl/>
        </w:rPr>
        <w:t>ב</w:t>
      </w:r>
      <w:r>
        <w:rPr>
          <w:rFonts w:cs="David" w:hint="cs"/>
          <w:snapToGrid w:val="0"/>
          <w:sz w:val="16"/>
          <w:szCs w:val="16"/>
          <w:rtl/>
        </w:rPr>
        <w:t>מ</w:t>
      </w:r>
      <w:r>
        <w:rPr>
          <w:rFonts w:cs="David"/>
          <w:snapToGrid w:val="0"/>
          <w:sz w:val="16"/>
          <w:szCs w:val="16"/>
          <w:rtl/>
        </w:rPr>
        <w:t>ק</w:t>
      </w:r>
      <w:r>
        <w:rPr>
          <w:rFonts w:cs="David" w:hint="cs"/>
          <w:snapToGrid w:val="0"/>
          <w:sz w:val="16"/>
          <w:szCs w:val="16"/>
          <w:rtl/>
        </w:rPr>
        <w:t>רה שבו מתייחסת הבקשה למספר בגירים יש לציין את הפרטים הנדרשים ברשימה המצורפת.</w:t>
      </w:r>
    </w:p>
    <w:p w14:paraId="1AB934BF" w14:textId="77777777" w:rsidR="008B3502" w:rsidRDefault="008B3502" w:rsidP="00D86547">
      <w:pPr>
        <w:pStyle w:val="aff0"/>
        <w:keepNext/>
        <w:keepLines/>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4</w:t>
      </w:r>
      <w:r w:rsidR="00E3178A">
        <w:rPr>
          <w:rFonts w:cs="David"/>
          <w:snapToGrid w:val="0"/>
          <w:sz w:val="16"/>
          <w:szCs w:val="16"/>
          <w:rtl/>
        </w:rPr>
        <w:t xml:space="preserve"> </w:t>
      </w:r>
      <w:r>
        <w:rPr>
          <w:rFonts w:cs="David" w:hint="cs"/>
          <w:snapToGrid w:val="0"/>
          <w:sz w:val="16"/>
          <w:szCs w:val="16"/>
          <w:rtl/>
        </w:rPr>
        <w:t>י</w:t>
      </w:r>
      <w:r>
        <w:rPr>
          <w:rFonts w:cs="David"/>
          <w:snapToGrid w:val="0"/>
          <w:sz w:val="16"/>
          <w:szCs w:val="16"/>
          <w:rtl/>
        </w:rPr>
        <w:t>ש</w:t>
      </w:r>
      <w:r>
        <w:rPr>
          <w:rFonts w:cs="David" w:hint="cs"/>
          <w:snapToGrid w:val="0"/>
          <w:sz w:val="16"/>
          <w:szCs w:val="16"/>
          <w:rtl/>
        </w:rPr>
        <w:t xml:space="preserve"> למלא אם מגיש הבקשה איננו מנ</w:t>
      </w:r>
      <w:r>
        <w:rPr>
          <w:rFonts w:cs="David"/>
          <w:snapToGrid w:val="0"/>
          <w:sz w:val="16"/>
          <w:szCs w:val="16"/>
          <w:rtl/>
        </w:rPr>
        <w:t>ה</w:t>
      </w:r>
      <w:r>
        <w:rPr>
          <w:rFonts w:cs="David" w:hint="cs"/>
          <w:snapToGrid w:val="0"/>
          <w:sz w:val="16"/>
          <w:szCs w:val="16"/>
          <w:rtl/>
        </w:rPr>
        <w:t>ל המוסד או התאגיד.</w:t>
      </w:r>
    </w:p>
    <w:p w14:paraId="4E294F4A" w14:textId="77777777" w:rsidR="008B3502" w:rsidRDefault="008B3502" w:rsidP="00D86547">
      <w:pPr>
        <w:pStyle w:val="aff0"/>
        <w:keepNext/>
        <w:keepLines/>
        <w:widowControl w:val="0"/>
        <w:tabs>
          <w:tab w:val="clear" w:pos="720"/>
          <w:tab w:val="clear" w:pos="1418"/>
          <w:tab w:val="clear" w:pos="1872"/>
          <w:tab w:val="clear" w:pos="5472"/>
          <w:tab w:val="left" w:pos="4139"/>
        </w:tabs>
        <w:spacing w:line="360" w:lineRule="auto"/>
        <w:rPr>
          <w:rFonts w:cs="David"/>
          <w:snapToGrid w:val="0"/>
          <w:sz w:val="16"/>
          <w:szCs w:val="16"/>
          <w:rtl/>
        </w:rPr>
      </w:pPr>
    </w:p>
    <w:p w14:paraId="21D3A3CD" w14:textId="77777777" w:rsidR="008B3502" w:rsidRDefault="008B3502" w:rsidP="00D86547">
      <w:pPr>
        <w:keepNext/>
        <w:keepLines/>
        <w:widowControl w:val="0"/>
        <w:ind w:left="-33"/>
        <w:jc w:val="right"/>
        <w:rPr>
          <w:rtl/>
        </w:rPr>
      </w:pPr>
      <w:r>
        <w:rPr>
          <w:b/>
          <w:bCs/>
          <w:snapToGrid w:val="0"/>
          <w:rtl/>
        </w:rPr>
        <w:br w:type="page"/>
      </w:r>
      <w:r w:rsidR="00680233">
        <w:rPr>
          <w:rFonts w:hint="cs"/>
          <w:rtl/>
        </w:rPr>
        <w:lastRenderedPageBreak/>
        <w:t xml:space="preserve"> נספח מספר 3</w:t>
      </w:r>
    </w:p>
    <w:p w14:paraId="4F3FA1C0" w14:textId="77777777" w:rsidR="008B3502" w:rsidRPr="00A37256" w:rsidRDefault="008B3502" w:rsidP="00D86547">
      <w:pPr>
        <w:keepNext/>
        <w:keepLines/>
        <w:widowControl w:val="0"/>
        <w:ind w:left="-33"/>
        <w:jc w:val="right"/>
        <w:rPr>
          <w:rFonts w:ascii="David" w:hAnsi="David"/>
          <w:b/>
          <w:bCs/>
          <w:sz w:val="22"/>
          <w:rtl/>
          <w:lang w:eastAsia="en-US"/>
        </w:rPr>
      </w:pPr>
      <w:r w:rsidRPr="00A37256">
        <w:rPr>
          <w:rFonts w:ascii="David" w:hAnsi="David"/>
          <w:rtl/>
        </w:rPr>
        <w:t xml:space="preserve">דף </w:t>
      </w:r>
      <w:r w:rsidRPr="00A37256">
        <w:rPr>
          <w:rStyle w:val="ad"/>
          <w:rFonts w:ascii="David" w:hAnsi="David"/>
        </w:rPr>
        <w:t>5</w:t>
      </w:r>
      <w:r w:rsidRPr="00A37256">
        <w:rPr>
          <w:rFonts w:ascii="David" w:hAnsi="David"/>
          <w:rtl/>
        </w:rPr>
        <w:t xml:space="preserve"> מתוך 7</w:t>
      </w:r>
    </w:p>
    <w:p w14:paraId="572D1804" w14:textId="77777777" w:rsidR="008B3502" w:rsidRDefault="008B3502" w:rsidP="00D86547">
      <w:pPr>
        <w:pStyle w:val="aff0"/>
        <w:keepNext/>
        <w:keepLines/>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4</w:t>
      </w:r>
    </w:p>
    <w:p w14:paraId="77FF466A" w14:textId="77777777" w:rsidR="008B3502" w:rsidRDefault="008B3502" w:rsidP="00D86547">
      <w:pPr>
        <w:pStyle w:val="aff0"/>
        <w:keepNext/>
        <w:keepLines/>
        <w:widowControl w:val="0"/>
        <w:spacing w:line="360" w:lineRule="auto"/>
        <w:rPr>
          <w:rFonts w:cs="David"/>
          <w:snapToGrid w:val="0"/>
          <w:sz w:val="19"/>
          <w:rtl/>
        </w:rPr>
      </w:pPr>
      <w:r>
        <w:rPr>
          <w:rFonts w:cs="David"/>
          <w:snapToGrid w:val="0"/>
          <w:sz w:val="19"/>
          <w:rtl/>
        </w:rPr>
        <w:t>(תק</w:t>
      </w:r>
      <w:r>
        <w:rPr>
          <w:rFonts w:cs="David" w:hint="cs"/>
          <w:snapToGrid w:val="0"/>
          <w:sz w:val="19"/>
          <w:rtl/>
        </w:rPr>
        <w:t>נה 2(א)(2), (ג)(2) ו-(ד))</w:t>
      </w:r>
    </w:p>
    <w:p w14:paraId="23AAA62F" w14:textId="77777777" w:rsidR="008B3502" w:rsidRDefault="008B3502" w:rsidP="00D86547">
      <w:pPr>
        <w:pStyle w:val="aff0"/>
        <w:keepNext/>
        <w:keepLines/>
        <w:widowControl w:val="0"/>
        <w:spacing w:line="360" w:lineRule="auto"/>
        <w:jc w:val="center"/>
        <w:rPr>
          <w:rFonts w:cs="David"/>
          <w:b/>
          <w:bCs/>
          <w:snapToGrid w:val="0"/>
          <w:sz w:val="24"/>
          <w:szCs w:val="24"/>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שהוא משרד ממשלתי או רשות מקומית לקבל אישור מש</w:t>
      </w:r>
      <w:r>
        <w:rPr>
          <w:rFonts w:cs="David"/>
          <w:b/>
          <w:bCs/>
          <w:snapToGrid w:val="0"/>
          <w:sz w:val="24"/>
          <w:szCs w:val="24"/>
          <w:rtl/>
        </w:rPr>
        <w:t>טר</w:t>
      </w:r>
      <w:r>
        <w:rPr>
          <w:rFonts w:cs="David" w:hint="cs"/>
          <w:b/>
          <w:bCs/>
          <w:snapToGrid w:val="0"/>
          <w:sz w:val="24"/>
          <w:szCs w:val="24"/>
          <w:rtl/>
        </w:rPr>
        <w:t>ה</w:t>
      </w:r>
    </w:p>
    <w:p w14:paraId="64B61577" w14:textId="77777777" w:rsidR="008B3502" w:rsidRDefault="008B3502" w:rsidP="00D86547">
      <w:pPr>
        <w:pStyle w:val="aff0"/>
        <w:keepNext/>
        <w:keepLines/>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w:t>
      </w:r>
      <w:r>
        <w:rPr>
          <w:rFonts w:cs="David"/>
          <w:snapToGrid w:val="0"/>
          <w:sz w:val="19"/>
          <w:rtl/>
        </w:rPr>
        <w:t>נ</w:t>
      </w:r>
      <w:r>
        <w:rPr>
          <w:rFonts w:cs="David" w:hint="cs"/>
          <w:snapToGrid w:val="0"/>
          <w:sz w:val="19"/>
          <w:rtl/>
        </w:rPr>
        <w:t>י</w:t>
      </w:r>
      <w:r>
        <w:rPr>
          <w:rFonts w:cs="David"/>
          <w:snapToGrid w:val="0"/>
          <w:sz w:val="19"/>
          <w:rtl/>
        </w:rPr>
        <w:t>ע</w:t>
      </w:r>
      <w:r>
        <w:rPr>
          <w:rFonts w:cs="David" w:hint="cs"/>
          <w:snapToGrid w:val="0"/>
          <w:sz w:val="19"/>
          <w:rtl/>
        </w:rPr>
        <w:t>ת העסקה של עברייני מין במוסד המכוון למתן שירות לקטינים, התשס"א2001- (להלן - החוק)</w:t>
      </w:r>
    </w:p>
    <w:p w14:paraId="30F6B992" w14:textId="77777777" w:rsidR="008B3502" w:rsidRDefault="008B3502" w:rsidP="00D86547">
      <w:pPr>
        <w:pStyle w:val="aff0"/>
        <w:keepNext/>
        <w:keepLines/>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0439EA7D" w14:textId="77777777" w:rsidR="008B3502" w:rsidRDefault="008B3502" w:rsidP="00D86547">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w:t>
      </w:r>
      <w:r>
        <w:rPr>
          <w:rFonts w:cs="David"/>
          <w:snapToGrid w:val="0"/>
          <w:sz w:val="16"/>
          <w:szCs w:val="16"/>
          <w:rtl/>
        </w:rPr>
        <w:t>ת</w:t>
      </w:r>
    </w:p>
    <w:p w14:paraId="477C3968" w14:textId="77777777" w:rsidR="008B3502" w:rsidRDefault="008B3502" w:rsidP="00D86547">
      <w:pPr>
        <w:pStyle w:val="aff0"/>
        <w:keepNext/>
        <w:keepLines/>
        <w:widowControl w:val="0"/>
        <w:tabs>
          <w:tab w:val="clear" w:pos="720"/>
          <w:tab w:val="clear" w:pos="1418"/>
          <w:tab w:val="clear" w:pos="1872"/>
          <w:tab w:val="clear" w:pos="5472"/>
          <w:tab w:val="left" w:leader="dot" w:pos="2835"/>
          <w:tab w:val="left" w:pos="4139"/>
        </w:tabs>
        <w:spacing w:line="360" w:lineRule="auto"/>
        <w:rPr>
          <w:rFonts w:cs="David"/>
          <w:snapToGrid w:val="0"/>
          <w:sz w:val="16"/>
          <w:szCs w:val="16"/>
          <w:rtl/>
        </w:rPr>
      </w:pPr>
      <w:r>
        <w:rPr>
          <w:rFonts w:cs="David"/>
          <w:snapToGrid w:val="0"/>
          <w:sz w:val="19"/>
          <w:rtl/>
        </w:rPr>
        <w:t>א</w:t>
      </w:r>
      <w:r>
        <w:rPr>
          <w:rFonts w:cs="David" w:hint="cs"/>
          <w:snapToGrid w:val="0"/>
          <w:sz w:val="19"/>
          <w:rtl/>
        </w:rPr>
        <w:t>ח</w:t>
      </w:r>
      <w:r>
        <w:rPr>
          <w:rFonts w:cs="David"/>
          <w:snapToGrid w:val="0"/>
          <w:sz w:val="19"/>
          <w:rtl/>
        </w:rPr>
        <w:t>ר</w:t>
      </w:r>
      <w:r>
        <w:rPr>
          <w:rFonts w:cs="David" w:hint="cs"/>
          <w:snapToGrid w:val="0"/>
          <w:sz w:val="19"/>
          <w:rtl/>
        </w:rPr>
        <w:t>אי ב</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קבלת אדם לעבודה במוסד</w:t>
      </w:r>
      <w:r>
        <w:rPr>
          <w:rFonts w:cs="David"/>
          <w:snapToGrid w:val="0"/>
          <w:position w:val="6"/>
          <w:sz w:val="14"/>
          <w:szCs w:val="14"/>
          <w:rtl/>
        </w:rPr>
        <w:t>2</w:t>
      </w:r>
    </w:p>
    <w:p w14:paraId="03B32466" w14:textId="77777777" w:rsidR="008B3502" w:rsidRDefault="008B3502" w:rsidP="00D86547">
      <w:pPr>
        <w:pStyle w:val="aff0"/>
        <w:keepNext/>
        <w:keepLines/>
        <w:widowControl w:val="0"/>
        <w:tabs>
          <w:tab w:val="clear" w:pos="720"/>
          <w:tab w:val="clear" w:pos="1418"/>
          <w:tab w:val="clear" w:pos="1872"/>
          <w:tab w:val="clear" w:pos="5472"/>
          <w:tab w:val="left" w:pos="567"/>
          <w:tab w:val="left" w:pos="4139"/>
        </w:tabs>
        <w:spacing w:line="360" w:lineRule="auto"/>
        <w:rPr>
          <w:rFonts w:cs="David"/>
          <w:sz w:val="15"/>
          <w:szCs w:val="15"/>
          <w:rtl/>
        </w:rPr>
      </w:pPr>
      <w:r>
        <w:rPr>
          <w:rFonts w:cs="David"/>
          <w:sz w:val="15"/>
          <w:szCs w:val="15"/>
          <w:rtl/>
        </w:rPr>
        <w:tab/>
      </w:r>
      <w:r w:rsidR="00E3178A">
        <w:rPr>
          <w:rFonts w:cs="David"/>
          <w:sz w:val="15"/>
          <w:szCs w:val="15"/>
          <w:rtl/>
        </w:rPr>
        <w:t xml:space="preserve"> </w:t>
      </w:r>
      <w:r>
        <w:rPr>
          <w:rFonts w:cs="David" w:hint="cs"/>
          <w:sz w:val="15"/>
          <w:szCs w:val="15"/>
          <w:rtl/>
        </w:rPr>
        <w:t>שם משרד ממשלתי/שם רשות מקומית</w:t>
      </w:r>
    </w:p>
    <w:p w14:paraId="2253730B" w14:textId="77777777" w:rsidR="008B3502" w:rsidRDefault="008B3502" w:rsidP="00D86547">
      <w:pPr>
        <w:pStyle w:val="aff0"/>
        <w:keepNext/>
        <w:keepLines/>
        <w:widowControl w:val="0"/>
        <w:tabs>
          <w:tab w:val="clear" w:pos="720"/>
          <w:tab w:val="clear" w:pos="1418"/>
          <w:tab w:val="clear" w:pos="1872"/>
          <w:tab w:val="clear" w:pos="5472"/>
          <w:tab w:val="left" w:leader="dot" w:pos="868"/>
          <w:tab w:val="left" w:pos="1304"/>
          <w:tab w:val="left" w:leader="dot" w:pos="1985"/>
          <w:tab w:val="left" w:pos="2268"/>
          <w:tab w:val="left" w:leader="dot" w:pos="2948"/>
          <w:tab w:val="left" w:pos="3402"/>
          <w:tab w:val="left" w:leader="dot" w:pos="3969"/>
        </w:tabs>
        <w:spacing w:line="360" w:lineRule="auto"/>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76713A18" w14:textId="77777777" w:rsidR="008B3502" w:rsidRDefault="00E3178A" w:rsidP="00D86547">
      <w:pPr>
        <w:pStyle w:val="aff0"/>
        <w:keepNext/>
        <w:keepLines/>
        <w:widowControl w:val="0"/>
        <w:tabs>
          <w:tab w:val="clear" w:pos="720"/>
          <w:tab w:val="clear" w:pos="1418"/>
          <w:tab w:val="clear" w:pos="1872"/>
          <w:tab w:val="clear" w:pos="5472"/>
          <w:tab w:val="left" w:leader="dot" w:pos="567"/>
          <w:tab w:val="left" w:pos="1304"/>
          <w:tab w:val="left" w:pos="2381"/>
          <w:tab w:val="left" w:pos="3515"/>
          <w:tab w:val="left" w:pos="4139"/>
        </w:tabs>
        <w:spacing w:line="360" w:lineRule="auto"/>
        <w:rPr>
          <w:rFonts w:cs="David"/>
          <w:sz w:val="15"/>
          <w:szCs w:val="15"/>
          <w:rtl/>
        </w:rPr>
      </w:pPr>
      <w:r>
        <w:rPr>
          <w:rFonts w:cs="David"/>
          <w:sz w:val="15"/>
          <w:szCs w:val="15"/>
          <w:rtl/>
        </w:rPr>
        <w:t xml:space="preserve"> </w:t>
      </w:r>
      <w:r w:rsidR="008B3502">
        <w:rPr>
          <w:rFonts w:cs="David" w:hint="cs"/>
          <w:sz w:val="15"/>
          <w:szCs w:val="15"/>
          <w:rtl/>
        </w:rPr>
        <w:t>שם המוסד</w:t>
      </w:r>
      <w:r w:rsidR="008B3502">
        <w:rPr>
          <w:rFonts w:cs="David"/>
          <w:sz w:val="15"/>
          <w:szCs w:val="15"/>
          <w:rtl/>
        </w:rPr>
        <w:tab/>
        <w:t>מ</w:t>
      </w:r>
      <w:r w:rsidR="008B3502">
        <w:rPr>
          <w:rFonts w:cs="David" w:hint="cs"/>
          <w:sz w:val="15"/>
          <w:szCs w:val="15"/>
          <w:rtl/>
        </w:rPr>
        <w:t>ען המוסד</w:t>
      </w:r>
      <w:r w:rsidR="008B3502">
        <w:rPr>
          <w:rFonts w:cs="David"/>
          <w:sz w:val="15"/>
          <w:szCs w:val="15"/>
          <w:rtl/>
        </w:rPr>
        <w:tab/>
        <w:t>מ</w:t>
      </w:r>
      <w:r w:rsidR="008B3502">
        <w:rPr>
          <w:rFonts w:cs="David" w:hint="cs"/>
          <w:sz w:val="15"/>
          <w:szCs w:val="15"/>
          <w:rtl/>
        </w:rPr>
        <w:t>יקוד</w:t>
      </w:r>
      <w:r w:rsidR="008B3502">
        <w:rPr>
          <w:rFonts w:cs="David"/>
          <w:sz w:val="15"/>
          <w:szCs w:val="15"/>
          <w:rtl/>
        </w:rPr>
        <w:tab/>
        <w:t>ט</w:t>
      </w:r>
      <w:r w:rsidR="008B3502">
        <w:rPr>
          <w:rFonts w:cs="David" w:hint="cs"/>
          <w:sz w:val="15"/>
          <w:szCs w:val="15"/>
          <w:rtl/>
        </w:rPr>
        <w:t>לפון</w:t>
      </w:r>
    </w:p>
    <w:p w14:paraId="42F8D77C" w14:textId="77777777" w:rsidR="008B3502" w:rsidRDefault="008B3502" w:rsidP="00D86547">
      <w:pPr>
        <w:pStyle w:val="aff0"/>
        <w:keepNext/>
        <w:keepLines/>
        <w:widowControl w:val="0"/>
        <w:tabs>
          <w:tab w:val="clear" w:pos="720"/>
          <w:tab w:val="clear" w:pos="1872"/>
          <w:tab w:val="clear" w:pos="5472"/>
          <w:tab w:val="left" w:leader="dot" w:pos="1418"/>
        </w:tabs>
        <w:spacing w:line="360" w:lineRule="auto"/>
        <w:rPr>
          <w:rFonts w:cs="David"/>
          <w:sz w:val="19"/>
          <w:rtl/>
        </w:rPr>
      </w:pPr>
      <w:r>
        <w:rPr>
          <w:rFonts w:cs="David"/>
          <w:sz w:val="19"/>
          <w:rtl/>
        </w:rPr>
        <w:t>ש</w:t>
      </w:r>
      <w:r>
        <w:rPr>
          <w:rFonts w:cs="David" w:hint="cs"/>
          <w:sz w:val="19"/>
          <w:rtl/>
        </w:rPr>
        <w:t>הוא</w:t>
      </w:r>
      <w:r>
        <w:rPr>
          <w:rFonts w:cs="David"/>
          <w:position w:val="6"/>
          <w:sz w:val="14"/>
          <w:szCs w:val="14"/>
          <w:rtl/>
        </w:rPr>
        <w:t>3</w:t>
      </w:r>
      <w:r>
        <w:rPr>
          <w:rFonts w:cs="David"/>
          <w:sz w:val="19"/>
          <w:rtl/>
        </w:rPr>
        <w:tab/>
      </w:r>
    </w:p>
    <w:p w14:paraId="5F6F8B62" w14:textId="77777777" w:rsidR="008B3502" w:rsidRDefault="008B3502" w:rsidP="00D86547">
      <w:pPr>
        <w:pStyle w:val="aff0"/>
        <w:keepNext/>
        <w:keepLines/>
        <w:widowControl w:val="0"/>
        <w:tabs>
          <w:tab w:val="clear" w:pos="720"/>
          <w:tab w:val="clear" w:pos="1418"/>
          <w:tab w:val="clear" w:pos="1872"/>
          <w:tab w:val="clear" w:pos="5472"/>
          <w:tab w:val="left" w:pos="680"/>
          <w:tab w:val="left" w:leader="dot" w:pos="1134"/>
        </w:tabs>
        <w:spacing w:line="360" w:lineRule="auto"/>
        <w:rPr>
          <w:rFonts w:cs="David"/>
          <w:sz w:val="15"/>
          <w:szCs w:val="15"/>
          <w:rtl/>
        </w:rPr>
      </w:pPr>
      <w:r>
        <w:rPr>
          <w:rFonts w:cs="David"/>
          <w:sz w:val="15"/>
          <w:szCs w:val="15"/>
          <w:rtl/>
        </w:rPr>
        <w:tab/>
        <w:t>ס</w:t>
      </w:r>
      <w:r>
        <w:rPr>
          <w:rFonts w:cs="David" w:hint="cs"/>
          <w:sz w:val="15"/>
          <w:szCs w:val="15"/>
          <w:rtl/>
        </w:rPr>
        <w:t>וג המוסד</w:t>
      </w:r>
    </w:p>
    <w:p w14:paraId="0A11ACEC" w14:textId="77777777" w:rsidR="008B3502" w:rsidRDefault="008B3502" w:rsidP="00D86547">
      <w:pPr>
        <w:pStyle w:val="aff0"/>
        <w:keepNext/>
        <w:keepLines/>
        <w:widowControl w:val="0"/>
        <w:tabs>
          <w:tab w:val="clear" w:pos="720"/>
          <w:tab w:val="clear" w:pos="1418"/>
          <w:tab w:val="clear" w:pos="1872"/>
          <w:tab w:val="clear" w:pos="5472"/>
          <w:tab w:val="left" w:pos="680"/>
          <w:tab w:val="left" w:leader="dot" w:pos="1134"/>
          <w:tab w:val="left" w:leader="dot" w:pos="4961"/>
        </w:tabs>
        <w:spacing w:line="360" w:lineRule="auto"/>
        <w:rPr>
          <w:rFonts w:cs="David"/>
          <w:spacing w:val="-2"/>
          <w:sz w:val="19"/>
          <w:rtl/>
        </w:rPr>
      </w:pPr>
      <w:r>
        <w:rPr>
          <w:rFonts w:cs="David"/>
          <w:spacing w:val="-4"/>
          <w:sz w:val="18"/>
          <w:szCs w:val="18"/>
          <w:rtl/>
        </w:rPr>
        <w:t>א</w:t>
      </w:r>
      <w:r>
        <w:rPr>
          <w:rFonts w:cs="David" w:hint="cs"/>
          <w:spacing w:val="-4"/>
          <w:sz w:val="18"/>
          <w:szCs w:val="18"/>
          <w:rtl/>
        </w:rPr>
        <w:t>. אבקש לקבל את אישור המשטרה לכך שאין מניעה להעסיק במוסד</w:t>
      </w:r>
      <w:r>
        <w:rPr>
          <w:rFonts w:cs="David"/>
          <w:spacing w:val="-2"/>
          <w:position w:val="6"/>
          <w:sz w:val="14"/>
          <w:szCs w:val="14"/>
          <w:rtl/>
        </w:rPr>
        <w:t>2</w:t>
      </w:r>
      <w:r>
        <w:rPr>
          <w:rFonts w:cs="David"/>
          <w:spacing w:val="-2"/>
          <w:sz w:val="19"/>
          <w:rtl/>
        </w:rPr>
        <w:tab/>
      </w:r>
    </w:p>
    <w:p w14:paraId="63238916" w14:textId="77777777" w:rsidR="008B3502" w:rsidRDefault="008B3502" w:rsidP="00D86547">
      <w:pPr>
        <w:pStyle w:val="aff0"/>
        <w:keepNext/>
        <w:keepLines/>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r>
        <w:rPr>
          <w:rFonts w:cs="David"/>
          <w:spacing w:val="-2"/>
          <w:sz w:val="19"/>
          <w:rtl/>
        </w:rPr>
        <w:tab/>
      </w:r>
      <w:r>
        <w:rPr>
          <w:rFonts w:cs="David"/>
          <w:spacing w:val="-2"/>
          <w:sz w:val="16"/>
          <w:szCs w:val="16"/>
          <w:rtl/>
        </w:rPr>
        <w:t>ש</w:t>
      </w:r>
      <w:r>
        <w:rPr>
          <w:rFonts w:cs="David" w:hint="cs"/>
          <w:spacing w:val="-2"/>
          <w:sz w:val="16"/>
          <w:szCs w:val="16"/>
          <w:rtl/>
        </w:rPr>
        <w:t>ם המוסד</w:t>
      </w:r>
      <w:r>
        <w:rPr>
          <w:rFonts w:cs="David"/>
          <w:spacing w:val="-2"/>
          <w:sz w:val="16"/>
          <w:szCs w:val="16"/>
          <w:rtl/>
        </w:rPr>
        <w:tab/>
      </w:r>
    </w:p>
    <w:p w14:paraId="654F0966" w14:textId="77777777" w:rsidR="008B3502" w:rsidRDefault="008B3502" w:rsidP="00D86547">
      <w:pPr>
        <w:pStyle w:val="aff0"/>
        <w:keepNext/>
        <w:keepLines/>
        <w:widowControl w:val="0"/>
        <w:tabs>
          <w:tab w:val="clear" w:pos="720"/>
          <w:tab w:val="clear" w:pos="1418"/>
          <w:tab w:val="clear" w:pos="1872"/>
          <w:tab w:val="clear" w:pos="5472"/>
          <w:tab w:val="left" w:leader="dot" w:pos="1134"/>
          <w:tab w:val="left" w:pos="1701"/>
          <w:tab w:val="left" w:leader="dot" w:pos="2835"/>
        </w:tabs>
        <w:spacing w:line="360" w:lineRule="auto"/>
        <w:rPr>
          <w:rFonts w:cs="David"/>
          <w:sz w:val="19"/>
          <w:rtl/>
        </w:rPr>
      </w:pPr>
      <w:r>
        <w:rPr>
          <w:rFonts w:cs="David"/>
          <w:sz w:val="19"/>
          <w:rtl/>
        </w:rPr>
        <w:t>א</w:t>
      </w:r>
      <w:r>
        <w:rPr>
          <w:rFonts w:cs="David" w:hint="cs"/>
          <w:sz w:val="19"/>
          <w:rtl/>
        </w:rPr>
        <w:t>ת</w:t>
      </w:r>
      <w:r>
        <w:rPr>
          <w:rFonts w:cs="David"/>
          <w:position w:val="6"/>
          <w:sz w:val="14"/>
          <w:szCs w:val="14"/>
          <w:rtl/>
        </w:rPr>
        <w:t>3</w:t>
      </w:r>
      <w:r>
        <w:rPr>
          <w:rFonts w:cs="David"/>
          <w:sz w:val="19"/>
          <w:rtl/>
        </w:rPr>
        <w:tab/>
      </w:r>
      <w:r>
        <w:rPr>
          <w:rFonts w:cs="David"/>
          <w:sz w:val="19"/>
          <w:rtl/>
        </w:rPr>
        <w:tab/>
      </w:r>
      <w:r>
        <w:rPr>
          <w:rFonts w:cs="David"/>
          <w:sz w:val="19"/>
          <w:rtl/>
        </w:rPr>
        <w:tab/>
      </w:r>
    </w:p>
    <w:p w14:paraId="24288A4A" w14:textId="77777777" w:rsidR="008B3502" w:rsidRDefault="008B3502" w:rsidP="00D86547">
      <w:pPr>
        <w:pStyle w:val="aff0"/>
        <w:keepNext/>
        <w:keepLines/>
        <w:widowControl w:val="0"/>
        <w:tabs>
          <w:tab w:val="clear" w:pos="720"/>
          <w:tab w:val="clear" w:pos="1418"/>
          <w:tab w:val="clear" w:pos="1872"/>
          <w:tab w:val="clear" w:pos="5472"/>
          <w:tab w:val="left" w:pos="397"/>
          <w:tab w:val="left" w:pos="1871"/>
        </w:tabs>
        <w:spacing w:line="360" w:lineRule="auto"/>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t>ש</w:t>
      </w:r>
      <w:r>
        <w:rPr>
          <w:rFonts w:cs="David" w:hint="cs"/>
          <w:sz w:val="16"/>
          <w:szCs w:val="16"/>
          <w:rtl/>
        </w:rPr>
        <w:t>ם משפחה</w:t>
      </w:r>
    </w:p>
    <w:p w14:paraId="424DF281" w14:textId="77777777" w:rsidR="008B3502" w:rsidRDefault="008B3502" w:rsidP="00D86547">
      <w:pPr>
        <w:pStyle w:val="aff0"/>
        <w:keepNext/>
        <w:keepLines/>
        <w:widowControl w:val="0"/>
        <w:tabs>
          <w:tab w:val="clear" w:pos="720"/>
          <w:tab w:val="clear" w:pos="1418"/>
          <w:tab w:val="clear" w:pos="1872"/>
          <w:tab w:val="clear" w:pos="5472"/>
          <w:tab w:val="left" w:pos="4139"/>
        </w:tabs>
        <w:spacing w:line="360" w:lineRule="auto"/>
        <w:rPr>
          <w:rFonts w:cs="David"/>
          <w:sz w:val="15"/>
          <w:szCs w:val="15"/>
          <w:rtl/>
        </w:rPr>
      </w:pPr>
    </w:p>
    <w:p w14:paraId="435D0C7D" w14:textId="77777777" w:rsidR="008B3502" w:rsidRDefault="008B3502" w:rsidP="00D86547">
      <w:pPr>
        <w:pStyle w:val="aff0"/>
        <w:keepNext/>
        <w:keepLines/>
        <w:widowControl w:val="0"/>
        <w:tabs>
          <w:tab w:val="clear" w:pos="720"/>
          <w:tab w:val="clear" w:pos="1418"/>
          <w:tab w:val="clear" w:pos="1872"/>
          <w:tab w:val="clear" w:pos="5472"/>
          <w:tab w:val="left" w:pos="284"/>
          <w:tab w:val="left" w:leader="dot" w:pos="1134"/>
          <w:tab w:val="left" w:pos="1701"/>
          <w:tab w:val="left" w:leader="dot" w:pos="2835"/>
          <w:tab w:val="left" w:pos="3402"/>
          <w:tab w:val="left" w:leader="dot" w:pos="4253"/>
        </w:tabs>
        <w:spacing w:line="360" w:lineRule="auto"/>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63B4F824" w14:textId="77777777" w:rsidR="008B3502" w:rsidRDefault="008B3502" w:rsidP="00D86547">
      <w:pPr>
        <w:pStyle w:val="aff0"/>
        <w:keepNext/>
        <w:keepLines/>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5"/>
          <w:szCs w:val="15"/>
          <w:rtl/>
        </w:rPr>
      </w:pPr>
      <w:r>
        <w:rPr>
          <w:rFonts w:cs="David"/>
          <w:sz w:val="15"/>
          <w:szCs w:val="15"/>
          <w:rtl/>
        </w:rPr>
        <w:tab/>
        <w:t>מ</w:t>
      </w:r>
      <w:r>
        <w:rPr>
          <w:rFonts w:cs="David" w:hint="cs"/>
          <w:sz w:val="15"/>
          <w:szCs w:val="15"/>
          <w:rtl/>
        </w:rPr>
        <w:t>ס' זהות</w:t>
      </w:r>
      <w:r>
        <w:rPr>
          <w:rFonts w:cs="David"/>
          <w:sz w:val="15"/>
          <w:szCs w:val="15"/>
          <w:rtl/>
        </w:rPr>
        <w:tab/>
        <w:t>ת</w:t>
      </w:r>
      <w:r>
        <w:rPr>
          <w:rFonts w:cs="David" w:hint="cs"/>
          <w:sz w:val="15"/>
          <w:szCs w:val="15"/>
          <w:rtl/>
        </w:rPr>
        <w:t>אריך ליד</w:t>
      </w:r>
      <w:r>
        <w:rPr>
          <w:rFonts w:cs="David"/>
          <w:sz w:val="15"/>
          <w:szCs w:val="15"/>
          <w:rtl/>
        </w:rPr>
        <w:t>ה</w:t>
      </w:r>
      <w:r>
        <w:rPr>
          <w:rFonts w:cs="David"/>
          <w:sz w:val="15"/>
          <w:szCs w:val="15"/>
          <w:rtl/>
        </w:rPr>
        <w:tab/>
        <w:t>מ</w:t>
      </w:r>
      <w:r>
        <w:rPr>
          <w:rFonts w:cs="David" w:hint="cs"/>
          <w:sz w:val="15"/>
          <w:szCs w:val="15"/>
          <w:rtl/>
        </w:rPr>
        <w:t>ען</w:t>
      </w:r>
    </w:p>
    <w:p w14:paraId="15104611" w14:textId="77777777" w:rsidR="008B3502" w:rsidRDefault="008B3502" w:rsidP="00D86547">
      <w:pPr>
        <w:pStyle w:val="aff0"/>
        <w:keepNext/>
        <w:keepLines/>
        <w:widowControl w:val="0"/>
        <w:tabs>
          <w:tab w:val="clear" w:pos="720"/>
          <w:tab w:val="clear" w:pos="1418"/>
          <w:tab w:val="clear" w:pos="1872"/>
          <w:tab w:val="clear" w:pos="5472"/>
          <w:tab w:val="left" w:pos="4309"/>
          <w:tab w:val="left" w:pos="4536"/>
        </w:tabs>
        <w:spacing w:line="360" w:lineRule="auto"/>
        <w:rPr>
          <w:rFonts w:cs="David"/>
          <w:sz w:val="19"/>
          <w:rtl/>
        </w:rPr>
      </w:pPr>
      <w:r>
        <w:rPr>
          <w:rFonts w:cs="David"/>
          <w:sz w:val="19"/>
          <w:rtl/>
        </w:rPr>
        <w:t>ב</w:t>
      </w:r>
      <w:r>
        <w:rPr>
          <w:rFonts w:cs="David" w:hint="cs"/>
          <w:sz w:val="19"/>
          <w:rtl/>
        </w:rPr>
        <w:t>.</w:t>
      </w:r>
      <w:r w:rsidR="00E3178A">
        <w:rPr>
          <w:rFonts w:cs="David" w:hint="cs"/>
          <w:sz w:val="19"/>
          <w:rtl/>
        </w:rPr>
        <w:t xml:space="preserve"> </w:t>
      </w:r>
      <w:r>
        <w:rPr>
          <w:rFonts w:cs="David" w:hint="cs"/>
          <w:sz w:val="19"/>
          <w:rtl/>
        </w:rPr>
        <w:t>אני מצהיר כי המוסד האמור הוא מוסד כהגדרתו בחוק.</w:t>
      </w:r>
    </w:p>
    <w:p w14:paraId="2C5CC482" w14:textId="77777777" w:rsidR="008B3502" w:rsidRDefault="008B3502" w:rsidP="00D86547">
      <w:pPr>
        <w:pStyle w:val="aff0"/>
        <w:keepNext/>
        <w:keepLines/>
        <w:widowControl w:val="0"/>
        <w:tabs>
          <w:tab w:val="clear" w:pos="720"/>
          <w:tab w:val="clear" w:pos="1418"/>
          <w:tab w:val="clear" w:pos="1872"/>
          <w:tab w:val="clear" w:pos="5472"/>
          <w:tab w:val="left" w:pos="4309"/>
          <w:tab w:val="left" w:pos="4536"/>
        </w:tabs>
        <w:spacing w:line="360" w:lineRule="auto"/>
        <w:rPr>
          <w:rFonts w:cs="David"/>
          <w:sz w:val="19"/>
          <w:rtl/>
        </w:rPr>
      </w:pPr>
      <w:r>
        <w:rPr>
          <w:rFonts w:cs="David"/>
          <w:sz w:val="19"/>
          <w:rtl/>
        </w:rPr>
        <w:t>ג</w:t>
      </w:r>
      <w:r>
        <w:rPr>
          <w:rFonts w:cs="David" w:hint="cs"/>
          <w:sz w:val="19"/>
          <w:rtl/>
        </w:rPr>
        <w:t>.</w:t>
      </w:r>
      <w:r w:rsidR="00E3178A">
        <w:rPr>
          <w:rFonts w:cs="David" w:hint="cs"/>
          <w:sz w:val="19"/>
          <w:rtl/>
        </w:rPr>
        <w:t xml:space="preserve"> </w:t>
      </w:r>
      <w:r>
        <w:rPr>
          <w:rFonts w:cs="David" w:hint="cs"/>
          <w:sz w:val="19"/>
          <w:rtl/>
        </w:rPr>
        <w:t>מצ"ב ייפוי כוח מטעם הבגיר/ים וצילום תעודת זהות של הבגיר/ים.</w:t>
      </w:r>
    </w:p>
    <w:p w14:paraId="7DEB69E4" w14:textId="77777777" w:rsidR="008B3502" w:rsidRDefault="008B3502" w:rsidP="00D86547">
      <w:pPr>
        <w:pStyle w:val="aff0"/>
        <w:keepNext/>
        <w:keepLines/>
        <w:widowControl w:val="0"/>
        <w:tabs>
          <w:tab w:val="clear" w:pos="720"/>
          <w:tab w:val="clear" w:pos="1418"/>
          <w:tab w:val="clear" w:pos="1872"/>
          <w:tab w:val="clear" w:pos="5472"/>
          <w:tab w:val="left" w:leader="dot" w:pos="2381"/>
          <w:tab w:val="left" w:pos="2608"/>
          <w:tab w:val="left" w:leader="dot" w:pos="3402"/>
          <w:tab w:val="left" w:pos="3572"/>
          <w:tab w:val="left" w:leader="dot" w:pos="4706"/>
        </w:tabs>
        <w:spacing w:line="360" w:lineRule="auto"/>
        <w:rPr>
          <w:rFonts w:cs="David"/>
          <w:sz w:val="19"/>
          <w:rtl/>
        </w:rPr>
      </w:pPr>
      <w:r>
        <w:rPr>
          <w:rFonts w:cs="David"/>
          <w:sz w:val="19"/>
          <w:rtl/>
        </w:rPr>
        <w:t>ד</w:t>
      </w:r>
      <w:r>
        <w:rPr>
          <w:rFonts w:cs="David" w:hint="cs"/>
          <w:sz w:val="19"/>
          <w:rtl/>
        </w:rPr>
        <w:t>.</w:t>
      </w:r>
      <w:r>
        <w:rPr>
          <w:rFonts w:cs="David"/>
          <w:position w:val="6"/>
          <w:sz w:val="14"/>
          <w:szCs w:val="14"/>
          <w:rtl/>
        </w:rPr>
        <w:t>5</w:t>
      </w:r>
      <w:r w:rsidR="00E3178A">
        <w:rPr>
          <w:rFonts w:cs="David"/>
          <w:sz w:val="19"/>
          <w:rtl/>
        </w:rPr>
        <w:t xml:space="preserve"> </w:t>
      </w:r>
      <w:r>
        <w:rPr>
          <w:rFonts w:cs="David" w:hint="cs"/>
          <w:sz w:val="19"/>
          <w:rtl/>
        </w:rPr>
        <w:t>אני מייפה את כוחו של</w:t>
      </w:r>
      <w:r>
        <w:rPr>
          <w:rFonts w:cs="David"/>
          <w:sz w:val="16"/>
          <w:szCs w:val="16"/>
          <w:rtl/>
        </w:rPr>
        <w:t xml:space="preserve"> </w:t>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4B4A58A6" w14:textId="77777777" w:rsidR="008B3502" w:rsidRDefault="00E3178A" w:rsidP="00D86547">
      <w:pPr>
        <w:pStyle w:val="aff0"/>
        <w:keepNext/>
        <w:keepLines/>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z w:val="16"/>
          <w:szCs w:val="16"/>
          <w:rtl/>
        </w:rPr>
      </w:pPr>
      <w:r>
        <w:rPr>
          <w:rFonts w:cs="David"/>
          <w:sz w:val="16"/>
          <w:szCs w:val="16"/>
          <w:rtl/>
        </w:rPr>
        <w:t xml:space="preserve"> </w:t>
      </w:r>
      <w:r w:rsidR="008B3502">
        <w:rPr>
          <w:rFonts w:cs="David"/>
          <w:sz w:val="19"/>
          <w:rtl/>
        </w:rPr>
        <w:t>ל</w:t>
      </w:r>
      <w:r w:rsidR="008B3502">
        <w:rPr>
          <w:rFonts w:cs="David" w:hint="cs"/>
          <w:sz w:val="19"/>
          <w:rtl/>
        </w:rPr>
        <w:t>הגיש בקשה זו בשמי.</w:t>
      </w:r>
      <w:r>
        <w:rPr>
          <w:rFonts w:cs="David"/>
          <w:sz w:val="16"/>
          <w:szCs w:val="16"/>
          <w:rtl/>
        </w:rPr>
        <w:t xml:space="preserve"> </w:t>
      </w:r>
      <w:r w:rsidR="008B3502">
        <w:rPr>
          <w:rFonts w:cs="David" w:hint="cs"/>
          <w:sz w:val="16"/>
          <w:szCs w:val="16"/>
          <w:rtl/>
        </w:rPr>
        <w:t>שם פרטי</w:t>
      </w:r>
      <w:r w:rsidR="008B3502">
        <w:rPr>
          <w:rFonts w:cs="David"/>
          <w:sz w:val="16"/>
          <w:szCs w:val="16"/>
          <w:rtl/>
        </w:rPr>
        <w:tab/>
        <w:t>ש</w:t>
      </w:r>
      <w:r w:rsidR="008B3502">
        <w:rPr>
          <w:rFonts w:cs="David" w:hint="cs"/>
          <w:sz w:val="16"/>
          <w:szCs w:val="16"/>
          <w:rtl/>
        </w:rPr>
        <w:t>ם משפחה</w:t>
      </w:r>
      <w:r w:rsidR="008B3502">
        <w:rPr>
          <w:rFonts w:cs="David"/>
          <w:sz w:val="16"/>
          <w:szCs w:val="16"/>
          <w:rtl/>
        </w:rPr>
        <w:tab/>
      </w:r>
      <w:r>
        <w:rPr>
          <w:rFonts w:cs="David"/>
          <w:sz w:val="16"/>
          <w:szCs w:val="16"/>
          <w:rtl/>
        </w:rPr>
        <w:t xml:space="preserve"> </w:t>
      </w:r>
      <w:r w:rsidR="008B3502">
        <w:rPr>
          <w:rFonts w:cs="David" w:hint="cs"/>
          <w:sz w:val="16"/>
          <w:szCs w:val="16"/>
          <w:rtl/>
        </w:rPr>
        <w:t>מס' זהות</w:t>
      </w:r>
      <w:r w:rsidR="008B3502">
        <w:rPr>
          <w:rFonts w:cs="David"/>
          <w:sz w:val="16"/>
          <w:szCs w:val="16"/>
          <w:rtl/>
        </w:rPr>
        <w:tab/>
      </w:r>
    </w:p>
    <w:p w14:paraId="37E29C53" w14:textId="77777777" w:rsidR="008B3502" w:rsidRDefault="008B3502" w:rsidP="00D86547">
      <w:pPr>
        <w:pStyle w:val="aff0"/>
        <w:keepNext/>
        <w:keepLines/>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z w:val="16"/>
          <w:szCs w:val="16"/>
          <w:rtl/>
        </w:rPr>
        <w:tab/>
      </w:r>
      <w:r>
        <w:rPr>
          <w:rFonts w:cs="David"/>
          <w:snapToGrid w:val="0"/>
          <w:sz w:val="19"/>
          <w:rtl/>
        </w:rPr>
        <w:tab/>
      </w:r>
      <w:r>
        <w:rPr>
          <w:rFonts w:cs="David"/>
          <w:snapToGrid w:val="0"/>
          <w:sz w:val="19"/>
          <w:rtl/>
        </w:rPr>
        <w:tab/>
      </w:r>
      <w:r>
        <w:rPr>
          <w:rFonts w:cs="David"/>
          <w:snapToGrid w:val="0"/>
          <w:sz w:val="19"/>
          <w:rtl/>
        </w:rPr>
        <w:tab/>
      </w:r>
    </w:p>
    <w:p w14:paraId="4411FCCF" w14:textId="7F44A5C4" w:rsidR="008B3502" w:rsidRPr="00140B3E" w:rsidRDefault="008B3502" w:rsidP="00140B3E">
      <w:pPr>
        <w:pStyle w:val="aff0"/>
        <w:keepNext/>
        <w:keepLines/>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011C7D2D" w14:textId="77777777" w:rsidR="008B3502" w:rsidRDefault="008B3502" w:rsidP="00D86547">
      <w:pPr>
        <w:pStyle w:val="aff0"/>
        <w:keepNext/>
        <w:keepLines/>
        <w:widowControl w:val="0"/>
        <w:spacing w:line="360" w:lineRule="auto"/>
        <w:rPr>
          <w:rFonts w:cs="David"/>
          <w:snapToGrid w:val="0"/>
          <w:sz w:val="19"/>
          <w:rtl/>
        </w:rPr>
      </w:pPr>
      <w:r>
        <w:rPr>
          <w:rFonts w:cs="David"/>
          <w:snapToGrid w:val="0"/>
          <w:sz w:val="19"/>
          <w:rtl/>
        </w:rPr>
        <w:t>_________</w:t>
      </w:r>
    </w:p>
    <w:p w14:paraId="3CFAD102" w14:textId="77777777" w:rsidR="008B3502" w:rsidRDefault="008B3502" w:rsidP="00D86547">
      <w:pPr>
        <w:pStyle w:val="aff0"/>
        <w:keepNext/>
        <w:keepLines/>
        <w:widowControl w:val="0"/>
        <w:spacing w:line="360" w:lineRule="auto"/>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מלא </w:t>
      </w:r>
      <w:r>
        <w:rPr>
          <w:rFonts w:cs="David"/>
          <w:snapToGrid w:val="0"/>
          <w:sz w:val="16"/>
          <w:szCs w:val="16"/>
          <w:rtl/>
        </w:rPr>
        <w:t>א</w:t>
      </w:r>
      <w:r>
        <w:rPr>
          <w:rFonts w:cs="David" w:hint="cs"/>
          <w:snapToGrid w:val="0"/>
          <w:sz w:val="16"/>
          <w:szCs w:val="16"/>
          <w:rtl/>
        </w:rPr>
        <w:t>ת האפשרות המתאימה.</w:t>
      </w:r>
    </w:p>
    <w:p w14:paraId="7D311343" w14:textId="77777777" w:rsidR="008B3502" w:rsidRDefault="008B3502" w:rsidP="00D86547">
      <w:pPr>
        <w:pStyle w:val="aff0"/>
        <w:keepNext/>
        <w:keepLines/>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סוג המוסד בלבד, ואין צורך למלא את פרטי מען המוסד.</w:t>
      </w:r>
    </w:p>
    <w:p w14:paraId="5EBCFF54" w14:textId="77777777" w:rsidR="008B3502" w:rsidRDefault="008B3502" w:rsidP="00D86547">
      <w:pPr>
        <w:pStyle w:val="aff0"/>
        <w:keepNext/>
        <w:keepLines/>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3</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w:t>
      </w:r>
      <w:r>
        <w:rPr>
          <w:rFonts w:cs="David"/>
          <w:snapToGrid w:val="0"/>
          <w:sz w:val="16"/>
          <w:szCs w:val="16"/>
          <w:rtl/>
        </w:rPr>
        <w:t xml:space="preserve"> </w:t>
      </w:r>
      <w:r>
        <w:rPr>
          <w:rFonts w:cs="David" w:hint="cs"/>
          <w:snapToGrid w:val="0"/>
          <w:sz w:val="16"/>
          <w:szCs w:val="16"/>
          <w:rtl/>
        </w:rPr>
        <w:t>ס</w:t>
      </w:r>
      <w:r>
        <w:rPr>
          <w:rFonts w:cs="David"/>
          <w:snapToGrid w:val="0"/>
          <w:sz w:val="16"/>
          <w:szCs w:val="16"/>
          <w:rtl/>
        </w:rPr>
        <w:t>ו</w:t>
      </w:r>
      <w:r>
        <w:rPr>
          <w:rFonts w:cs="David" w:hint="cs"/>
          <w:snapToGrid w:val="0"/>
          <w:sz w:val="16"/>
          <w:szCs w:val="16"/>
          <w:rtl/>
        </w:rPr>
        <w:t>ג המוסד מתוך הרשימה שלהלן:</w:t>
      </w:r>
    </w:p>
    <w:p w14:paraId="139C1B73" w14:textId="7BC1D207" w:rsidR="008B3502" w:rsidRDefault="00E3178A" w:rsidP="00D86547">
      <w:pPr>
        <w:pStyle w:val="aff0"/>
        <w:keepNext/>
        <w:keepLines/>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sz w:val="16"/>
          <w:szCs w:val="16"/>
          <w:rtl/>
        </w:rPr>
        <w:t xml:space="preserve"> </w:t>
      </w:r>
      <w:r w:rsidR="008B3502">
        <w:rPr>
          <w:rFonts w:cs="David"/>
          <w:snapToGrid w:val="0"/>
          <w:sz w:val="16"/>
          <w:szCs w:val="16"/>
          <w:rtl/>
        </w:rPr>
        <w:t>ב</w:t>
      </w:r>
      <w:r w:rsidR="008B3502">
        <w:rPr>
          <w:rFonts w:cs="David" w:hint="cs"/>
          <w:snapToGrid w:val="0"/>
          <w:sz w:val="16"/>
          <w:szCs w:val="16"/>
          <w:rtl/>
        </w:rPr>
        <w:t>ית ספר שלומדים בו קטינים, מוסד חינוכי ששוהים בו קטינים, מעונות לקטינים,</w:t>
      </w:r>
      <w:r>
        <w:rPr>
          <w:rFonts w:cs="David"/>
          <w:snapToGrid w:val="0"/>
          <w:sz w:val="16"/>
          <w:szCs w:val="16"/>
          <w:rtl/>
        </w:rPr>
        <w:t xml:space="preserve"> </w:t>
      </w:r>
      <w:r w:rsidR="008B3502">
        <w:rPr>
          <w:rFonts w:cs="David" w:hint="cs"/>
          <w:snapToGrid w:val="0"/>
          <w:sz w:val="16"/>
          <w:szCs w:val="16"/>
          <w:rtl/>
        </w:rPr>
        <w:t>מ</w:t>
      </w:r>
      <w:r w:rsidR="008B3502">
        <w:rPr>
          <w:rFonts w:cs="David"/>
          <w:snapToGrid w:val="0"/>
          <w:sz w:val="16"/>
          <w:szCs w:val="16"/>
          <w:rtl/>
        </w:rPr>
        <w:t>ע</w:t>
      </w:r>
      <w:r w:rsidR="008B3502">
        <w:rPr>
          <w:rFonts w:cs="David" w:hint="cs"/>
          <w:snapToGrid w:val="0"/>
          <w:sz w:val="16"/>
          <w:szCs w:val="16"/>
          <w:rtl/>
        </w:rPr>
        <w:t>ונות יום ומשפחתונים</w:t>
      </w:r>
      <w:r w:rsidR="008B3502">
        <w:rPr>
          <w:rFonts w:cs="David"/>
          <w:snapToGrid w:val="0"/>
          <w:sz w:val="16"/>
          <w:szCs w:val="16"/>
          <w:rtl/>
        </w:rPr>
        <w:t xml:space="preserve"> </w:t>
      </w:r>
      <w:r w:rsidR="008B3502">
        <w:rPr>
          <w:rFonts w:cs="David" w:hint="cs"/>
          <w:snapToGrid w:val="0"/>
          <w:sz w:val="16"/>
          <w:szCs w:val="16"/>
          <w:rtl/>
        </w:rPr>
        <w:t>לקטינים, מרכזי תרבות נוער וספורט, מכוני כושר ומועדוני</w:t>
      </w:r>
      <w:r w:rsidR="00140B3E">
        <w:rPr>
          <w:rFonts w:cs="David" w:hint="cs"/>
          <w:snapToGrid w:val="0"/>
          <w:sz w:val="16"/>
          <w:szCs w:val="16"/>
          <w:rtl/>
        </w:rPr>
        <w:t xml:space="preserve"> </w:t>
      </w:r>
      <w:r>
        <w:rPr>
          <w:rFonts w:cs="David" w:hint="cs"/>
          <w:snapToGrid w:val="0"/>
          <w:sz w:val="16"/>
          <w:szCs w:val="16"/>
          <w:rtl/>
        </w:rPr>
        <w:t xml:space="preserve"> </w:t>
      </w:r>
      <w:r w:rsidR="008B3502">
        <w:rPr>
          <w:rFonts w:cs="David"/>
          <w:snapToGrid w:val="0"/>
          <w:sz w:val="16"/>
          <w:szCs w:val="16"/>
          <w:rtl/>
        </w:rPr>
        <w:t>ס</w:t>
      </w:r>
      <w:r w:rsidR="008B3502">
        <w:rPr>
          <w:rFonts w:cs="David" w:hint="cs"/>
          <w:snapToGrid w:val="0"/>
          <w:sz w:val="16"/>
          <w:szCs w:val="16"/>
          <w:rtl/>
        </w:rPr>
        <w:t xml:space="preserve">פורט שבהם מתאמנים בין השאר קטינים, גן ילדים, גן חיות, </w:t>
      </w:r>
      <w:r w:rsidR="008B3502">
        <w:rPr>
          <w:rFonts w:cs="David"/>
          <w:snapToGrid w:val="0"/>
          <w:sz w:val="16"/>
          <w:szCs w:val="16"/>
          <w:rtl/>
        </w:rPr>
        <w:t>גן</w:t>
      </w:r>
      <w:r w:rsidR="008B3502">
        <w:rPr>
          <w:rFonts w:cs="David" w:hint="cs"/>
          <w:snapToGrid w:val="0"/>
          <w:sz w:val="16"/>
          <w:szCs w:val="16"/>
          <w:rtl/>
        </w:rPr>
        <w:t xml:space="preserve"> שעשועים, ת</w:t>
      </w:r>
      <w:r w:rsidR="008B3502">
        <w:rPr>
          <w:rFonts w:cs="David"/>
          <w:snapToGrid w:val="0"/>
          <w:sz w:val="16"/>
          <w:szCs w:val="16"/>
          <w:rtl/>
        </w:rPr>
        <w:t>נ</w:t>
      </w:r>
      <w:r w:rsidR="008B3502">
        <w:rPr>
          <w:rFonts w:cs="David" w:hint="cs"/>
          <w:snapToGrid w:val="0"/>
          <w:sz w:val="16"/>
          <w:szCs w:val="16"/>
          <w:rtl/>
        </w:rPr>
        <w:t>ו</w:t>
      </w:r>
      <w:r w:rsidR="008B3502">
        <w:rPr>
          <w:rFonts w:cs="David"/>
          <w:snapToGrid w:val="0"/>
          <w:sz w:val="16"/>
          <w:szCs w:val="16"/>
          <w:rtl/>
        </w:rPr>
        <w:t>ע</w:t>
      </w:r>
      <w:r w:rsidR="008B3502">
        <w:rPr>
          <w:rFonts w:cs="David" w:hint="cs"/>
          <w:snapToGrid w:val="0"/>
          <w:sz w:val="16"/>
          <w:szCs w:val="16"/>
          <w:rtl/>
        </w:rPr>
        <w:t>ת</w:t>
      </w:r>
      <w:r>
        <w:rPr>
          <w:rFonts w:cs="David"/>
          <w:snapToGrid w:val="0"/>
          <w:sz w:val="16"/>
          <w:szCs w:val="16"/>
          <w:rtl/>
        </w:rPr>
        <w:t xml:space="preserve"> </w:t>
      </w:r>
      <w:r w:rsidR="008B3502">
        <w:rPr>
          <w:rFonts w:cs="David" w:hint="cs"/>
          <w:snapToGrid w:val="0"/>
          <w:sz w:val="16"/>
          <w:szCs w:val="16"/>
          <w:rtl/>
        </w:rPr>
        <w:t>נ</w:t>
      </w:r>
      <w:r w:rsidR="008B3502">
        <w:rPr>
          <w:rFonts w:cs="David"/>
          <w:snapToGrid w:val="0"/>
          <w:sz w:val="16"/>
          <w:szCs w:val="16"/>
          <w:rtl/>
        </w:rPr>
        <w:t>ו</w:t>
      </w:r>
      <w:r w:rsidR="008B3502">
        <w:rPr>
          <w:rFonts w:cs="David" w:hint="cs"/>
          <w:snapToGrid w:val="0"/>
          <w:sz w:val="16"/>
          <w:szCs w:val="16"/>
          <w:rtl/>
        </w:rPr>
        <w:t>ער, עסק להעסקה העוסק בין השאר בהסעת קבוצות קטינים, עסק העוסק בין</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ה</w:t>
      </w:r>
      <w:r w:rsidR="008B3502">
        <w:rPr>
          <w:rFonts w:cs="David" w:hint="cs"/>
          <w:snapToGrid w:val="0"/>
          <w:sz w:val="16"/>
          <w:szCs w:val="16"/>
          <w:rtl/>
        </w:rPr>
        <w:t>שאר בארגון טיולים לקטינים או באבטחת קטינים, בריכת שחי</w:t>
      </w:r>
      <w:r w:rsidR="008B3502">
        <w:rPr>
          <w:rFonts w:cs="David"/>
          <w:snapToGrid w:val="0"/>
          <w:sz w:val="16"/>
          <w:szCs w:val="16"/>
          <w:rtl/>
        </w:rPr>
        <w:t>ה</w:t>
      </w:r>
      <w:r w:rsidR="008B3502">
        <w:rPr>
          <w:rFonts w:cs="David" w:hint="cs"/>
          <w:snapToGrid w:val="0"/>
          <w:sz w:val="16"/>
          <w:szCs w:val="16"/>
          <w:rtl/>
        </w:rPr>
        <w:t xml:space="preserve"> הפתוחה גם לקטינים, קייטנה, פנימיה או מועדון שבהם שוהים קטינים, מרפאות ובתי חולים</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ל</w:t>
      </w:r>
      <w:r w:rsidR="008B3502">
        <w:rPr>
          <w:rFonts w:cs="David" w:hint="cs"/>
          <w:snapToGrid w:val="0"/>
          <w:sz w:val="16"/>
          <w:szCs w:val="16"/>
          <w:rtl/>
        </w:rPr>
        <w:t>ילדים, מחלקות ילדים בבתי ח</w:t>
      </w:r>
      <w:r w:rsidR="008B3502">
        <w:rPr>
          <w:rFonts w:cs="David"/>
          <w:snapToGrid w:val="0"/>
          <w:sz w:val="16"/>
          <w:szCs w:val="16"/>
          <w:rtl/>
        </w:rPr>
        <w:t>ול</w:t>
      </w:r>
      <w:r w:rsidR="008B3502">
        <w:rPr>
          <w:rFonts w:cs="David" w:hint="cs"/>
          <w:snapToGrid w:val="0"/>
          <w:sz w:val="16"/>
          <w:szCs w:val="16"/>
          <w:rtl/>
        </w:rPr>
        <w:t>ים.</w:t>
      </w:r>
    </w:p>
    <w:p w14:paraId="66D5CDC3" w14:textId="77777777" w:rsidR="008B3502" w:rsidRDefault="008B3502" w:rsidP="00D86547">
      <w:pPr>
        <w:pStyle w:val="aff0"/>
        <w:keepNext/>
        <w:keepLines/>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4</w:t>
      </w:r>
      <w:r w:rsidR="00E3178A">
        <w:rPr>
          <w:rFonts w:cs="David"/>
          <w:snapToGrid w:val="0"/>
          <w:position w:val="6"/>
          <w:sz w:val="14"/>
          <w:szCs w:val="14"/>
          <w:rtl/>
        </w:rPr>
        <w:t xml:space="preserve"> </w:t>
      </w:r>
      <w:r>
        <w:rPr>
          <w:rFonts w:cs="David"/>
          <w:snapToGrid w:val="0"/>
          <w:sz w:val="16"/>
          <w:szCs w:val="16"/>
          <w:rtl/>
        </w:rPr>
        <w:t>ב</w:t>
      </w:r>
      <w:r>
        <w:rPr>
          <w:rFonts w:cs="David" w:hint="cs"/>
          <w:snapToGrid w:val="0"/>
          <w:sz w:val="16"/>
          <w:szCs w:val="16"/>
          <w:rtl/>
        </w:rPr>
        <w:t>מ</w:t>
      </w:r>
      <w:r>
        <w:rPr>
          <w:rFonts w:cs="David"/>
          <w:snapToGrid w:val="0"/>
          <w:sz w:val="16"/>
          <w:szCs w:val="16"/>
          <w:rtl/>
        </w:rPr>
        <w:t>ק</w:t>
      </w:r>
      <w:r>
        <w:rPr>
          <w:rFonts w:cs="David" w:hint="cs"/>
          <w:snapToGrid w:val="0"/>
          <w:sz w:val="16"/>
          <w:szCs w:val="16"/>
          <w:rtl/>
        </w:rPr>
        <w:t>רה שבו מתייחסת הבקשה לכמה בגירים יש לציין את הפרטים הנדרשים ברשימה המצורפת.</w:t>
      </w:r>
    </w:p>
    <w:p w14:paraId="33439A84" w14:textId="77777777" w:rsidR="008B3502" w:rsidRDefault="008B3502" w:rsidP="00D86547">
      <w:pPr>
        <w:pStyle w:val="aff0"/>
        <w:keepNext/>
        <w:keepLines/>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5</w:t>
      </w:r>
      <w:r w:rsidR="00E3178A">
        <w:rPr>
          <w:rFonts w:cs="David"/>
          <w:snapToGrid w:val="0"/>
          <w:sz w:val="16"/>
          <w:szCs w:val="16"/>
          <w:rtl/>
        </w:rPr>
        <w:t xml:space="preserve"> </w:t>
      </w:r>
      <w:r>
        <w:rPr>
          <w:rFonts w:cs="David" w:hint="cs"/>
          <w:snapToGrid w:val="0"/>
          <w:sz w:val="16"/>
          <w:szCs w:val="16"/>
          <w:rtl/>
        </w:rPr>
        <w:t>י</w:t>
      </w:r>
      <w:r>
        <w:rPr>
          <w:rFonts w:cs="David"/>
          <w:snapToGrid w:val="0"/>
          <w:sz w:val="16"/>
          <w:szCs w:val="16"/>
          <w:rtl/>
        </w:rPr>
        <w:t>ש</w:t>
      </w:r>
      <w:r>
        <w:rPr>
          <w:rFonts w:cs="David" w:hint="cs"/>
          <w:snapToGrid w:val="0"/>
          <w:sz w:val="16"/>
          <w:szCs w:val="16"/>
          <w:rtl/>
        </w:rPr>
        <w:t xml:space="preserve"> למלא אם מגיש הבקשה איננו האחראי על קבלת אדם לעבוד</w:t>
      </w:r>
      <w:r>
        <w:rPr>
          <w:rFonts w:cs="David"/>
          <w:snapToGrid w:val="0"/>
          <w:sz w:val="16"/>
          <w:szCs w:val="16"/>
          <w:rtl/>
        </w:rPr>
        <w:t>ה</w:t>
      </w:r>
      <w:r>
        <w:rPr>
          <w:rFonts w:cs="David" w:hint="cs"/>
          <w:snapToGrid w:val="0"/>
          <w:sz w:val="16"/>
          <w:szCs w:val="16"/>
          <w:rtl/>
        </w:rPr>
        <w:t xml:space="preserve"> במוסד.</w:t>
      </w:r>
    </w:p>
    <w:p w14:paraId="438B8A47" w14:textId="77777777" w:rsidR="008B3502" w:rsidRDefault="008B3502" w:rsidP="00D86547">
      <w:pPr>
        <w:pStyle w:val="aff0"/>
        <w:keepNext/>
        <w:keepLines/>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5B4494D7" w14:textId="77777777" w:rsidR="008B3502" w:rsidRDefault="008B3502" w:rsidP="00D86547">
      <w:pPr>
        <w:pStyle w:val="aff0"/>
        <w:keepNext/>
        <w:keepLines/>
        <w:widowControl w:val="0"/>
        <w:spacing w:line="360" w:lineRule="auto"/>
        <w:jc w:val="center"/>
        <w:rPr>
          <w:rFonts w:cs="David"/>
          <w:b/>
          <w:bCs/>
          <w:snapToGrid w:val="0"/>
          <w:sz w:val="24"/>
          <w:szCs w:val="24"/>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 xml:space="preserve">ת מעסיק לקבל אישור משטרה/רשימה מרוכזת </w:t>
      </w:r>
    </w:p>
    <w:tbl>
      <w:tblPr>
        <w:tblStyle w:val="aff9"/>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236"/>
        <w:gridCol w:w="1134"/>
        <w:gridCol w:w="236"/>
        <w:gridCol w:w="1134"/>
        <w:gridCol w:w="236"/>
        <w:gridCol w:w="1134"/>
      </w:tblGrid>
      <w:tr w:rsidR="00140B3E" w14:paraId="1DDD6434" w14:textId="77777777" w:rsidTr="00294D9F">
        <w:tc>
          <w:tcPr>
            <w:tcW w:w="1134" w:type="dxa"/>
            <w:tcBorders>
              <w:bottom w:val="single" w:sz="4" w:space="0" w:color="auto"/>
            </w:tcBorders>
          </w:tcPr>
          <w:p w14:paraId="4488C07B"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c>
          <w:tcPr>
            <w:tcW w:w="236" w:type="dxa"/>
          </w:tcPr>
          <w:p w14:paraId="4D4D181B"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c>
          <w:tcPr>
            <w:tcW w:w="1134" w:type="dxa"/>
            <w:tcBorders>
              <w:bottom w:val="single" w:sz="4" w:space="0" w:color="auto"/>
            </w:tcBorders>
          </w:tcPr>
          <w:p w14:paraId="21A2B374"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c>
          <w:tcPr>
            <w:tcW w:w="236" w:type="dxa"/>
          </w:tcPr>
          <w:p w14:paraId="79CB3557"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c>
          <w:tcPr>
            <w:tcW w:w="1134" w:type="dxa"/>
            <w:tcBorders>
              <w:bottom w:val="single" w:sz="4" w:space="0" w:color="auto"/>
            </w:tcBorders>
          </w:tcPr>
          <w:p w14:paraId="03CA4066"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c>
          <w:tcPr>
            <w:tcW w:w="236" w:type="dxa"/>
          </w:tcPr>
          <w:p w14:paraId="01152ADA"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c>
          <w:tcPr>
            <w:tcW w:w="1134" w:type="dxa"/>
            <w:tcBorders>
              <w:bottom w:val="single" w:sz="4" w:space="0" w:color="auto"/>
            </w:tcBorders>
          </w:tcPr>
          <w:p w14:paraId="03DBAF36"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r>
      <w:tr w:rsidR="00140B3E" w14:paraId="7BE898B9" w14:textId="77777777" w:rsidTr="00294D9F">
        <w:tc>
          <w:tcPr>
            <w:tcW w:w="1134" w:type="dxa"/>
            <w:tcBorders>
              <w:top w:val="single" w:sz="4" w:space="0" w:color="auto"/>
            </w:tcBorders>
            <w:vAlign w:val="center"/>
          </w:tcPr>
          <w:p w14:paraId="5159D5DA" w14:textId="52DD51D2"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המוסד</w:t>
            </w:r>
          </w:p>
        </w:tc>
        <w:tc>
          <w:tcPr>
            <w:tcW w:w="236" w:type="dxa"/>
            <w:vAlign w:val="center"/>
          </w:tcPr>
          <w:p w14:paraId="7E6DDBCE"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p>
        </w:tc>
        <w:tc>
          <w:tcPr>
            <w:tcW w:w="1134" w:type="dxa"/>
            <w:tcBorders>
              <w:top w:val="single" w:sz="4" w:space="0" w:color="auto"/>
            </w:tcBorders>
            <w:vAlign w:val="center"/>
          </w:tcPr>
          <w:p w14:paraId="57965AA1" w14:textId="6B4F12BD"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r>
              <w:rPr>
                <w:rFonts w:cs="David" w:hint="cs"/>
                <w:snapToGrid w:val="0"/>
                <w:sz w:val="16"/>
                <w:szCs w:val="16"/>
                <w:rtl/>
              </w:rPr>
              <w:t>מען המוסד</w:t>
            </w:r>
          </w:p>
        </w:tc>
        <w:tc>
          <w:tcPr>
            <w:tcW w:w="236" w:type="dxa"/>
            <w:vAlign w:val="center"/>
          </w:tcPr>
          <w:p w14:paraId="3E1FC8CD"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p>
        </w:tc>
        <w:tc>
          <w:tcPr>
            <w:tcW w:w="1134" w:type="dxa"/>
            <w:tcBorders>
              <w:top w:val="single" w:sz="4" w:space="0" w:color="auto"/>
            </w:tcBorders>
            <w:vAlign w:val="center"/>
          </w:tcPr>
          <w:p w14:paraId="6467330B" w14:textId="119C64E5"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r>
              <w:rPr>
                <w:rFonts w:cs="David" w:hint="cs"/>
                <w:snapToGrid w:val="0"/>
                <w:sz w:val="16"/>
                <w:szCs w:val="16"/>
                <w:rtl/>
              </w:rPr>
              <w:t>טלפון</w:t>
            </w:r>
          </w:p>
        </w:tc>
        <w:tc>
          <w:tcPr>
            <w:tcW w:w="236" w:type="dxa"/>
            <w:vAlign w:val="center"/>
          </w:tcPr>
          <w:p w14:paraId="661E0D47"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p>
        </w:tc>
        <w:tc>
          <w:tcPr>
            <w:tcW w:w="1134" w:type="dxa"/>
            <w:tcBorders>
              <w:top w:val="single" w:sz="4" w:space="0" w:color="auto"/>
            </w:tcBorders>
            <w:vAlign w:val="center"/>
          </w:tcPr>
          <w:p w14:paraId="41FC0214"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r>
              <w:rPr>
                <w:rFonts w:cs="David"/>
                <w:snapToGrid w:val="0"/>
                <w:sz w:val="16"/>
                <w:szCs w:val="16"/>
                <w:rtl/>
              </w:rPr>
              <w:t>מ</w:t>
            </w:r>
            <w:r>
              <w:rPr>
                <w:rFonts w:cs="David" w:hint="cs"/>
                <w:snapToGrid w:val="0"/>
                <w:sz w:val="16"/>
                <w:szCs w:val="16"/>
                <w:rtl/>
              </w:rPr>
              <w:t>יקוד</w:t>
            </w:r>
          </w:p>
        </w:tc>
      </w:tr>
    </w:tbl>
    <w:p w14:paraId="2604791B" w14:textId="77777777" w:rsidR="008B3502" w:rsidRDefault="008B3502" w:rsidP="00D86547">
      <w:pPr>
        <w:pStyle w:val="aff0"/>
        <w:keepNext/>
        <w:keepLines/>
        <w:widowControl w:val="0"/>
        <w:pBdr>
          <w:bottom w:val="single" w:sz="6" w:space="1" w:color="auto"/>
        </w:pBdr>
        <w:tabs>
          <w:tab w:val="clear" w:pos="720"/>
          <w:tab w:val="clear" w:pos="1872"/>
          <w:tab w:val="clear" w:pos="5472"/>
          <w:tab w:val="left" w:pos="567"/>
          <w:tab w:val="left" w:pos="1928"/>
          <w:tab w:val="left" w:pos="2155"/>
          <w:tab w:val="left" w:pos="2552"/>
          <w:tab w:val="left" w:leader="dot" w:pos="2835"/>
          <w:tab w:val="left" w:pos="3062"/>
          <w:tab w:val="left" w:pos="4082"/>
        </w:tabs>
        <w:spacing w:line="360" w:lineRule="auto"/>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מס</w:t>
      </w:r>
      <w:r>
        <w:rPr>
          <w:rFonts w:cs="David"/>
          <w:snapToGrid w:val="0"/>
          <w:sz w:val="16"/>
          <w:szCs w:val="16"/>
          <w:rtl/>
        </w:rPr>
        <w:t xml:space="preserve">' </w:t>
      </w:r>
      <w:r>
        <w:rPr>
          <w:rFonts w:cs="David" w:hint="cs"/>
          <w:snapToGrid w:val="0"/>
          <w:sz w:val="16"/>
          <w:szCs w:val="16"/>
          <w:rtl/>
        </w:rPr>
        <w:t>זהות</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sidR="00E3178A">
        <w:rPr>
          <w:rFonts w:cs="David" w:hint="cs"/>
          <w:snapToGrid w:val="0"/>
          <w:sz w:val="16"/>
          <w:szCs w:val="16"/>
          <w:rtl/>
        </w:rPr>
        <w:t xml:space="preserve"> </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ת</w:t>
      </w:r>
      <w:r>
        <w:rPr>
          <w:rFonts w:cs="David" w:hint="cs"/>
          <w:snapToGrid w:val="0"/>
          <w:sz w:val="16"/>
          <w:szCs w:val="16"/>
          <w:rtl/>
        </w:rPr>
        <w:t>אריך לידה</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p>
    <w:p w14:paraId="14A6B603" w14:textId="77777777" w:rsidR="008B3502" w:rsidRDefault="008B3502" w:rsidP="00D86547">
      <w:pPr>
        <w:pStyle w:val="aff0"/>
        <w:keepNext/>
        <w:keepLines/>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5AA14337" w14:textId="77777777" w:rsidR="008B3502" w:rsidRDefault="008B3502" w:rsidP="00D86547">
      <w:pPr>
        <w:pStyle w:val="aff0"/>
        <w:keepNext/>
        <w:keepLines/>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4A4DFDB0" w14:textId="77777777" w:rsidR="008B3502" w:rsidRDefault="00E3178A" w:rsidP="00D86547">
      <w:pPr>
        <w:pStyle w:val="aff0"/>
        <w:keepNext/>
        <w:keepLines/>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 xml:space="preserve"> </w:t>
      </w:r>
    </w:p>
    <w:p w14:paraId="2D0A36DC" w14:textId="77777777" w:rsidR="008B3502" w:rsidRDefault="008B3502" w:rsidP="00D86547">
      <w:pPr>
        <w:pStyle w:val="aff0"/>
        <w:keepNext/>
        <w:keepLines/>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75A6A0D1" w14:textId="42925E35" w:rsidR="008B3502" w:rsidRPr="00140B3E" w:rsidRDefault="008B3502" w:rsidP="00140B3E">
      <w:pPr>
        <w:pStyle w:val="aff0"/>
        <w:keepNext/>
        <w:keepLines/>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147457E8" w14:textId="77777777" w:rsidR="008B3502" w:rsidRDefault="008B3502" w:rsidP="00D86547">
      <w:pPr>
        <w:pStyle w:val="aff0"/>
        <w:keepNext/>
        <w:keepLines/>
        <w:widowControl w:val="0"/>
        <w:spacing w:line="360" w:lineRule="auto"/>
        <w:rPr>
          <w:rFonts w:cs="David"/>
          <w:snapToGrid w:val="0"/>
          <w:sz w:val="19"/>
          <w:rtl/>
        </w:rPr>
      </w:pPr>
      <w:r>
        <w:rPr>
          <w:rFonts w:cs="David"/>
          <w:snapToGrid w:val="0"/>
          <w:sz w:val="19"/>
          <w:rtl/>
        </w:rPr>
        <w:t>_________</w:t>
      </w:r>
    </w:p>
    <w:p w14:paraId="4E5D1B00" w14:textId="77777777" w:rsidR="008B3502" w:rsidRDefault="008B3502" w:rsidP="00D86547">
      <w:pPr>
        <w:pStyle w:val="aff0"/>
        <w:keepNext/>
        <w:keepLines/>
        <w:widowControl w:val="0"/>
        <w:spacing w:line="360" w:lineRule="auto"/>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w:t>
      </w:r>
      <w:r>
        <w:rPr>
          <w:rFonts w:cs="David"/>
          <w:snapToGrid w:val="0"/>
          <w:sz w:val="16"/>
          <w:szCs w:val="16"/>
          <w:rtl/>
        </w:rPr>
        <w:t>ב</w:t>
      </w:r>
      <w:r>
        <w:rPr>
          <w:rFonts w:cs="David" w:hint="cs"/>
          <w:snapToGrid w:val="0"/>
          <w:sz w:val="16"/>
          <w:szCs w:val="16"/>
          <w:rtl/>
        </w:rPr>
        <w:t>קשה, יש למלא את פרטי המשרד הממשלתי או הרשות המקומית.</w:t>
      </w:r>
    </w:p>
    <w:p w14:paraId="3EC1012B" w14:textId="77777777" w:rsidR="008B3502" w:rsidRDefault="008B3502" w:rsidP="00D86547">
      <w:pPr>
        <w:keepNext/>
        <w:keepLines/>
        <w:widowControl w:val="0"/>
        <w:ind w:left="-33"/>
        <w:jc w:val="right"/>
        <w:rPr>
          <w:rtl/>
        </w:rPr>
      </w:pPr>
      <w:r>
        <w:rPr>
          <w:b/>
          <w:bCs/>
          <w:snapToGrid w:val="0"/>
          <w:rtl/>
        </w:rPr>
        <w:br w:type="page"/>
      </w:r>
      <w:r w:rsidR="00680233">
        <w:rPr>
          <w:rFonts w:hint="cs"/>
          <w:rtl/>
        </w:rPr>
        <w:lastRenderedPageBreak/>
        <w:t xml:space="preserve"> נספח מספר 3</w:t>
      </w:r>
    </w:p>
    <w:p w14:paraId="0D569FB2" w14:textId="77777777" w:rsidR="008B3502" w:rsidRPr="00A37256" w:rsidRDefault="008B3502" w:rsidP="00D86547">
      <w:pPr>
        <w:keepNext/>
        <w:keepLines/>
        <w:widowControl w:val="0"/>
        <w:ind w:left="-33"/>
        <w:jc w:val="right"/>
        <w:rPr>
          <w:rFonts w:ascii="David" w:hAnsi="David"/>
          <w:b/>
          <w:bCs/>
          <w:sz w:val="22"/>
          <w:rtl/>
          <w:lang w:eastAsia="en-US"/>
        </w:rPr>
      </w:pPr>
      <w:r w:rsidRPr="00A37256">
        <w:rPr>
          <w:rFonts w:ascii="David" w:hAnsi="David"/>
          <w:rtl/>
        </w:rPr>
        <w:t xml:space="preserve">דף </w:t>
      </w:r>
      <w:r w:rsidRPr="00A37256">
        <w:rPr>
          <w:rStyle w:val="ad"/>
          <w:rFonts w:ascii="David" w:hAnsi="David"/>
        </w:rPr>
        <w:t>6</w:t>
      </w:r>
      <w:r w:rsidRPr="00A37256">
        <w:rPr>
          <w:rFonts w:ascii="David" w:hAnsi="David"/>
          <w:rtl/>
        </w:rPr>
        <w:t xml:space="preserve"> מתוך 7</w:t>
      </w:r>
    </w:p>
    <w:p w14:paraId="4F3937AB" w14:textId="77777777" w:rsidR="008B3502" w:rsidRDefault="008B3502" w:rsidP="00D86547">
      <w:pPr>
        <w:pStyle w:val="aff0"/>
        <w:keepNext/>
        <w:keepLines/>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5</w:t>
      </w:r>
    </w:p>
    <w:p w14:paraId="61198A50" w14:textId="77777777" w:rsidR="008B3502" w:rsidRDefault="008B3502" w:rsidP="00D86547">
      <w:pPr>
        <w:pStyle w:val="aff0"/>
        <w:keepNext/>
        <w:keepLines/>
        <w:widowControl w:val="0"/>
        <w:spacing w:line="360" w:lineRule="auto"/>
        <w:rPr>
          <w:rFonts w:cs="David"/>
          <w:snapToGrid w:val="0"/>
          <w:sz w:val="19"/>
          <w:rtl/>
        </w:rPr>
      </w:pPr>
      <w:r>
        <w:rPr>
          <w:rFonts w:cs="David"/>
          <w:snapToGrid w:val="0"/>
          <w:sz w:val="19"/>
          <w:rtl/>
        </w:rPr>
        <w:t>(תק</w:t>
      </w:r>
      <w:r>
        <w:rPr>
          <w:rFonts w:cs="David" w:hint="cs"/>
          <w:snapToGrid w:val="0"/>
          <w:sz w:val="19"/>
          <w:rtl/>
        </w:rPr>
        <w:t>נה 2(א)(2))</w:t>
      </w:r>
      <w:r w:rsidR="00E3178A">
        <w:rPr>
          <w:rFonts w:cs="David" w:hint="cs"/>
          <w:snapToGrid w:val="0"/>
          <w:sz w:val="19"/>
          <w:rtl/>
        </w:rPr>
        <w:t xml:space="preserve"> </w:t>
      </w:r>
    </w:p>
    <w:p w14:paraId="2BDC0E2F" w14:textId="77777777" w:rsidR="008B3502" w:rsidRDefault="008B3502" w:rsidP="00D86547">
      <w:pPr>
        <w:pStyle w:val="aff0"/>
        <w:keepNext/>
        <w:keepLines/>
        <w:widowControl w:val="0"/>
        <w:spacing w:line="360" w:lineRule="auto"/>
        <w:rPr>
          <w:rFonts w:cs="David"/>
          <w:snapToGrid w:val="0"/>
          <w:sz w:val="19"/>
          <w:rtl/>
        </w:rPr>
      </w:pPr>
    </w:p>
    <w:p w14:paraId="3418E2DD" w14:textId="77777777" w:rsidR="008B3502" w:rsidRDefault="008B3502" w:rsidP="00D86547">
      <w:pPr>
        <w:pStyle w:val="aff0"/>
        <w:keepNext/>
        <w:keepLines/>
        <w:widowControl w:val="0"/>
        <w:spacing w:line="360" w:lineRule="auto"/>
        <w:jc w:val="center"/>
        <w:rPr>
          <w:rFonts w:cs="David"/>
          <w:b/>
          <w:bCs/>
          <w:snapToGrid w:val="0"/>
          <w:sz w:val="24"/>
          <w:szCs w:val="24"/>
          <w:rtl/>
        </w:rPr>
      </w:pPr>
      <w:r>
        <w:rPr>
          <w:rFonts w:cs="David"/>
          <w:b/>
          <w:bCs/>
          <w:snapToGrid w:val="0"/>
          <w:sz w:val="24"/>
          <w:szCs w:val="24"/>
          <w:rtl/>
        </w:rPr>
        <w:t>י</w:t>
      </w:r>
      <w:r>
        <w:rPr>
          <w:rFonts w:cs="David" w:hint="cs"/>
          <w:b/>
          <w:bCs/>
          <w:snapToGrid w:val="0"/>
          <w:sz w:val="24"/>
          <w:szCs w:val="24"/>
          <w:rtl/>
        </w:rPr>
        <w:t>פ</w:t>
      </w:r>
      <w:r>
        <w:rPr>
          <w:rFonts w:cs="David"/>
          <w:b/>
          <w:bCs/>
          <w:snapToGrid w:val="0"/>
          <w:sz w:val="24"/>
          <w:szCs w:val="24"/>
          <w:rtl/>
        </w:rPr>
        <w:t>ו</w:t>
      </w:r>
      <w:r>
        <w:rPr>
          <w:rFonts w:cs="David" w:hint="cs"/>
          <w:b/>
          <w:bCs/>
          <w:snapToGrid w:val="0"/>
          <w:sz w:val="24"/>
          <w:szCs w:val="24"/>
          <w:rtl/>
        </w:rPr>
        <w:t>יי כוח למעסיק או למוסד</w:t>
      </w:r>
    </w:p>
    <w:p w14:paraId="39C3FE32" w14:textId="77777777" w:rsidR="008B3502" w:rsidRDefault="008B3502" w:rsidP="00D86547">
      <w:pPr>
        <w:pStyle w:val="aff0"/>
        <w:keepNext/>
        <w:keepLines/>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w:t>
      </w:r>
      <w:r>
        <w:rPr>
          <w:rFonts w:cs="David"/>
          <w:snapToGrid w:val="0"/>
          <w:sz w:val="19"/>
          <w:rtl/>
        </w:rPr>
        <w:t xml:space="preserve"> </w:t>
      </w:r>
      <w:r>
        <w:rPr>
          <w:rFonts w:cs="David" w:hint="cs"/>
          <w:snapToGrid w:val="0"/>
          <w:sz w:val="19"/>
          <w:rtl/>
        </w:rPr>
        <w:t>ה</w:t>
      </w:r>
      <w:r>
        <w:rPr>
          <w:rFonts w:cs="David"/>
          <w:snapToGrid w:val="0"/>
          <w:sz w:val="19"/>
          <w:rtl/>
        </w:rPr>
        <w:t>ע</w:t>
      </w:r>
      <w:r>
        <w:rPr>
          <w:rFonts w:cs="David" w:hint="cs"/>
          <w:snapToGrid w:val="0"/>
          <w:sz w:val="19"/>
          <w:rtl/>
        </w:rPr>
        <w:t>סקה של עברייני מין במוסד המכוון למתן שירות לקטינים, התשס"א2001-</w:t>
      </w:r>
    </w:p>
    <w:p w14:paraId="2EFB89B3" w14:textId="77777777" w:rsidR="008B3502" w:rsidRDefault="008B3502" w:rsidP="00D86547">
      <w:pPr>
        <w:pStyle w:val="aff0"/>
        <w:keepNext/>
        <w:keepLines/>
        <w:widowControl w:val="0"/>
        <w:spacing w:line="360" w:lineRule="auto"/>
        <w:rPr>
          <w:rFonts w:cs="David"/>
          <w:snapToGrid w:val="0"/>
          <w:sz w:val="19"/>
          <w:rtl/>
        </w:rPr>
      </w:pPr>
    </w:p>
    <w:p w14:paraId="02DE6116" w14:textId="77777777" w:rsidR="008B3502" w:rsidRDefault="008B3502" w:rsidP="00D86547">
      <w:pPr>
        <w:pStyle w:val="aff0"/>
        <w:keepNext/>
        <w:keepLines/>
        <w:widowControl w:val="0"/>
        <w:tabs>
          <w:tab w:val="clear" w:pos="720"/>
          <w:tab w:val="clear" w:pos="1418"/>
          <w:tab w:val="clear" w:pos="1872"/>
          <w:tab w:val="clear" w:pos="5472"/>
          <w:tab w:val="left" w:leader="dot" w:pos="1701"/>
          <w:tab w:val="left" w:pos="1928"/>
          <w:tab w:val="left" w:leader="dot" w:pos="2835"/>
          <w:tab w:val="left" w:leader="dot" w:pos="4253"/>
        </w:tabs>
        <w:spacing w:line="360" w:lineRule="auto"/>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ב</w:t>
      </w:r>
      <w:r>
        <w:rPr>
          <w:rFonts w:cs="David" w:hint="cs"/>
          <w:snapToGrid w:val="0"/>
          <w:sz w:val="19"/>
          <w:rtl/>
        </w:rPr>
        <w:t>על תעודת זהות</w:t>
      </w:r>
      <w:r>
        <w:rPr>
          <w:rFonts w:cs="David"/>
          <w:snapToGrid w:val="0"/>
          <w:sz w:val="19"/>
          <w:rtl/>
        </w:rPr>
        <w:tab/>
      </w:r>
      <w:r>
        <w:rPr>
          <w:rFonts w:cs="David"/>
          <w:snapToGrid w:val="0"/>
          <w:sz w:val="19"/>
          <w:rtl/>
        </w:rPr>
        <w:tab/>
      </w:r>
    </w:p>
    <w:p w14:paraId="283F404B" w14:textId="77777777" w:rsidR="008B3502" w:rsidRDefault="008B3502" w:rsidP="00D86547">
      <w:pPr>
        <w:pStyle w:val="aff0"/>
        <w:keepNext/>
        <w:keepLines/>
        <w:widowControl w:val="0"/>
        <w:tabs>
          <w:tab w:val="clear" w:pos="720"/>
          <w:tab w:val="clear" w:pos="1418"/>
          <w:tab w:val="clear" w:pos="1872"/>
          <w:tab w:val="clear" w:pos="5472"/>
          <w:tab w:val="left" w:leader="dot" w:pos="4961"/>
        </w:tabs>
        <w:spacing w:line="360" w:lineRule="auto"/>
        <w:rPr>
          <w:rFonts w:cs="David"/>
          <w:snapToGrid w:val="0"/>
          <w:sz w:val="19"/>
          <w:rtl/>
        </w:rPr>
      </w:pPr>
      <w:r>
        <w:rPr>
          <w:rFonts w:cs="David"/>
          <w:snapToGrid w:val="0"/>
          <w:sz w:val="19"/>
          <w:rtl/>
        </w:rPr>
        <w:t>ה</w:t>
      </w:r>
      <w:r>
        <w:rPr>
          <w:rFonts w:cs="David" w:hint="cs"/>
          <w:snapToGrid w:val="0"/>
          <w:sz w:val="19"/>
          <w:rtl/>
        </w:rPr>
        <w:t>מ</w:t>
      </w:r>
      <w:r>
        <w:rPr>
          <w:rFonts w:cs="David"/>
          <w:snapToGrid w:val="0"/>
          <w:sz w:val="19"/>
          <w:rtl/>
        </w:rPr>
        <w:t>ת</w:t>
      </w:r>
      <w:r>
        <w:rPr>
          <w:rFonts w:cs="David" w:hint="cs"/>
          <w:snapToGrid w:val="0"/>
          <w:sz w:val="19"/>
          <w:rtl/>
        </w:rPr>
        <w:t>גורר ב</w:t>
      </w:r>
      <w:r>
        <w:rPr>
          <w:rFonts w:cs="David"/>
          <w:snapToGrid w:val="0"/>
          <w:sz w:val="19"/>
          <w:rtl/>
        </w:rPr>
        <w:tab/>
      </w:r>
    </w:p>
    <w:p w14:paraId="1D9232AD" w14:textId="77777777" w:rsidR="008B3502" w:rsidRDefault="008B3502" w:rsidP="00D86547">
      <w:pPr>
        <w:pStyle w:val="aff0"/>
        <w:keepNext/>
        <w:keepLines/>
        <w:widowControl w:val="0"/>
        <w:tabs>
          <w:tab w:val="clear" w:pos="720"/>
          <w:tab w:val="clear" w:pos="1418"/>
          <w:tab w:val="clear" w:pos="1872"/>
          <w:tab w:val="clear" w:pos="5472"/>
          <w:tab w:val="left" w:leader="dot" w:pos="2268"/>
          <w:tab w:val="left" w:pos="2381"/>
          <w:tab w:val="left" w:leader="dot" w:pos="3402"/>
          <w:tab w:val="left" w:leader="dot" w:pos="4961"/>
        </w:tabs>
        <w:spacing w:line="360" w:lineRule="auto"/>
        <w:rPr>
          <w:rFonts w:cs="David"/>
          <w:snapToGrid w:val="0"/>
          <w:sz w:val="19"/>
          <w:rtl/>
        </w:rPr>
      </w:pPr>
      <w:r>
        <w:rPr>
          <w:rFonts w:cs="David"/>
          <w:snapToGrid w:val="0"/>
          <w:sz w:val="19"/>
          <w:rtl/>
        </w:rPr>
        <w:t>מ</w:t>
      </w:r>
      <w:r>
        <w:rPr>
          <w:rFonts w:cs="David" w:hint="cs"/>
          <w:snapToGrid w:val="0"/>
          <w:sz w:val="19"/>
          <w:rtl/>
        </w:rPr>
        <w:t>י</w:t>
      </w:r>
      <w:r>
        <w:rPr>
          <w:rFonts w:cs="David"/>
          <w:snapToGrid w:val="0"/>
          <w:sz w:val="19"/>
          <w:rtl/>
        </w:rPr>
        <w:t>י</w:t>
      </w:r>
      <w:r>
        <w:rPr>
          <w:rFonts w:cs="David" w:hint="cs"/>
          <w:snapToGrid w:val="0"/>
          <w:sz w:val="19"/>
          <w:rtl/>
        </w:rPr>
        <w:t>פה את כוחו/ה של</w:t>
      </w:r>
      <w:r>
        <w:rPr>
          <w:rFonts w:cs="David"/>
          <w:snapToGrid w:val="0"/>
          <w:sz w:val="19"/>
          <w:rtl/>
        </w:rPr>
        <w:tab/>
      </w:r>
      <w:r>
        <w:rPr>
          <w:rFonts w:cs="David"/>
          <w:snapToGrid w:val="0"/>
          <w:sz w:val="19"/>
          <w:rtl/>
        </w:rPr>
        <w:tab/>
      </w:r>
      <w:r>
        <w:rPr>
          <w:rFonts w:cs="David"/>
          <w:snapToGrid w:val="0"/>
          <w:sz w:val="19"/>
          <w:rtl/>
        </w:rPr>
        <w:tab/>
      </w:r>
      <w:r>
        <w:rPr>
          <w:rFonts w:cs="David" w:hint="cs"/>
          <w:snapToGrid w:val="0"/>
          <w:sz w:val="19"/>
          <w:rtl/>
        </w:rPr>
        <w:t xml:space="preserve"> </w:t>
      </w:r>
      <w:r>
        <w:rPr>
          <w:rFonts w:cs="David"/>
          <w:snapToGrid w:val="0"/>
          <w:sz w:val="19"/>
          <w:rtl/>
        </w:rPr>
        <w:t>ש</w:t>
      </w:r>
      <w:r>
        <w:rPr>
          <w:rFonts w:cs="David" w:hint="cs"/>
          <w:snapToGrid w:val="0"/>
          <w:sz w:val="19"/>
          <w:rtl/>
        </w:rPr>
        <w:t>הוא/הי</w:t>
      </w:r>
      <w:r>
        <w:rPr>
          <w:rFonts w:cs="David"/>
          <w:snapToGrid w:val="0"/>
          <w:sz w:val="19"/>
          <w:rtl/>
        </w:rPr>
        <w:t>א</w:t>
      </w:r>
      <w:r>
        <w:rPr>
          <w:rFonts w:cs="David" w:hint="cs"/>
          <w:snapToGrid w:val="0"/>
          <w:sz w:val="19"/>
          <w:rtl/>
        </w:rPr>
        <w:t>:</w:t>
      </w:r>
    </w:p>
    <w:p w14:paraId="0CAECE86" w14:textId="77777777" w:rsidR="008B3502" w:rsidRDefault="008B3502" w:rsidP="00D86547">
      <w:pPr>
        <w:pStyle w:val="aff0"/>
        <w:keepNext/>
        <w:keepLines/>
        <w:widowControl w:val="0"/>
        <w:tabs>
          <w:tab w:val="clear" w:pos="720"/>
          <w:tab w:val="clear" w:pos="1418"/>
          <w:tab w:val="clear" w:pos="1872"/>
          <w:tab w:val="clear" w:pos="5472"/>
          <w:tab w:val="left" w:pos="1474"/>
          <w:tab w:val="left" w:pos="2552"/>
          <w:tab w:val="left" w:leader="dot" w:pos="3402"/>
          <w:tab w:val="left" w:leader="dot" w:pos="4961"/>
        </w:tabs>
        <w:spacing w:line="360" w:lineRule="auto"/>
        <w:rPr>
          <w:rFonts w:cs="David"/>
          <w:snapToGrid w:val="0"/>
          <w:sz w:val="16"/>
          <w:szCs w:val="16"/>
          <w:rtl/>
        </w:rPr>
      </w:pP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פרטי</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p>
    <w:p w14:paraId="29359C95" w14:textId="77777777" w:rsidR="008B3502" w:rsidRDefault="008B3502" w:rsidP="00D86547">
      <w:pPr>
        <w:pStyle w:val="aff0"/>
        <w:keepNext/>
        <w:keepLines/>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08C4D8EC" w14:textId="77777777" w:rsidR="008B3502" w:rsidRDefault="008B3502" w:rsidP="00D86547">
      <w:pPr>
        <w:pStyle w:val="aff0"/>
        <w:keepNext/>
        <w:keepLines/>
        <w:widowControl w:val="0"/>
        <w:tabs>
          <w:tab w:val="clear" w:pos="720"/>
          <w:tab w:val="clear" w:pos="1418"/>
          <w:tab w:val="clear" w:pos="1872"/>
          <w:tab w:val="clear" w:pos="5472"/>
          <w:tab w:val="left" w:pos="4309"/>
          <w:tab w:val="left" w:pos="4536"/>
        </w:tabs>
        <w:spacing w:line="360" w:lineRule="auto"/>
        <w:rPr>
          <w:rFonts w:cs="David"/>
          <w:spacing w:val="-2"/>
          <w:sz w:val="19"/>
          <w:rtl/>
        </w:rPr>
      </w:pPr>
      <w:r>
        <w:rPr>
          <w:rFonts w:cs="David"/>
          <w:spacing w:val="-2"/>
          <w:position w:val="6"/>
          <w:sz w:val="14"/>
          <w:szCs w:val="14"/>
          <w:rtl/>
        </w:rPr>
        <w:t>1</w:t>
      </w:r>
      <w:r>
        <w:rPr>
          <w:rFonts w:cs="David"/>
          <w:spacing w:val="-2"/>
          <w:sz w:val="19"/>
          <w:rtl/>
        </w:rPr>
        <w:t>.1</w:t>
      </w:r>
      <w:r w:rsidR="00E3178A">
        <w:rPr>
          <w:rFonts w:cs="David"/>
          <w:spacing w:val="-2"/>
          <w:sz w:val="16"/>
          <w:szCs w:val="16"/>
          <w:rtl/>
        </w:rPr>
        <w:t xml:space="preserve"> </w:t>
      </w:r>
      <w:r>
        <w:rPr>
          <w:rFonts w:cs="David"/>
          <w:spacing w:val="-2"/>
          <w:sz w:val="19"/>
          <w:rtl/>
        </w:rPr>
        <w:t>מ</w:t>
      </w:r>
      <w:r>
        <w:rPr>
          <w:rFonts w:cs="David" w:hint="cs"/>
          <w:spacing w:val="-2"/>
          <w:sz w:val="19"/>
          <w:rtl/>
        </w:rPr>
        <w:t>נהל המוסד/התאגיד</w:t>
      </w:r>
    </w:p>
    <w:p w14:paraId="02C29295" w14:textId="77777777" w:rsidR="008B3502" w:rsidRDefault="008B3502" w:rsidP="00D86547">
      <w:pPr>
        <w:pStyle w:val="aff0"/>
        <w:keepNext/>
        <w:keepLines/>
        <w:widowControl w:val="0"/>
        <w:tabs>
          <w:tab w:val="clear" w:pos="720"/>
          <w:tab w:val="clear" w:pos="1872"/>
          <w:tab w:val="clear" w:pos="5472"/>
          <w:tab w:val="left" w:leader="dot" w:pos="1418"/>
          <w:tab w:val="left" w:leader="dot" w:pos="4366"/>
          <w:tab w:val="left" w:pos="4536"/>
        </w:tabs>
        <w:spacing w:line="360" w:lineRule="auto"/>
        <w:rPr>
          <w:rFonts w:cs="David"/>
          <w:spacing w:val="-2"/>
          <w:sz w:val="16"/>
          <w:szCs w:val="16"/>
          <w:rtl/>
        </w:rPr>
      </w:pPr>
      <w:r>
        <w:rPr>
          <w:rFonts w:cs="David"/>
          <w:spacing w:val="-2"/>
          <w:sz w:val="19"/>
          <w:rtl/>
        </w:rPr>
        <w:t>2.</w:t>
      </w:r>
      <w:r w:rsidR="00E3178A">
        <w:rPr>
          <w:rFonts w:cs="David"/>
          <w:spacing w:val="-2"/>
          <w:sz w:val="19"/>
          <w:rtl/>
        </w:rPr>
        <w:t xml:space="preserve"> </w:t>
      </w:r>
      <w:r>
        <w:rPr>
          <w:rFonts w:cs="David" w:hint="cs"/>
          <w:spacing w:val="-2"/>
          <w:sz w:val="19"/>
          <w:rtl/>
        </w:rPr>
        <w:t>האחראי על קבלת אדם לעבודה במשרד ממשלתי</w:t>
      </w:r>
      <w:r>
        <w:rPr>
          <w:rFonts w:cs="David"/>
          <w:spacing w:val="-2"/>
          <w:sz w:val="19"/>
          <w:rtl/>
        </w:rPr>
        <w:tab/>
        <w:t>/</w:t>
      </w:r>
      <w:r>
        <w:rPr>
          <w:rFonts w:cs="David" w:hint="cs"/>
          <w:spacing w:val="-2"/>
          <w:sz w:val="19"/>
          <w:rtl/>
        </w:rPr>
        <w:t>ברשות מקומית</w:t>
      </w:r>
      <w:r>
        <w:rPr>
          <w:rFonts w:cs="David"/>
          <w:spacing w:val="-2"/>
          <w:sz w:val="19"/>
          <w:rtl/>
        </w:rPr>
        <w:tab/>
      </w:r>
      <w:r>
        <w:rPr>
          <w:rFonts w:cs="David"/>
          <w:spacing w:val="-2"/>
          <w:sz w:val="16"/>
          <w:szCs w:val="16"/>
          <w:rtl/>
        </w:rPr>
        <w:t>(</w:t>
      </w:r>
      <w:r>
        <w:rPr>
          <w:rFonts w:cs="David" w:hint="cs"/>
          <w:spacing w:val="-2"/>
          <w:sz w:val="16"/>
          <w:szCs w:val="16"/>
          <w:rtl/>
        </w:rPr>
        <w:t>מחק את המיותר)</w:t>
      </w:r>
    </w:p>
    <w:p w14:paraId="7D7DFE1F" w14:textId="77777777" w:rsidR="008B3502" w:rsidRDefault="008B3502" w:rsidP="00D86547">
      <w:pPr>
        <w:pStyle w:val="aff0"/>
        <w:keepNext/>
        <w:keepLines/>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658ADA9B" w14:textId="77777777" w:rsidR="008B3502" w:rsidRDefault="008B3502" w:rsidP="00D86547">
      <w:pPr>
        <w:pStyle w:val="aff0"/>
        <w:keepNext/>
        <w:keepLines/>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r>
        <w:rPr>
          <w:rFonts w:cs="David"/>
          <w:spacing w:val="-2"/>
          <w:sz w:val="19"/>
          <w:rtl/>
        </w:rPr>
        <w:t>א</w:t>
      </w:r>
      <w:r>
        <w:rPr>
          <w:rFonts w:cs="David" w:hint="cs"/>
          <w:spacing w:val="-2"/>
          <w:sz w:val="19"/>
          <w:rtl/>
        </w:rPr>
        <w:t>ו מי מטעמו, לבקש ולקבל בשמי ובמקומי את אישור המשטרה בהתאם לחוק למניעת העסקה של עברייני מין במוסד המכוון למתן שירות לקטינים, התשס"א2001</w:t>
      </w:r>
      <w:r>
        <w:rPr>
          <w:rFonts w:cs="David"/>
          <w:spacing w:val="-2"/>
          <w:sz w:val="19"/>
          <w:rtl/>
        </w:rPr>
        <w:t xml:space="preserve">-, </w:t>
      </w:r>
      <w:r>
        <w:rPr>
          <w:rFonts w:cs="David" w:hint="cs"/>
          <w:spacing w:val="-2"/>
          <w:sz w:val="19"/>
          <w:rtl/>
        </w:rPr>
        <w:t>לצורך העסקתי במוסד</w:t>
      </w:r>
      <w:r>
        <w:rPr>
          <w:rFonts w:cs="David"/>
          <w:spacing w:val="-2"/>
          <w:position w:val="6"/>
          <w:sz w:val="14"/>
          <w:szCs w:val="14"/>
          <w:rtl/>
        </w:rPr>
        <w:t>2</w:t>
      </w:r>
    </w:p>
    <w:p w14:paraId="1AF15A15" w14:textId="77777777" w:rsidR="008B3502" w:rsidRDefault="008B3502" w:rsidP="00D86547">
      <w:pPr>
        <w:pStyle w:val="aff0"/>
        <w:keepNext/>
        <w:keepLines/>
        <w:widowControl w:val="0"/>
        <w:tabs>
          <w:tab w:val="clear" w:pos="720"/>
          <w:tab w:val="clear" w:pos="1418"/>
          <w:tab w:val="clear" w:pos="1872"/>
          <w:tab w:val="clear" w:pos="5472"/>
          <w:tab w:val="left" w:pos="567"/>
          <w:tab w:val="left" w:pos="4139"/>
        </w:tabs>
        <w:spacing w:line="360" w:lineRule="auto"/>
        <w:rPr>
          <w:rFonts w:cs="David"/>
          <w:sz w:val="15"/>
          <w:szCs w:val="15"/>
          <w:rtl/>
        </w:rPr>
      </w:pPr>
    </w:p>
    <w:p w14:paraId="38198F14" w14:textId="77777777" w:rsidR="008B3502" w:rsidRDefault="008B3502" w:rsidP="00D86547">
      <w:pPr>
        <w:pStyle w:val="aff0"/>
        <w:keepNext/>
        <w:keepLines/>
        <w:widowControl w:val="0"/>
        <w:tabs>
          <w:tab w:val="clear" w:pos="720"/>
          <w:tab w:val="clear" w:pos="1418"/>
          <w:tab w:val="clear" w:pos="1872"/>
          <w:tab w:val="clear" w:pos="5472"/>
          <w:tab w:val="left" w:leader="dot" w:pos="1134"/>
          <w:tab w:val="left" w:leader="dot" w:pos="2835"/>
          <w:tab w:val="left" w:pos="4139"/>
        </w:tabs>
        <w:spacing w:line="360" w:lineRule="auto"/>
        <w:rPr>
          <w:rFonts w:cs="David"/>
          <w:sz w:val="19"/>
          <w:rtl/>
        </w:rPr>
      </w:pPr>
      <w:r>
        <w:rPr>
          <w:rFonts w:cs="David"/>
          <w:sz w:val="19"/>
          <w:rtl/>
        </w:rPr>
        <w:tab/>
        <w:t>/</w:t>
      </w:r>
      <w:r>
        <w:rPr>
          <w:rFonts w:cs="David" w:hint="cs"/>
          <w:sz w:val="19"/>
          <w:rtl/>
        </w:rPr>
        <w:t>אצל המעסיק</w:t>
      </w:r>
      <w:r>
        <w:rPr>
          <w:rFonts w:cs="David"/>
          <w:sz w:val="19"/>
          <w:rtl/>
        </w:rPr>
        <w:tab/>
      </w:r>
    </w:p>
    <w:p w14:paraId="4792B5A0" w14:textId="77777777" w:rsidR="008B3502" w:rsidRDefault="008B3502" w:rsidP="00D86547">
      <w:pPr>
        <w:pStyle w:val="aff0"/>
        <w:keepNext/>
        <w:keepLines/>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14:paraId="624EA047" w14:textId="77777777" w:rsidR="008B3502" w:rsidRDefault="008B3502" w:rsidP="00D86547">
      <w:pPr>
        <w:pStyle w:val="aff0"/>
        <w:keepNext/>
        <w:keepLines/>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5"/>
          <w:szCs w:val="15"/>
          <w:rtl/>
        </w:rPr>
      </w:pPr>
    </w:p>
    <w:p w14:paraId="7D67A5DF" w14:textId="77777777" w:rsidR="008B3502" w:rsidRDefault="008B3502" w:rsidP="00D86547">
      <w:pPr>
        <w:pStyle w:val="aff0"/>
        <w:keepNext/>
        <w:keepLines/>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9"/>
          <w:rtl/>
        </w:rPr>
      </w:pPr>
      <w:r>
        <w:rPr>
          <w:rFonts w:cs="David"/>
          <w:sz w:val="19"/>
          <w:rtl/>
        </w:rPr>
        <w:t>א</w:t>
      </w:r>
      <w:r>
        <w:rPr>
          <w:rFonts w:cs="David" w:hint="cs"/>
          <w:sz w:val="19"/>
          <w:rtl/>
        </w:rPr>
        <w:t>ני מצרף לייפוי כוח זה צילום של תעודת הזהות שלי.</w:t>
      </w:r>
    </w:p>
    <w:p w14:paraId="0C53534D" w14:textId="77777777" w:rsidR="008B3502" w:rsidRDefault="008B3502" w:rsidP="00D86547">
      <w:pPr>
        <w:pStyle w:val="aff0"/>
        <w:keepNext/>
        <w:keepLines/>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9"/>
          <w:rtl/>
        </w:rPr>
      </w:pPr>
    </w:p>
    <w:p w14:paraId="73AF6B0A" w14:textId="77777777" w:rsidR="008B3502" w:rsidRDefault="008B3502" w:rsidP="00D86547">
      <w:pPr>
        <w:pStyle w:val="aff0"/>
        <w:keepNext/>
        <w:keepLines/>
        <w:widowControl w:val="0"/>
        <w:tabs>
          <w:tab w:val="clear" w:pos="720"/>
          <w:tab w:val="clear" w:pos="1418"/>
          <w:tab w:val="clear" w:pos="1872"/>
          <w:tab w:val="clear" w:pos="5472"/>
          <w:tab w:val="left" w:leader="dot" w:pos="1701"/>
          <w:tab w:val="left" w:leader="dot" w:pos="2835"/>
          <w:tab w:val="left" w:leader="dot" w:pos="3686"/>
        </w:tabs>
        <w:spacing w:line="360" w:lineRule="auto"/>
        <w:rPr>
          <w:rFonts w:cs="David"/>
          <w:sz w:val="19"/>
          <w:rtl/>
        </w:rPr>
      </w:pPr>
      <w:r>
        <w:rPr>
          <w:rFonts w:cs="David"/>
          <w:sz w:val="19"/>
          <w:rtl/>
        </w:rPr>
        <w:t>נ</w:t>
      </w:r>
      <w:r>
        <w:rPr>
          <w:rFonts w:cs="David" w:hint="cs"/>
          <w:sz w:val="19"/>
          <w:rtl/>
        </w:rPr>
        <w:t>יתן היום הזה</w:t>
      </w:r>
      <w:r>
        <w:rPr>
          <w:rFonts w:cs="David"/>
          <w:sz w:val="19"/>
          <w:rtl/>
        </w:rPr>
        <w:tab/>
        <w:t xml:space="preserve"> </w:t>
      </w:r>
      <w:r>
        <w:rPr>
          <w:rFonts w:cs="David" w:hint="cs"/>
          <w:sz w:val="19"/>
          <w:rtl/>
        </w:rPr>
        <w:t>בחודש</w:t>
      </w:r>
      <w:r>
        <w:rPr>
          <w:rFonts w:cs="David"/>
          <w:sz w:val="19"/>
          <w:rtl/>
        </w:rPr>
        <w:tab/>
        <w:t>ש</w:t>
      </w:r>
      <w:r>
        <w:rPr>
          <w:rFonts w:cs="David" w:hint="cs"/>
          <w:sz w:val="19"/>
          <w:rtl/>
        </w:rPr>
        <w:t>נת</w:t>
      </w:r>
      <w:r>
        <w:rPr>
          <w:rFonts w:cs="David"/>
          <w:sz w:val="19"/>
          <w:rtl/>
        </w:rPr>
        <w:tab/>
      </w:r>
    </w:p>
    <w:p w14:paraId="2BAA5612" w14:textId="77777777" w:rsidR="008B3502" w:rsidRDefault="008B3502" w:rsidP="00D86547">
      <w:pPr>
        <w:pStyle w:val="aff0"/>
        <w:keepNext/>
        <w:keepLines/>
        <w:widowControl w:val="0"/>
        <w:tabs>
          <w:tab w:val="clear" w:pos="720"/>
          <w:tab w:val="clear" w:pos="1418"/>
          <w:tab w:val="clear" w:pos="1872"/>
          <w:tab w:val="clear" w:pos="5472"/>
          <w:tab w:val="left" w:leader="dot" w:pos="1701"/>
          <w:tab w:val="left" w:leader="dot" w:pos="2835"/>
          <w:tab w:val="left" w:leader="dot" w:pos="3686"/>
        </w:tabs>
        <w:spacing w:line="360" w:lineRule="auto"/>
        <w:rPr>
          <w:rFonts w:cs="David"/>
          <w:sz w:val="19"/>
          <w:rtl/>
        </w:rPr>
      </w:pPr>
    </w:p>
    <w:p w14:paraId="40B4B8B2" w14:textId="77777777" w:rsidR="008B3502" w:rsidRDefault="008B3502" w:rsidP="00D86547">
      <w:pPr>
        <w:pStyle w:val="aff0"/>
        <w:keepNext/>
        <w:keepLines/>
        <w:widowControl w:val="0"/>
        <w:tabs>
          <w:tab w:val="clear" w:pos="720"/>
          <w:tab w:val="clear" w:pos="1418"/>
          <w:tab w:val="clear" w:pos="1872"/>
          <w:tab w:val="clear" w:pos="5472"/>
          <w:tab w:val="left" w:pos="3402"/>
          <w:tab w:val="left" w:leader="dot" w:pos="4139"/>
        </w:tabs>
        <w:spacing w:line="360" w:lineRule="auto"/>
        <w:rPr>
          <w:rFonts w:cs="David"/>
          <w:sz w:val="19"/>
          <w:rtl/>
        </w:rPr>
      </w:pPr>
      <w:r>
        <w:rPr>
          <w:rFonts w:cs="David"/>
          <w:sz w:val="19"/>
          <w:rtl/>
        </w:rPr>
        <w:tab/>
      </w:r>
      <w:r>
        <w:rPr>
          <w:rFonts w:cs="David"/>
          <w:sz w:val="19"/>
          <w:rtl/>
        </w:rPr>
        <w:tab/>
      </w:r>
    </w:p>
    <w:p w14:paraId="701E5B6E" w14:textId="77777777" w:rsidR="008B3502" w:rsidRDefault="008B3502" w:rsidP="00D86547">
      <w:pPr>
        <w:pStyle w:val="aff0"/>
        <w:keepNext/>
        <w:keepLines/>
        <w:widowControl w:val="0"/>
        <w:tabs>
          <w:tab w:val="clear" w:pos="720"/>
          <w:tab w:val="clear" w:pos="1418"/>
          <w:tab w:val="clear" w:pos="1872"/>
          <w:tab w:val="clear" w:pos="5472"/>
          <w:tab w:val="left" w:pos="3515"/>
          <w:tab w:val="left" w:leader="dot" w:pos="3969"/>
        </w:tabs>
        <w:spacing w:line="360" w:lineRule="auto"/>
        <w:rPr>
          <w:rFonts w:cs="David"/>
          <w:sz w:val="19"/>
          <w:rtl/>
        </w:rPr>
      </w:pPr>
      <w:r>
        <w:rPr>
          <w:rFonts w:cs="David"/>
          <w:sz w:val="19"/>
          <w:rtl/>
        </w:rPr>
        <w:tab/>
        <w:t>ח</w:t>
      </w:r>
      <w:r>
        <w:rPr>
          <w:rFonts w:cs="David" w:hint="cs"/>
          <w:sz w:val="19"/>
          <w:rtl/>
        </w:rPr>
        <w:t>תימה</w:t>
      </w:r>
    </w:p>
    <w:p w14:paraId="57A671D6" w14:textId="77777777" w:rsidR="008B3502" w:rsidRDefault="008B3502" w:rsidP="00D86547">
      <w:pPr>
        <w:pStyle w:val="aff0"/>
        <w:keepNext/>
        <w:keepLines/>
        <w:widowControl w:val="0"/>
        <w:pBdr>
          <w:bottom w:val="single" w:sz="6" w:space="1" w:color="auto"/>
        </w:pBdr>
        <w:tabs>
          <w:tab w:val="clear" w:pos="720"/>
          <w:tab w:val="clear" w:pos="1418"/>
          <w:tab w:val="clear" w:pos="1872"/>
          <w:tab w:val="clear" w:pos="5472"/>
          <w:tab w:val="left" w:pos="284"/>
          <w:tab w:val="left" w:pos="2098"/>
          <w:tab w:val="left" w:leader="dot" w:pos="2835"/>
          <w:tab w:val="left" w:pos="4139"/>
        </w:tabs>
        <w:spacing w:line="360" w:lineRule="auto"/>
        <w:rPr>
          <w:rFonts w:cs="David"/>
          <w:sz w:val="19"/>
          <w:rtl/>
        </w:rPr>
      </w:pPr>
    </w:p>
    <w:p w14:paraId="276A07B8" w14:textId="77777777" w:rsidR="008B3502" w:rsidRDefault="008B3502" w:rsidP="00D86547">
      <w:pPr>
        <w:pStyle w:val="aff0"/>
        <w:keepNext/>
        <w:keepLines/>
        <w:widowControl w:val="0"/>
        <w:tabs>
          <w:tab w:val="clear" w:pos="720"/>
          <w:tab w:val="clear" w:pos="1418"/>
          <w:tab w:val="clear" w:pos="1872"/>
          <w:tab w:val="clear" w:pos="5472"/>
          <w:tab w:val="left" w:pos="567"/>
          <w:tab w:val="left" w:pos="4139"/>
        </w:tabs>
        <w:spacing w:line="360" w:lineRule="auto"/>
        <w:rPr>
          <w:rFonts w:cs="David"/>
          <w:sz w:val="15"/>
          <w:szCs w:val="15"/>
          <w:rtl/>
        </w:rPr>
      </w:pPr>
    </w:p>
    <w:p w14:paraId="29B6E3AE" w14:textId="77777777" w:rsidR="008B3502" w:rsidRDefault="008B3502" w:rsidP="00D86547">
      <w:pPr>
        <w:pStyle w:val="aff0"/>
        <w:keepNext/>
        <w:keepLines/>
        <w:widowControl w:val="0"/>
        <w:tabs>
          <w:tab w:val="clear" w:pos="720"/>
          <w:tab w:val="clear" w:pos="1418"/>
          <w:tab w:val="clear" w:pos="1872"/>
          <w:tab w:val="clear" w:pos="5472"/>
          <w:tab w:val="left" w:pos="567"/>
          <w:tab w:val="left" w:leader="dot" w:pos="1588"/>
          <w:tab w:val="left" w:pos="1758"/>
          <w:tab w:val="left" w:leader="dot" w:pos="2722"/>
          <w:tab w:val="left" w:pos="3005"/>
          <w:tab w:val="left" w:leader="dot" w:pos="3799"/>
          <w:tab w:val="left" w:pos="4139"/>
        </w:tabs>
        <w:spacing w:line="360" w:lineRule="auto"/>
        <w:rPr>
          <w:rFonts w:cs="David"/>
          <w:sz w:val="19"/>
          <w:rtl/>
        </w:rPr>
      </w:pPr>
      <w:r>
        <w:rPr>
          <w:rFonts w:cs="David"/>
          <w:position w:val="6"/>
          <w:sz w:val="14"/>
          <w:szCs w:val="14"/>
          <w:rtl/>
        </w:rPr>
        <w:t>3</w:t>
      </w:r>
      <w:r>
        <w:rPr>
          <w:rFonts w:cs="David"/>
          <w:sz w:val="15"/>
          <w:szCs w:val="15"/>
          <w:rtl/>
        </w:rPr>
        <w:t xml:space="preserve"> </w:t>
      </w:r>
      <w:r>
        <w:rPr>
          <w:rFonts w:cs="David"/>
          <w:sz w:val="19"/>
          <w:rtl/>
        </w:rPr>
        <w:t>א</w:t>
      </w:r>
      <w:r>
        <w:rPr>
          <w:rFonts w:cs="David" w:hint="cs"/>
          <w:sz w:val="19"/>
          <w:rtl/>
        </w:rPr>
        <w:t>ני הח"מ</w:t>
      </w:r>
      <w:r>
        <w:rPr>
          <w:rFonts w:cs="David"/>
          <w:sz w:val="19"/>
          <w:rtl/>
        </w:rPr>
        <w:tab/>
      </w:r>
      <w:r>
        <w:rPr>
          <w:rFonts w:cs="David"/>
          <w:sz w:val="19"/>
          <w:rtl/>
        </w:rPr>
        <w:tab/>
      </w:r>
      <w:r>
        <w:rPr>
          <w:rFonts w:cs="David"/>
          <w:sz w:val="19"/>
          <w:rtl/>
        </w:rPr>
        <w:tab/>
      </w:r>
      <w:r>
        <w:rPr>
          <w:rFonts w:cs="David"/>
          <w:sz w:val="15"/>
          <w:szCs w:val="15"/>
          <w:rtl/>
        </w:rPr>
        <w:tab/>
      </w:r>
      <w:r>
        <w:rPr>
          <w:rFonts w:cs="David"/>
          <w:sz w:val="19"/>
          <w:rtl/>
        </w:rPr>
        <w:tab/>
      </w:r>
    </w:p>
    <w:p w14:paraId="684948C6" w14:textId="77777777" w:rsidR="008B3502" w:rsidRDefault="008B3502" w:rsidP="00D86547">
      <w:pPr>
        <w:pStyle w:val="aff0"/>
        <w:keepNext/>
        <w:keepLines/>
        <w:widowControl w:val="0"/>
        <w:tabs>
          <w:tab w:val="clear" w:pos="720"/>
          <w:tab w:val="clear" w:pos="1418"/>
          <w:tab w:val="clear" w:pos="1872"/>
          <w:tab w:val="clear" w:pos="5472"/>
          <w:tab w:val="left" w:pos="851"/>
          <w:tab w:val="left" w:pos="1814"/>
          <w:tab w:val="left" w:pos="3119"/>
        </w:tabs>
        <w:spacing w:line="360" w:lineRule="auto"/>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r>
      <w:r w:rsidR="00E3178A">
        <w:rPr>
          <w:rFonts w:cs="David"/>
          <w:sz w:val="16"/>
          <w:szCs w:val="16"/>
          <w:rtl/>
        </w:rPr>
        <w:t xml:space="preserve"> </w:t>
      </w:r>
      <w:r>
        <w:rPr>
          <w:rFonts w:cs="David" w:hint="cs"/>
          <w:sz w:val="16"/>
          <w:szCs w:val="16"/>
          <w:rtl/>
        </w:rPr>
        <w:t>שם משפחה</w:t>
      </w:r>
      <w:r>
        <w:rPr>
          <w:rFonts w:cs="David"/>
          <w:sz w:val="16"/>
          <w:szCs w:val="16"/>
          <w:rtl/>
        </w:rPr>
        <w:tab/>
        <w:t>מ</w:t>
      </w:r>
      <w:r>
        <w:rPr>
          <w:rFonts w:cs="David" w:hint="cs"/>
          <w:sz w:val="16"/>
          <w:szCs w:val="16"/>
          <w:rtl/>
        </w:rPr>
        <w:t>ס' זהות</w:t>
      </w:r>
    </w:p>
    <w:p w14:paraId="5E79C778" w14:textId="77777777" w:rsidR="008B3502" w:rsidRDefault="008B3502" w:rsidP="00D86547">
      <w:pPr>
        <w:pStyle w:val="aff0"/>
        <w:keepNext/>
        <w:keepLines/>
        <w:widowControl w:val="0"/>
        <w:tabs>
          <w:tab w:val="clear" w:pos="720"/>
          <w:tab w:val="clear" w:pos="1418"/>
          <w:tab w:val="clear" w:pos="1872"/>
          <w:tab w:val="clear" w:pos="5472"/>
          <w:tab w:val="left" w:pos="851"/>
          <w:tab w:val="left" w:pos="1814"/>
          <w:tab w:val="left" w:pos="3119"/>
        </w:tabs>
        <w:spacing w:line="360" w:lineRule="auto"/>
        <w:rPr>
          <w:rFonts w:cs="David"/>
          <w:sz w:val="16"/>
          <w:szCs w:val="16"/>
          <w:rtl/>
        </w:rPr>
      </w:pPr>
    </w:p>
    <w:p w14:paraId="00E623E2" w14:textId="77777777" w:rsidR="008B3502" w:rsidRDefault="008B3502" w:rsidP="00D86547">
      <w:pPr>
        <w:pStyle w:val="aff0"/>
        <w:keepNext/>
        <w:keepLines/>
        <w:widowControl w:val="0"/>
        <w:tabs>
          <w:tab w:val="clear" w:pos="720"/>
          <w:tab w:val="clear" w:pos="1418"/>
          <w:tab w:val="clear" w:pos="1872"/>
          <w:tab w:val="clear" w:pos="5472"/>
          <w:tab w:val="left" w:pos="851"/>
          <w:tab w:val="left" w:pos="1814"/>
          <w:tab w:val="left" w:pos="3119"/>
        </w:tabs>
        <w:spacing w:line="360" w:lineRule="auto"/>
        <w:rPr>
          <w:rFonts w:cs="David"/>
          <w:sz w:val="19"/>
          <w:rtl/>
        </w:rPr>
      </w:pPr>
      <w:r>
        <w:rPr>
          <w:rFonts w:cs="David"/>
          <w:position w:val="6"/>
          <w:sz w:val="14"/>
          <w:szCs w:val="14"/>
          <w:rtl/>
        </w:rPr>
        <w:t>1</w:t>
      </w:r>
      <w:r>
        <w:rPr>
          <w:rFonts w:cs="David"/>
          <w:sz w:val="19"/>
          <w:rtl/>
        </w:rPr>
        <w:t>.1</w:t>
      </w:r>
      <w:r w:rsidR="00E3178A">
        <w:rPr>
          <w:rFonts w:cs="David"/>
          <w:sz w:val="19"/>
          <w:rtl/>
        </w:rPr>
        <w:t xml:space="preserve"> </w:t>
      </w:r>
      <w:r>
        <w:rPr>
          <w:rFonts w:cs="David" w:hint="cs"/>
          <w:sz w:val="19"/>
          <w:rtl/>
        </w:rPr>
        <w:t>מנהל המוסד/התאגיד</w:t>
      </w:r>
    </w:p>
    <w:p w14:paraId="17FB4E0D" w14:textId="77777777" w:rsidR="008B3502" w:rsidRDefault="008B3502" w:rsidP="00D86547">
      <w:pPr>
        <w:pStyle w:val="aff0"/>
        <w:keepNext/>
        <w:keepLines/>
        <w:widowControl w:val="0"/>
        <w:tabs>
          <w:tab w:val="clear" w:pos="720"/>
          <w:tab w:val="clear" w:pos="1872"/>
          <w:tab w:val="clear" w:pos="5472"/>
          <w:tab w:val="left" w:leader="dot" w:pos="1418"/>
          <w:tab w:val="left" w:leader="dot" w:pos="4366"/>
          <w:tab w:val="left" w:pos="4536"/>
        </w:tabs>
        <w:spacing w:line="360" w:lineRule="auto"/>
        <w:rPr>
          <w:rFonts w:cs="David"/>
          <w:spacing w:val="-2"/>
          <w:sz w:val="16"/>
          <w:szCs w:val="16"/>
          <w:rtl/>
        </w:rPr>
      </w:pPr>
      <w:r>
        <w:rPr>
          <w:rFonts w:cs="David"/>
          <w:spacing w:val="-2"/>
          <w:sz w:val="19"/>
          <w:rtl/>
        </w:rPr>
        <w:t>2.</w:t>
      </w:r>
      <w:r w:rsidR="00E3178A">
        <w:rPr>
          <w:rFonts w:cs="David"/>
          <w:spacing w:val="-2"/>
          <w:sz w:val="19"/>
          <w:rtl/>
        </w:rPr>
        <w:t xml:space="preserve"> </w:t>
      </w:r>
      <w:r>
        <w:rPr>
          <w:rFonts w:cs="David" w:hint="cs"/>
          <w:spacing w:val="-2"/>
          <w:sz w:val="19"/>
          <w:rtl/>
        </w:rPr>
        <w:t>האחראי על קבלת אדם לעבודה במשרד ממש</w:t>
      </w:r>
      <w:r>
        <w:rPr>
          <w:rFonts w:cs="David"/>
          <w:spacing w:val="-2"/>
          <w:sz w:val="19"/>
          <w:rtl/>
        </w:rPr>
        <w:t>ל</w:t>
      </w:r>
      <w:r>
        <w:rPr>
          <w:rFonts w:cs="David" w:hint="cs"/>
          <w:spacing w:val="-2"/>
          <w:sz w:val="19"/>
          <w:rtl/>
        </w:rPr>
        <w:t>תי</w:t>
      </w:r>
      <w:r>
        <w:rPr>
          <w:rFonts w:cs="David"/>
          <w:spacing w:val="-2"/>
          <w:sz w:val="19"/>
          <w:rtl/>
        </w:rPr>
        <w:tab/>
        <w:t>/</w:t>
      </w:r>
      <w:r>
        <w:rPr>
          <w:rFonts w:cs="David" w:hint="cs"/>
          <w:spacing w:val="-2"/>
          <w:sz w:val="19"/>
          <w:rtl/>
        </w:rPr>
        <w:t>ברשות מקומית</w:t>
      </w:r>
      <w:r>
        <w:rPr>
          <w:rFonts w:cs="David"/>
          <w:spacing w:val="-2"/>
          <w:sz w:val="19"/>
          <w:rtl/>
        </w:rPr>
        <w:tab/>
      </w:r>
      <w:r>
        <w:rPr>
          <w:rFonts w:cs="David"/>
          <w:spacing w:val="-2"/>
          <w:sz w:val="16"/>
          <w:szCs w:val="16"/>
          <w:rtl/>
        </w:rPr>
        <w:t>(</w:t>
      </w:r>
      <w:r>
        <w:rPr>
          <w:rFonts w:cs="David" w:hint="cs"/>
          <w:spacing w:val="-2"/>
          <w:sz w:val="16"/>
          <w:szCs w:val="16"/>
          <w:rtl/>
        </w:rPr>
        <w:t>מחק את המיותר)</w:t>
      </w:r>
    </w:p>
    <w:p w14:paraId="1EEDFE00" w14:textId="77777777" w:rsidR="008B3502" w:rsidRDefault="008B3502" w:rsidP="00D86547">
      <w:pPr>
        <w:pStyle w:val="aff0"/>
        <w:keepNext/>
        <w:keepLines/>
        <w:widowControl w:val="0"/>
        <w:tabs>
          <w:tab w:val="clear" w:pos="720"/>
          <w:tab w:val="clear" w:pos="1418"/>
          <w:tab w:val="clear" w:pos="1872"/>
          <w:tab w:val="clear" w:pos="5472"/>
          <w:tab w:val="left" w:pos="851"/>
          <w:tab w:val="left" w:pos="1814"/>
          <w:tab w:val="left" w:pos="3119"/>
        </w:tabs>
        <w:spacing w:line="360" w:lineRule="auto"/>
        <w:rPr>
          <w:rFonts w:cs="David"/>
          <w:sz w:val="16"/>
          <w:szCs w:val="16"/>
          <w:rtl/>
        </w:rPr>
      </w:pPr>
      <w:r>
        <w:rPr>
          <w:rFonts w:cs="David"/>
          <w:sz w:val="16"/>
          <w:szCs w:val="16"/>
          <w:rtl/>
        </w:rPr>
        <w:t xml:space="preserve"> </w:t>
      </w:r>
    </w:p>
    <w:p w14:paraId="2B360A99" w14:textId="77777777" w:rsidR="008B3502" w:rsidRDefault="008B3502" w:rsidP="00D86547">
      <w:pPr>
        <w:pStyle w:val="aff0"/>
        <w:keepNext/>
        <w:keepLines/>
        <w:widowControl w:val="0"/>
        <w:tabs>
          <w:tab w:val="clear" w:pos="720"/>
          <w:tab w:val="clear" w:pos="1418"/>
          <w:tab w:val="clear" w:pos="1872"/>
          <w:tab w:val="clear" w:pos="5472"/>
          <w:tab w:val="left" w:pos="851"/>
          <w:tab w:val="left" w:pos="1814"/>
          <w:tab w:val="left" w:pos="3119"/>
        </w:tabs>
        <w:spacing w:line="360" w:lineRule="auto"/>
        <w:rPr>
          <w:rFonts w:cs="David"/>
          <w:sz w:val="19"/>
          <w:rtl/>
        </w:rPr>
      </w:pPr>
      <w:r>
        <w:rPr>
          <w:rFonts w:cs="David"/>
          <w:sz w:val="19"/>
          <w:rtl/>
        </w:rPr>
        <w:t>מ</w:t>
      </w:r>
      <w:r>
        <w:rPr>
          <w:rFonts w:cs="David" w:hint="cs"/>
          <w:sz w:val="19"/>
          <w:rtl/>
        </w:rPr>
        <w:t>צהיר כי ידוע לי שעלי לשמור טופס זה לתקופה של שנתיים מיום הגשת הבקשה.</w:t>
      </w:r>
    </w:p>
    <w:p w14:paraId="53416171" w14:textId="77777777" w:rsidR="008B3502" w:rsidRDefault="008B3502" w:rsidP="00D86547">
      <w:pPr>
        <w:pStyle w:val="aff0"/>
        <w:keepNext/>
        <w:keepLines/>
        <w:widowControl w:val="0"/>
        <w:tabs>
          <w:tab w:val="clear" w:pos="720"/>
          <w:tab w:val="clear" w:pos="1418"/>
          <w:tab w:val="clear" w:pos="1872"/>
          <w:tab w:val="clear" w:pos="5472"/>
          <w:tab w:val="left" w:pos="3402"/>
          <w:tab w:val="left" w:leader="dot" w:pos="4139"/>
        </w:tabs>
        <w:spacing w:line="360" w:lineRule="auto"/>
        <w:rPr>
          <w:rFonts w:cs="David"/>
          <w:sz w:val="19"/>
          <w:rtl/>
        </w:rPr>
      </w:pPr>
      <w:r>
        <w:rPr>
          <w:rFonts w:cs="David"/>
          <w:sz w:val="19"/>
          <w:rtl/>
        </w:rPr>
        <w:tab/>
      </w:r>
      <w:r>
        <w:rPr>
          <w:rFonts w:cs="David"/>
          <w:sz w:val="19"/>
          <w:rtl/>
        </w:rPr>
        <w:tab/>
      </w:r>
    </w:p>
    <w:p w14:paraId="0E4403AF" w14:textId="77777777" w:rsidR="008B3502" w:rsidRDefault="008B3502" w:rsidP="00D86547">
      <w:pPr>
        <w:pStyle w:val="aff0"/>
        <w:keepNext/>
        <w:keepLines/>
        <w:widowControl w:val="0"/>
        <w:tabs>
          <w:tab w:val="clear" w:pos="720"/>
          <w:tab w:val="clear" w:pos="1418"/>
          <w:tab w:val="clear" w:pos="1872"/>
          <w:tab w:val="clear" w:pos="5472"/>
          <w:tab w:val="left" w:pos="3515"/>
          <w:tab w:val="left" w:leader="dot" w:pos="3969"/>
        </w:tabs>
        <w:spacing w:line="360" w:lineRule="auto"/>
        <w:rPr>
          <w:rFonts w:cs="David"/>
          <w:sz w:val="19"/>
          <w:rtl/>
        </w:rPr>
      </w:pPr>
      <w:r>
        <w:rPr>
          <w:rFonts w:cs="David"/>
          <w:sz w:val="19"/>
          <w:rtl/>
        </w:rPr>
        <w:tab/>
        <w:t>ח</w:t>
      </w:r>
      <w:r>
        <w:rPr>
          <w:rFonts w:cs="David" w:hint="cs"/>
          <w:sz w:val="19"/>
          <w:rtl/>
        </w:rPr>
        <w:t>תימה</w:t>
      </w:r>
    </w:p>
    <w:p w14:paraId="624E0147" w14:textId="77777777" w:rsidR="008B3502" w:rsidRDefault="008B3502" w:rsidP="00D86547">
      <w:pPr>
        <w:pStyle w:val="aff0"/>
        <w:keepNext/>
        <w:keepLines/>
        <w:widowControl w:val="0"/>
        <w:spacing w:line="360" w:lineRule="auto"/>
        <w:rPr>
          <w:rFonts w:cs="David"/>
          <w:snapToGrid w:val="0"/>
          <w:sz w:val="19"/>
          <w:rtl/>
        </w:rPr>
      </w:pPr>
      <w:r>
        <w:rPr>
          <w:rFonts w:cs="David"/>
          <w:snapToGrid w:val="0"/>
          <w:sz w:val="19"/>
          <w:rtl/>
        </w:rPr>
        <w:t>_________</w:t>
      </w:r>
    </w:p>
    <w:p w14:paraId="6593DD2D" w14:textId="77777777" w:rsidR="008B3502" w:rsidRDefault="008B3502" w:rsidP="00D86547">
      <w:pPr>
        <w:pStyle w:val="aff0"/>
        <w:keepNext/>
        <w:keepLines/>
        <w:widowControl w:val="0"/>
        <w:spacing w:line="360" w:lineRule="auto"/>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סמן את האפשרות המתאימה.</w:t>
      </w:r>
    </w:p>
    <w:p w14:paraId="74990620" w14:textId="77777777" w:rsidR="008B3502" w:rsidRDefault="008B3502" w:rsidP="00D86547">
      <w:pPr>
        <w:pStyle w:val="aff0"/>
        <w:keepNext/>
        <w:keepLines/>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יש למלא שם המעסיק בלבד.</w:t>
      </w:r>
    </w:p>
    <w:p w14:paraId="2D8CE05A" w14:textId="77777777" w:rsidR="008B3502" w:rsidRDefault="008B3502" w:rsidP="00D86547">
      <w:pPr>
        <w:pStyle w:val="aff0"/>
        <w:keepNext/>
        <w:keepLines/>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3</w:t>
      </w:r>
      <w:r>
        <w:rPr>
          <w:rFonts w:cs="David"/>
          <w:snapToGrid w:val="0"/>
          <w:sz w:val="16"/>
          <w:szCs w:val="16"/>
          <w:rtl/>
        </w:rPr>
        <w:t xml:space="preserve"> </w:t>
      </w:r>
      <w:r>
        <w:rPr>
          <w:rFonts w:cs="David" w:hint="cs"/>
          <w:snapToGrid w:val="0"/>
          <w:sz w:val="16"/>
          <w:szCs w:val="16"/>
          <w:rtl/>
        </w:rPr>
        <w:t>ל</w:t>
      </w:r>
      <w:r>
        <w:rPr>
          <w:rFonts w:cs="David"/>
          <w:snapToGrid w:val="0"/>
          <w:sz w:val="16"/>
          <w:szCs w:val="16"/>
          <w:rtl/>
        </w:rPr>
        <w:t>מ</w:t>
      </w:r>
      <w:r>
        <w:rPr>
          <w:rFonts w:cs="David" w:hint="cs"/>
          <w:snapToGrid w:val="0"/>
          <w:sz w:val="16"/>
          <w:szCs w:val="16"/>
          <w:rtl/>
        </w:rPr>
        <w:t>ילוי על ידי המעסיק.</w:t>
      </w:r>
    </w:p>
    <w:p w14:paraId="1087B7BD" w14:textId="77777777" w:rsidR="008B3502" w:rsidRDefault="008B3502" w:rsidP="00D86547">
      <w:pPr>
        <w:pStyle w:val="aff0"/>
        <w:keepNext/>
        <w:keepLines/>
        <w:widowControl w:val="0"/>
        <w:tabs>
          <w:tab w:val="clear" w:pos="720"/>
          <w:tab w:val="clear" w:pos="1418"/>
          <w:tab w:val="clear" w:pos="1872"/>
          <w:tab w:val="clear" w:pos="5472"/>
          <w:tab w:val="left" w:pos="851"/>
          <w:tab w:val="left" w:pos="1814"/>
          <w:tab w:val="left" w:pos="3119"/>
        </w:tabs>
        <w:spacing w:line="360" w:lineRule="auto"/>
        <w:rPr>
          <w:rFonts w:cs="David"/>
          <w:sz w:val="19"/>
          <w:rtl/>
        </w:rPr>
      </w:pPr>
    </w:p>
    <w:p w14:paraId="41A0755F" w14:textId="77777777" w:rsidR="008B3502" w:rsidRDefault="008B3502" w:rsidP="00D86547">
      <w:pPr>
        <w:keepNext/>
        <w:keepLines/>
        <w:widowControl w:val="0"/>
        <w:ind w:left="-33"/>
        <w:jc w:val="right"/>
        <w:rPr>
          <w:rtl/>
        </w:rPr>
      </w:pPr>
      <w:r>
        <w:rPr>
          <w:b/>
          <w:bCs/>
          <w:snapToGrid w:val="0"/>
          <w:rtl/>
        </w:rPr>
        <w:br w:type="page"/>
      </w:r>
      <w:r w:rsidR="00680233">
        <w:rPr>
          <w:rFonts w:hint="cs"/>
          <w:rtl/>
        </w:rPr>
        <w:lastRenderedPageBreak/>
        <w:t xml:space="preserve"> נספח מספר 3</w:t>
      </w:r>
    </w:p>
    <w:p w14:paraId="43C3A1B1" w14:textId="77777777" w:rsidR="008B3502" w:rsidRPr="00A37256" w:rsidRDefault="008B3502" w:rsidP="00D86547">
      <w:pPr>
        <w:keepNext/>
        <w:keepLines/>
        <w:widowControl w:val="0"/>
        <w:ind w:left="-33"/>
        <w:jc w:val="right"/>
        <w:rPr>
          <w:rFonts w:ascii="David" w:hAnsi="David"/>
          <w:b/>
          <w:bCs/>
          <w:sz w:val="22"/>
          <w:rtl/>
          <w:lang w:eastAsia="en-US"/>
        </w:rPr>
      </w:pPr>
      <w:r w:rsidRPr="00A37256">
        <w:rPr>
          <w:rFonts w:ascii="David" w:hAnsi="David"/>
          <w:rtl/>
        </w:rPr>
        <w:t xml:space="preserve">דף </w:t>
      </w:r>
      <w:r w:rsidRPr="00A37256">
        <w:rPr>
          <w:rStyle w:val="ad"/>
          <w:rFonts w:ascii="David" w:hAnsi="David"/>
        </w:rPr>
        <w:t>7</w:t>
      </w:r>
      <w:r w:rsidRPr="00A37256">
        <w:rPr>
          <w:rFonts w:ascii="David" w:hAnsi="David"/>
          <w:rtl/>
        </w:rPr>
        <w:t xml:space="preserve"> מתוך 7</w:t>
      </w:r>
    </w:p>
    <w:p w14:paraId="431ED785" w14:textId="77777777" w:rsidR="008B3502" w:rsidRDefault="008B3502" w:rsidP="00D86547">
      <w:pPr>
        <w:pStyle w:val="aff0"/>
        <w:keepNext/>
        <w:keepLines/>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6</w:t>
      </w:r>
    </w:p>
    <w:p w14:paraId="113EE974" w14:textId="77777777" w:rsidR="008B3502" w:rsidRDefault="008B3502" w:rsidP="00D86547">
      <w:pPr>
        <w:pStyle w:val="aff0"/>
        <w:keepNext/>
        <w:keepLines/>
        <w:widowControl w:val="0"/>
        <w:spacing w:line="360" w:lineRule="auto"/>
        <w:rPr>
          <w:rFonts w:cs="David"/>
          <w:snapToGrid w:val="0"/>
          <w:sz w:val="19"/>
          <w:rtl/>
        </w:rPr>
      </w:pPr>
      <w:r>
        <w:rPr>
          <w:rFonts w:cs="David"/>
          <w:snapToGrid w:val="0"/>
          <w:sz w:val="19"/>
          <w:rtl/>
        </w:rPr>
        <w:t>(תק</w:t>
      </w:r>
      <w:r>
        <w:rPr>
          <w:rFonts w:cs="David" w:hint="cs"/>
          <w:snapToGrid w:val="0"/>
          <w:sz w:val="19"/>
          <w:rtl/>
        </w:rPr>
        <w:t>נה</w:t>
      </w:r>
      <w:r>
        <w:rPr>
          <w:rFonts w:cs="David"/>
          <w:snapToGrid w:val="0"/>
          <w:sz w:val="19"/>
          <w:rtl/>
        </w:rPr>
        <w:t xml:space="preserve"> </w:t>
      </w:r>
      <w:r>
        <w:rPr>
          <w:rFonts w:cs="David" w:hint="cs"/>
          <w:snapToGrid w:val="0"/>
          <w:sz w:val="19"/>
          <w:rtl/>
        </w:rPr>
        <w:t>3(ב))</w:t>
      </w:r>
    </w:p>
    <w:p w14:paraId="3FDC2E19" w14:textId="77777777" w:rsidR="008B3502" w:rsidRDefault="008B3502" w:rsidP="00D86547">
      <w:pPr>
        <w:pStyle w:val="aff0"/>
        <w:keepNext/>
        <w:keepLines/>
        <w:widowControl w:val="0"/>
        <w:spacing w:line="360" w:lineRule="auto"/>
        <w:jc w:val="center"/>
        <w:rPr>
          <w:rFonts w:cs="David"/>
          <w:b/>
          <w:bCs/>
          <w:snapToGrid w:val="0"/>
          <w:sz w:val="24"/>
          <w:szCs w:val="24"/>
          <w:rtl/>
        </w:rPr>
      </w:pPr>
      <w:r>
        <w:rPr>
          <w:rFonts w:cs="David"/>
          <w:b/>
          <w:bCs/>
          <w:snapToGrid w:val="0"/>
          <w:sz w:val="24"/>
          <w:szCs w:val="24"/>
          <w:rtl/>
        </w:rPr>
        <w:t>א</w:t>
      </w:r>
      <w:r>
        <w:rPr>
          <w:rFonts w:cs="David" w:hint="cs"/>
          <w:b/>
          <w:bCs/>
          <w:snapToGrid w:val="0"/>
          <w:sz w:val="24"/>
          <w:szCs w:val="24"/>
          <w:rtl/>
        </w:rPr>
        <w:t>י</w:t>
      </w:r>
      <w:r>
        <w:rPr>
          <w:rFonts w:cs="David"/>
          <w:b/>
          <w:bCs/>
          <w:snapToGrid w:val="0"/>
          <w:sz w:val="24"/>
          <w:szCs w:val="24"/>
          <w:rtl/>
        </w:rPr>
        <w:t>ש</w:t>
      </w:r>
      <w:r>
        <w:rPr>
          <w:rFonts w:cs="David" w:hint="cs"/>
          <w:b/>
          <w:bCs/>
          <w:snapToGrid w:val="0"/>
          <w:sz w:val="24"/>
          <w:szCs w:val="24"/>
          <w:rtl/>
        </w:rPr>
        <w:t>ור המשטרה</w:t>
      </w:r>
    </w:p>
    <w:p w14:paraId="7CE13C69" w14:textId="77777777" w:rsidR="008B3502" w:rsidRDefault="008B3502" w:rsidP="00D86547">
      <w:pPr>
        <w:pStyle w:val="aff0"/>
        <w:keepNext/>
        <w:keepLines/>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 החוק)</w:t>
      </w:r>
    </w:p>
    <w:p w14:paraId="67D78559" w14:textId="77777777" w:rsidR="008B3502" w:rsidRDefault="008B3502" w:rsidP="00D86547">
      <w:pPr>
        <w:pStyle w:val="aff0"/>
        <w:keepNext/>
        <w:keepLines/>
        <w:widowControl w:val="0"/>
        <w:spacing w:line="360" w:lineRule="auto"/>
        <w:rPr>
          <w:rFonts w:cs="David"/>
          <w:snapToGrid w:val="0"/>
          <w:sz w:val="19"/>
          <w:rtl/>
        </w:rPr>
      </w:pPr>
    </w:p>
    <w:p w14:paraId="52239540" w14:textId="77777777" w:rsidR="008B3502" w:rsidRDefault="008B3502" w:rsidP="00D86547">
      <w:pPr>
        <w:pStyle w:val="aff0"/>
        <w:keepNext/>
        <w:keepLines/>
        <w:widowControl w:val="0"/>
        <w:tabs>
          <w:tab w:val="clear" w:pos="720"/>
          <w:tab w:val="clear" w:pos="1418"/>
          <w:tab w:val="clear" w:pos="1872"/>
          <w:tab w:val="clear" w:pos="5472"/>
          <w:tab w:val="left" w:leader="dot" w:pos="1928"/>
          <w:tab w:val="left" w:leader="dot" w:pos="2835"/>
          <w:tab w:val="left" w:pos="3062"/>
          <w:tab w:val="left" w:leader="dot" w:pos="4253"/>
        </w:tabs>
        <w:spacing w:line="360" w:lineRule="auto"/>
        <w:rPr>
          <w:rFonts w:cs="David"/>
          <w:snapToGrid w:val="0"/>
          <w:sz w:val="19"/>
          <w:rtl/>
        </w:rPr>
      </w:pPr>
      <w:r>
        <w:rPr>
          <w:rFonts w:cs="David"/>
          <w:snapToGrid w:val="0"/>
          <w:sz w:val="19"/>
          <w:rtl/>
        </w:rPr>
        <w:t>ב</w:t>
      </w:r>
      <w:r>
        <w:rPr>
          <w:rFonts w:cs="David" w:hint="cs"/>
          <w:snapToGrid w:val="0"/>
          <w:sz w:val="19"/>
          <w:rtl/>
        </w:rPr>
        <w:t>עני</w:t>
      </w:r>
      <w:r>
        <w:rPr>
          <w:rFonts w:cs="David"/>
          <w:snapToGrid w:val="0"/>
          <w:sz w:val="19"/>
          <w:rtl/>
        </w:rPr>
        <w:t>ן</w:t>
      </w:r>
      <w:r>
        <w:rPr>
          <w:rFonts w:cs="David" w:hint="cs"/>
          <w:snapToGrid w:val="0"/>
          <w:sz w:val="19"/>
          <w:rtl/>
        </w:rPr>
        <w:t xml:space="preserve"> העסקתו של*</w:t>
      </w:r>
      <w:r>
        <w:rPr>
          <w:rFonts w:cs="David"/>
          <w:snapToGrid w:val="0"/>
          <w:sz w:val="19"/>
          <w:rtl/>
        </w:rPr>
        <w:tab/>
      </w:r>
      <w:r w:rsidR="00E3178A">
        <w:rPr>
          <w:rFonts w:cs="David" w:hint="cs"/>
          <w:snapToGrid w:val="0"/>
          <w:sz w:val="19"/>
          <w:rtl/>
        </w:rPr>
        <w:t xml:space="preserve">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p>
    <w:p w14:paraId="3A21A3FF" w14:textId="77777777" w:rsidR="008B3502" w:rsidRDefault="008B3502" w:rsidP="00D86547">
      <w:pPr>
        <w:pStyle w:val="aff0"/>
        <w:keepNext/>
        <w:keepLines/>
        <w:widowControl w:val="0"/>
        <w:tabs>
          <w:tab w:val="clear" w:pos="720"/>
          <w:tab w:val="clear" w:pos="1418"/>
          <w:tab w:val="clear" w:pos="1872"/>
          <w:tab w:val="clear" w:pos="5472"/>
          <w:tab w:val="left" w:pos="136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28F117CD" w14:textId="77777777" w:rsidR="008B3502" w:rsidRDefault="008B3502" w:rsidP="00D86547">
      <w:pPr>
        <w:pStyle w:val="aff0"/>
        <w:keepNext/>
        <w:keepLines/>
        <w:widowControl w:val="0"/>
        <w:tabs>
          <w:tab w:val="clear" w:pos="720"/>
          <w:tab w:val="clear" w:pos="1418"/>
          <w:tab w:val="clear" w:pos="1872"/>
          <w:tab w:val="clear" w:pos="5472"/>
          <w:tab w:val="left" w:leader="dot" w:pos="2835"/>
          <w:tab w:val="left" w:leader="dot" w:pos="4253"/>
        </w:tabs>
        <w:spacing w:line="360" w:lineRule="auto"/>
        <w:rPr>
          <w:rFonts w:cs="David"/>
          <w:snapToGrid w:val="0"/>
          <w:sz w:val="16"/>
          <w:szCs w:val="16"/>
          <w:rtl/>
        </w:rPr>
      </w:pPr>
      <w:r>
        <w:rPr>
          <w:rFonts w:cs="David"/>
          <w:snapToGrid w:val="0"/>
          <w:sz w:val="19"/>
          <w:rtl/>
        </w:rPr>
        <w:t>ב</w:t>
      </w:r>
      <w:r>
        <w:rPr>
          <w:rFonts w:cs="David" w:hint="cs"/>
          <w:snapToGrid w:val="0"/>
          <w:sz w:val="19"/>
          <w:rtl/>
        </w:rPr>
        <w:t>מ</w:t>
      </w:r>
      <w:r>
        <w:rPr>
          <w:rFonts w:cs="David"/>
          <w:snapToGrid w:val="0"/>
          <w:sz w:val="19"/>
          <w:rtl/>
        </w:rPr>
        <w:t>ו</w:t>
      </w:r>
      <w:r>
        <w:rPr>
          <w:rFonts w:cs="David" w:hint="cs"/>
          <w:snapToGrid w:val="0"/>
          <w:sz w:val="19"/>
          <w:rtl/>
        </w:rPr>
        <w:t>סד**</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ידי</w:t>
      </w:r>
      <w:r>
        <w:rPr>
          <w:rFonts w:cs="David"/>
          <w:snapToGrid w:val="0"/>
          <w:sz w:val="19"/>
          <w:rtl/>
        </w:rPr>
        <w:tab/>
      </w:r>
      <w:r>
        <w:rPr>
          <w:rFonts w:cs="David"/>
          <w:snapToGrid w:val="0"/>
          <w:sz w:val="19"/>
          <w:rtl/>
        </w:rPr>
        <w:tab/>
      </w:r>
    </w:p>
    <w:p w14:paraId="442AEE83" w14:textId="77777777" w:rsidR="008B3502" w:rsidRDefault="008B3502" w:rsidP="00D86547">
      <w:pPr>
        <w:pStyle w:val="aff0"/>
        <w:keepNext/>
        <w:keepLines/>
        <w:widowControl w:val="0"/>
        <w:tabs>
          <w:tab w:val="clear" w:pos="720"/>
          <w:tab w:val="clear" w:pos="1418"/>
          <w:tab w:val="clear" w:pos="1872"/>
          <w:tab w:val="clear" w:pos="5472"/>
          <w:tab w:val="left" w:pos="1701"/>
          <w:tab w:val="left" w:pos="3402"/>
        </w:tabs>
        <w:spacing w:line="360" w:lineRule="auto"/>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14:paraId="0FD38EF1" w14:textId="55A35B3D" w:rsidR="008B3502" w:rsidRDefault="008B3502" w:rsidP="00140B3E">
      <w:pPr>
        <w:pStyle w:val="aff0"/>
        <w:keepNext/>
        <w:keepLines/>
        <w:widowControl w:val="0"/>
        <w:tabs>
          <w:tab w:val="clear" w:pos="720"/>
          <w:tab w:val="clear" w:pos="1418"/>
          <w:tab w:val="clear" w:pos="1872"/>
          <w:tab w:val="clear" w:pos="5472"/>
          <w:tab w:val="left" w:pos="851"/>
          <w:tab w:val="left" w:pos="1814"/>
          <w:tab w:val="left" w:pos="3119"/>
        </w:tabs>
        <w:spacing w:line="360" w:lineRule="auto"/>
        <w:rPr>
          <w:rFonts w:cs="David"/>
          <w:snapToGrid w:val="0"/>
          <w:spacing w:val="-4"/>
          <w:sz w:val="19"/>
          <w:rtl/>
        </w:rPr>
      </w:pPr>
      <w:r>
        <w:rPr>
          <w:rFonts w:cs="David"/>
          <w:sz w:val="19"/>
          <w:rtl/>
        </w:rPr>
        <w:t xml:space="preserve"> </w:t>
      </w:r>
      <w:r>
        <w:rPr>
          <w:rFonts w:cs="David"/>
          <w:snapToGrid w:val="0"/>
          <w:spacing w:val="-4"/>
          <w:sz w:val="19"/>
          <w:rtl/>
        </w:rPr>
        <w:t>א</w:t>
      </w:r>
      <w:r>
        <w:rPr>
          <w:rFonts w:cs="David" w:hint="cs"/>
          <w:snapToGrid w:val="0"/>
          <w:spacing w:val="-4"/>
          <w:sz w:val="19"/>
          <w:rtl/>
        </w:rPr>
        <w:t>נ</w:t>
      </w:r>
      <w:r>
        <w:rPr>
          <w:rFonts w:cs="David"/>
          <w:snapToGrid w:val="0"/>
          <w:spacing w:val="-4"/>
          <w:sz w:val="19"/>
          <w:rtl/>
        </w:rPr>
        <w:t>י</w:t>
      </w:r>
      <w:r>
        <w:rPr>
          <w:rFonts w:cs="David" w:hint="cs"/>
          <w:snapToGrid w:val="0"/>
          <w:spacing w:val="-4"/>
          <w:sz w:val="19"/>
          <w:rtl/>
        </w:rPr>
        <w:t xml:space="preserve"> מאשר כי על פי הנתונים הקיימים במאגרי המי</w:t>
      </w:r>
      <w:r>
        <w:rPr>
          <w:rFonts w:cs="David"/>
          <w:snapToGrid w:val="0"/>
          <w:spacing w:val="-4"/>
          <w:sz w:val="19"/>
          <w:rtl/>
        </w:rPr>
        <w:t>ד</w:t>
      </w:r>
      <w:r>
        <w:rPr>
          <w:rFonts w:cs="David" w:hint="cs"/>
          <w:snapToGrid w:val="0"/>
          <w:spacing w:val="-4"/>
          <w:sz w:val="19"/>
          <w:rtl/>
        </w:rPr>
        <w:t>ע המשטרתיים ביום</w:t>
      </w:r>
      <w:r>
        <w:rPr>
          <w:rFonts w:cs="David"/>
          <w:snapToGrid w:val="0"/>
          <w:spacing w:val="-4"/>
          <w:sz w:val="19"/>
          <w:rtl/>
        </w:rPr>
        <w:tab/>
      </w:r>
    </w:p>
    <w:p w14:paraId="421F6168" w14:textId="77777777" w:rsidR="008B3502" w:rsidRDefault="008B3502" w:rsidP="00D86547">
      <w:pPr>
        <w:pStyle w:val="aff0"/>
        <w:keepNext/>
        <w:keepLines/>
        <w:widowControl w:val="0"/>
        <w:spacing w:line="360" w:lineRule="auto"/>
        <w:rPr>
          <w:rFonts w:cs="David"/>
          <w:snapToGrid w:val="0"/>
          <w:sz w:val="19"/>
          <w:rtl/>
        </w:rPr>
      </w:pPr>
      <w:r>
        <w:rPr>
          <w:rFonts w:cs="David"/>
          <w:snapToGrid w:val="0"/>
          <w:sz w:val="19"/>
          <w:rtl/>
        </w:rPr>
        <w:t>א</w:t>
      </w:r>
      <w:r>
        <w:rPr>
          <w:rFonts w:cs="David" w:hint="cs"/>
          <w:snapToGrid w:val="0"/>
          <w:sz w:val="19"/>
          <w:rtl/>
        </w:rPr>
        <w:t>י</w:t>
      </w:r>
      <w:r>
        <w:rPr>
          <w:rFonts w:cs="David"/>
          <w:snapToGrid w:val="0"/>
          <w:sz w:val="19"/>
          <w:rtl/>
        </w:rPr>
        <w:t>ן</w:t>
      </w:r>
      <w:r>
        <w:rPr>
          <w:rFonts w:cs="David" w:hint="cs"/>
          <w:snapToGrid w:val="0"/>
          <w:sz w:val="19"/>
          <w:rtl/>
        </w:rPr>
        <w:t xml:space="preserve"> מניעה להעסקתו של הנ"ל לפי החוק.</w:t>
      </w:r>
    </w:p>
    <w:p w14:paraId="22249693" w14:textId="77777777" w:rsidR="008B3502" w:rsidRDefault="008B3502" w:rsidP="00D86547">
      <w:pPr>
        <w:pStyle w:val="aff0"/>
        <w:keepNext/>
        <w:keepLines/>
        <w:widowControl w:val="0"/>
        <w:tabs>
          <w:tab w:val="clear" w:pos="720"/>
          <w:tab w:val="clear" w:pos="1418"/>
          <w:tab w:val="clear" w:pos="1872"/>
          <w:tab w:val="clear" w:pos="5472"/>
          <w:tab w:val="left" w:leader="dot" w:pos="1191"/>
          <w:tab w:val="left" w:pos="1361"/>
          <w:tab w:val="left" w:leader="dot" w:pos="2155"/>
          <w:tab w:val="left" w:pos="2381"/>
          <w:tab w:val="left" w:leader="dot" w:pos="3175"/>
          <w:tab w:val="left" w:pos="3402"/>
          <w:tab w:val="left" w:leader="dot" w:pos="4961"/>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70B13787" w14:textId="77777777" w:rsidR="008B3502" w:rsidRDefault="00E3178A" w:rsidP="00D86547">
      <w:pPr>
        <w:pStyle w:val="aff0"/>
        <w:keepNext/>
        <w:keepLines/>
        <w:widowControl w:val="0"/>
        <w:tabs>
          <w:tab w:val="clear" w:pos="720"/>
          <w:tab w:val="clear" w:pos="1418"/>
          <w:tab w:val="clear" w:pos="1872"/>
          <w:tab w:val="clear" w:pos="5472"/>
          <w:tab w:val="left" w:leader="dot" w:pos="851"/>
          <w:tab w:val="left" w:pos="907"/>
          <w:tab w:val="left" w:pos="1701"/>
          <w:tab w:val="left" w:pos="1928"/>
          <w:tab w:val="left" w:pos="2438"/>
          <w:tab w:val="left" w:leader="dot" w:pos="2835"/>
          <w:tab w:val="left" w:pos="3062"/>
          <w:tab w:val="left" w:pos="3402"/>
          <w:tab w:val="left" w:leader="dot" w:pos="4253"/>
        </w:tabs>
        <w:spacing w:line="360" w:lineRule="auto"/>
        <w:rPr>
          <w:rFonts w:cs="David"/>
          <w:snapToGrid w:val="0"/>
          <w:sz w:val="16"/>
          <w:szCs w:val="16"/>
          <w:rtl/>
        </w:rPr>
      </w:pPr>
      <w:r>
        <w:rPr>
          <w:rFonts w:cs="David"/>
          <w:snapToGrid w:val="0"/>
          <w:sz w:val="16"/>
          <w:szCs w:val="16"/>
          <w:rtl/>
        </w:rPr>
        <w:t xml:space="preserve"> </w:t>
      </w:r>
      <w:r w:rsidR="008B3502">
        <w:rPr>
          <w:rFonts w:cs="David" w:hint="cs"/>
          <w:snapToGrid w:val="0"/>
          <w:sz w:val="16"/>
          <w:szCs w:val="16"/>
          <w:rtl/>
        </w:rPr>
        <w:t>מ</w:t>
      </w:r>
      <w:r w:rsidR="008B3502">
        <w:rPr>
          <w:rFonts w:cs="David"/>
          <w:snapToGrid w:val="0"/>
          <w:sz w:val="16"/>
          <w:szCs w:val="16"/>
          <w:rtl/>
        </w:rPr>
        <w:t>ס</w:t>
      </w:r>
      <w:r w:rsidR="008B3502">
        <w:rPr>
          <w:rFonts w:cs="David" w:hint="cs"/>
          <w:snapToGrid w:val="0"/>
          <w:sz w:val="16"/>
          <w:szCs w:val="16"/>
          <w:rtl/>
        </w:rPr>
        <w:t>' אישי</w:t>
      </w:r>
      <w:r>
        <w:rPr>
          <w:rFonts w:cs="David" w:hint="cs"/>
          <w:snapToGrid w:val="0"/>
          <w:sz w:val="16"/>
          <w:szCs w:val="16"/>
          <w:rtl/>
        </w:rPr>
        <w:t xml:space="preserve"> </w:t>
      </w:r>
      <w:r w:rsidR="008B3502">
        <w:rPr>
          <w:rFonts w:cs="David" w:hint="cs"/>
          <w:snapToGrid w:val="0"/>
          <w:sz w:val="16"/>
          <w:szCs w:val="16"/>
          <w:rtl/>
        </w:rPr>
        <w:t>שם פרטי</w:t>
      </w:r>
      <w:r w:rsidR="008B3502">
        <w:rPr>
          <w:rFonts w:cs="David"/>
          <w:snapToGrid w:val="0"/>
          <w:sz w:val="16"/>
          <w:szCs w:val="16"/>
          <w:rtl/>
        </w:rPr>
        <w:tab/>
      </w:r>
      <w:r w:rsidR="008B3502">
        <w:rPr>
          <w:rFonts w:cs="David" w:hint="cs"/>
          <w:snapToGrid w:val="0"/>
          <w:sz w:val="16"/>
          <w:szCs w:val="16"/>
          <w:rtl/>
        </w:rPr>
        <w:t>ש</w:t>
      </w:r>
      <w:r w:rsidR="008B3502">
        <w:rPr>
          <w:rFonts w:cs="David"/>
          <w:snapToGrid w:val="0"/>
          <w:sz w:val="16"/>
          <w:szCs w:val="16"/>
          <w:rtl/>
        </w:rPr>
        <w:t>ם</w:t>
      </w:r>
      <w:r w:rsidR="008B3502">
        <w:rPr>
          <w:rFonts w:cs="David" w:hint="cs"/>
          <w:snapToGrid w:val="0"/>
          <w:sz w:val="16"/>
          <w:szCs w:val="16"/>
          <w:rtl/>
        </w:rPr>
        <w:t xml:space="preserve"> משפחה</w:t>
      </w:r>
      <w:r w:rsidR="008B3502">
        <w:rPr>
          <w:rFonts w:cs="David"/>
          <w:snapToGrid w:val="0"/>
          <w:sz w:val="16"/>
          <w:szCs w:val="16"/>
          <w:rtl/>
        </w:rPr>
        <w:tab/>
      </w:r>
      <w:r w:rsidR="008B3502">
        <w:rPr>
          <w:rFonts w:cs="David" w:hint="cs"/>
          <w:snapToGrid w:val="0"/>
          <w:sz w:val="16"/>
          <w:szCs w:val="16"/>
          <w:rtl/>
        </w:rPr>
        <w:t>פ</w:t>
      </w:r>
      <w:r w:rsidR="008B3502">
        <w:rPr>
          <w:rFonts w:cs="David"/>
          <w:snapToGrid w:val="0"/>
          <w:sz w:val="16"/>
          <w:szCs w:val="16"/>
          <w:rtl/>
        </w:rPr>
        <w:t>ר</w:t>
      </w:r>
      <w:r w:rsidR="008B3502">
        <w:rPr>
          <w:rFonts w:cs="David" w:hint="cs"/>
          <w:snapToGrid w:val="0"/>
          <w:sz w:val="16"/>
          <w:szCs w:val="16"/>
          <w:rtl/>
        </w:rPr>
        <w:t>טי ה</w:t>
      </w:r>
      <w:r w:rsidR="008B3502">
        <w:rPr>
          <w:rFonts w:cs="David"/>
          <w:snapToGrid w:val="0"/>
          <w:sz w:val="16"/>
          <w:szCs w:val="16"/>
          <w:rtl/>
        </w:rPr>
        <w:t>י</w:t>
      </w:r>
      <w:r w:rsidR="008B3502">
        <w:rPr>
          <w:rFonts w:cs="David" w:hint="cs"/>
          <w:snapToGrid w:val="0"/>
          <w:sz w:val="16"/>
          <w:szCs w:val="16"/>
          <w:rtl/>
        </w:rPr>
        <w:t>ח</w:t>
      </w:r>
      <w:r w:rsidR="008B3502">
        <w:rPr>
          <w:rFonts w:cs="David"/>
          <w:snapToGrid w:val="0"/>
          <w:sz w:val="16"/>
          <w:szCs w:val="16"/>
          <w:rtl/>
        </w:rPr>
        <w:t>י</w:t>
      </w:r>
      <w:r w:rsidR="008B3502">
        <w:rPr>
          <w:rFonts w:cs="David" w:hint="cs"/>
          <w:snapToGrid w:val="0"/>
          <w:sz w:val="16"/>
          <w:szCs w:val="16"/>
          <w:rtl/>
        </w:rPr>
        <w:t>דה המשטרתית</w:t>
      </w:r>
    </w:p>
    <w:p w14:paraId="3BE3E081" w14:textId="77777777" w:rsidR="008B3502" w:rsidRDefault="008B3502" w:rsidP="00D86547">
      <w:pPr>
        <w:pStyle w:val="aff0"/>
        <w:keepNext/>
        <w:keepLines/>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30287C59" w14:textId="77777777" w:rsidR="008B3502" w:rsidRDefault="008B3502" w:rsidP="00D86547">
      <w:pPr>
        <w:pStyle w:val="aff0"/>
        <w:keepNext/>
        <w:keepLines/>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09F024FE" w14:textId="77777777" w:rsidR="008B3502" w:rsidRDefault="008B3502" w:rsidP="00D86547">
      <w:pPr>
        <w:pStyle w:val="aff0"/>
        <w:keepNext/>
        <w:keepLines/>
        <w:widowControl w:val="0"/>
        <w:spacing w:line="360" w:lineRule="auto"/>
        <w:jc w:val="center"/>
        <w:rPr>
          <w:rFonts w:cs="David"/>
          <w:b/>
          <w:bCs/>
          <w:snapToGrid w:val="0"/>
          <w:sz w:val="24"/>
          <w:szCs w:val="24"/>
          <w:rtl/>
        </w:rPr>
      </w:pPr>
      <w:r>
        <w:rPr>
          <w:rFonts w:cs="David"/>
          <w:b/>
          <w:bCs/>
          <w:snapToGrid w:val="0"/>
          <w:sz w:val="24"/>
          <w:szCs w:val="24"/>
          <w:rtl/>
        </w:rPr>
        <w:t>א</w:t>
      </w:r>
      <w:r>
        <w:rPr>
          <w:rFonts w:cs="David" w:hint="cs"/>
          <w:b/>
          <w:bCs/>
          <w:snapToGrid w:val="0"/>
          <w:sz w:val="24"/>
          <w:szCs w:val="24"/>
          <w:rtl/>
        </w:rPr>
        <w:t>י</w:t>
      </w:r>
      <w:r>
        <w:rPr>
          <w:rFonts w:cs="David"/>
          <w:b/>
          <w:bCs/>
          <w:snapToGrid w:val="0"/>
          <w:sz w:val="24"/>
          <w:szCs w:val="24"/>
          <w:rtl/>
        </w:rPr>
        <w:t>ש</w:t>
      </w:r>
      <w:r>
        <w:rPr>
          <w:rFonts w:cs="David" w:hint="cs"/>
          <w:b/>
          <w:bCs/>
          <w:snapToGrid w:val="0"/>
          <w:sz w:val="24"/>
          <w:szCs w:val="24"/>
          <w:rtl/>
        </w:rPr>
        <w:t xml:space="preserve">ור המשטרה/רשימה מרוכזת </w:t>
      </w:r>
    </w:p>
    <w:tbl>
      <w:tblPr>
        <w:tblStyle w:val="aff9"/>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236"/>
        <w:gridCol w:w="1134"/>
        <w:gridCol w:w="236"/>
        <w:gridCol w:w="1134"/>
        <w:gridCol w:w="236"/>
        <w:gridCol w:w="1134"/>
      </w:tblGrid>
      <w:tr w:rsidR="00140B3E" w14:paraId="5AE689EC" w14:textId="77777777" w:rsidTr="00294D9F">
        <w:tc>
          <w:tcPr>
            <w:tcW w:w="1134" w:type="dxa"/>
            <w:tcBorders>
              <w:bottom w:val="single" w:sz="4" w:space="0" w:color="auto"/>
            </w:tcBorders>
          </w:tcPr>
          <w:p w14:paraId="7A0E4F98"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c>
          <w:tcPr>
            <w:tcW w:w="236" w:type="dxa"/>
          </w:tcPr>
          <w:p w14:paraId="121080CB"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c>
          <w:tcPr>
            <w:tcW w:w="1134" w:type="dxa"/>
            <w:tcBorders>
              <w:bottom w:val="single" w:sz="4" w:space="0" w:color="auto"/>
            </w:tcBorders>
          </w:tcPr>
          <w:p w14:paraId="1E29A7EA"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c>
          <w:tcPr>
            <w:tcW w:w="236" w:type="dxa"/>
          </w:tcPr>
          <w:p w14:paraId="3F1B9061"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c>
          <w:tcPr>
            <w:tcW w:w="1134" w:type="dxa"/>
            <w:tcBorders>
              <w:bottom w:val="single" w:sz="4" w:space="0" w:color="auto"/>
            </w:tcBorders>
          </w:tcPr>
          <w:p w14:paraId="1F7EA0F2"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c>
          <w:tcPr>
            <w:tcW w:w="236" w:type="dxa"/>
          </w:tcPr>
          <w:p w14:paraId="57F1373C"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c>
          <w:tcPr>
            <w:tcW w:w="1134" w:type="dxa"/>
            <w:tcBorders>
              <w:bottom w:val="single" w:sz="4" w:space="0" w:color="auto"/>
            </w:tcBorders>
          </w:tcPr>
          <w:p w14:paraId="5BE0D209"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r>
      <w:tr w:rsidR="00140B3E" w14:paraId="41F969D5" w14:textId="77777777" w:rsidTr="00294D9F">
        <w:tc>
          <w:tcPr>
            <w:tcW w:w="1134" w:type="dxa"/>
            <w:tcBorders>
              <w:top w:val="single" w:sz="4" w:space="0" w:color="auto"/>
            </w:tcBorders>
            <w:vAlign w:val="center"/>
          </w:tcPr>
          <w:p w14:paraId="5945F6BA"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המוסד</w:t>
            </w:r>
          </w:p>
        </w:tc>
        <w:tc>
          <w:tcPr>
            <w:tcW w:w="236" w:type="dxa"/>
            <w:vAlign w:val="center"/>
          </w:tcPr>
          <w:p w14:paraId="6C172F29"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p>
        </w:tc>
        <w:tc>
          <w:tcPr>
            <w:tcW w:w="1134" w:type="dxa"/>
            <w:tcBorders>
              <w:top w:val="single" w:sz="4" w:space="0" w:color="auto"/>
            </w:tcBorders>
            <w:vAlign w:val="center"/>
          </w:tcPr>
          <w:p w14:paraId="50791FD2"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r>
              <w:rPr>
                <w:rFonts w:cs="David" w:hint="cs"/>
                <w:snapToGrid w:val="0"/>
                <w:sz w:val="16"/>
                <w:szCs w:val="16"/>
                <w:rtl/>
              </w:rPr>
              <w:t>מען המוסד</w:t>
            </w:r>
          </w:p>
        </w:tc>
        <w:tc>
          <w:tcPr>
            <w:tcW w:w="236" w:type="dxa"/>
            <w:vAlign w:val="center"/>
          </w:tcPr>
          <w:p w14:paraId="51C692BB"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p>
        </w:tc>
        <w:tc>
          <w:tcPr>
            <w:tcW w:w="1134" w:type="dxa"/>
            <w:tcBorders>
              <w:top w:val="single" w:sz="4" w:space="0" w:color="auto"/>
            </w:tcBorders>
            <w:vAlign w:val="center"/>
          </w:tcPr>
          <w:p w14:paraId="49F7E8CC"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r>
              <w:rPr>
                <w:rFonts w:cs="David" w:hint="cs"/>
                <w:snapToGrid w:val="0"/>
                <w:sz w:val="16"/>
                <w:szCs w:val="16"/>
                <w:rtl/>
              </w:rPr>
              <w:t>טלפון</w:t>
            </w:r>
          </w:p>
        </w:tc>
        <w:tc>
          <w:tcPr>
            <w:tcW w:w="236" w:type="dxa"/>
            <w:vAlign w:val="center"/>
          </w:tcPr>
          <w:p w14:paraId="46AAC448"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p>
        </w:tc>
        <w:tc>
          <w:tcPr>
            <w:tcW w:w="1134" w:type="dxa"/>
            <w:tcBorders>
              <w:top w:val="single" w:sz="4" w:space="0" w:color="auto"/>
            </w:tcBorders>
            <w:vAlign w:val="center"/>
          </w:tcPr>
          <w:p w14:paraId="2038E6C2"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r>
              <w:rPr>
                <w:rFonts w:cs="David"/>
                <w:snapToGrid w:val="0"/>
                <w:sz w:val="16"/>
                <w:szCs w:val="16"/>
                <w:rtl/>
              </w:rPr>
              <w:t>מ</w:t>
            </w:r>
            <w:r>
              <w:rPr>
                <w:rFonts w:cs="David" w:hint="cs"/>
                <w:snapToGrid w:val="0"/>
                <w:sz w:val="16"/>
                <w:szCs w:val="16"/>
                <w:rtl/>
              </w:rPr>
              <w:t>יקוד</w:t>
            </w:r>
          </w:p>
        </w:tc>
      </w:tr>
    </w:tbl>
    <w:p w14:paraId="75E6E10C" w14:textId="77777777" w:rsidR="008B3502" w:rsidRDefault="008B3502" w:rsidP="00D86547">
      <w:pPr>
        <w:pStyle w:val="aff0"/>
        <w:keepNext/>
        <w:keepLines/>
        <w:widowControl w:val="0"/>
        <w:pBdr>
          <w:bottom w:val="single" w:sz="6" w:space="1" w:color="auto"/>
        </w:pBdr>
        <w:tabs>
          <w:tab w:val="clear" w:pos="720"/>
          <w:tab w:val="clear" w:pos="1418"/>
          <w:tab w:val="clear" w:pos="1872"/>
          <w:tab w:val="clear" w:pos="5472"/>
          <w:tab w:val="left" w:pos="851"/>
          <w:tab w:val="left" w:pos="1588"/>
          <w:tab w:val="left" w:pos="1985"/>
          <w:tab w:val="left" w:pos="2268"/>
          <w:tab w:val="left" w:pos="2948"/>
          <w:tab w:val="left" w:pos="4082"/>
        </w:tabs>
        <w:spacing w:line="360" w:lineRule="auto"/>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ס' זהות</w:t>
      </w:r>
      <w:r>
        <w:rPr>
          <w:rFonts w:cs="David"/>
          <w:snapToGrid w:val="0"/>
          <w:sz w:val="16"/>
          <w:szCs w:val="16"/>
          <w:rtl/>
        </w:rPr>
        <w:tab/>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sidR="00E3178A">
        <w:rPr>
          <w:rFonts w:cs="David" w:hint="cs"/>
          <w:snapToGrid w:val="0"/>
          <w:sz w:val="16"/>
          <w:szCs w:val="16"/>
          <w:rtl/>
        </w:rPr>
        <w:t xml:space="preserve"> </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א</w:t>
      </w:r>
      <w:r>
        <w:rPr>
          <w:rFonts w:cs="David" w:hint="cs"/>
          <w:snapToGrid w:val="0"/>
          <w:sz w:val="16"/>
          <w:szCs w:val="16"/>
          <w:rtl/>
        </w:rPr>
        <w:t xml:space="preserve">ישור </w:t>
      </w:r>
    </w:p>
    <w:p w14:paraId="3554824B" w14:textId="77777777" w:rsidR="008B3502" w:rsidRDefault="008B3502" w:rsidP="00D86547">
      <w:pPr>
        <w:pStyle w:val="aff0"/>
        <w:keepNext/>
        <w:keepLines/>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2A9EDB87" w14:textId="602D99F7" w:rsidR="008B3502" w:rsidRDefault="008B3502" w:rsidP="00140B3E">
      <w:pPr>
        <w:pStyle w:val="aff0"/>
        <w:keepNext/>
        <w:keepLines/>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2B5892E0" w14:textId="77777777" w:rsidR="008B3502" w:rsidRDefault="008B3502" w:rsidP="00D86547">
      <w:pPr>
        <w:pStyle w:val="aff0"/>
        <w:keepNext/>
        <w:keepLines/>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36992E24" w14:textId="185DE38D" w:rsidR="008B3502" w:rsidRPr="00140B3E" w:rsidRDefault="008B3502" w:rsidP="00140B3E">
      <w:pPr>
        <w:pStyle w:val="aff0"/>
        <w:keepNext/>
        <w:keepLines/>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2D8BE0FD" w14:textId="77777777" w:rsidR="008B3502" w:rsidRDefault="008B3502" w:rsidP="00D86547">
      <w:pPr>
        <w:pStyle w:val="aff0"/>
        <w:keepNext/>
        <w:keepLines/>
        <w:widowControl w:val="0"/>
        <w:spacing w:line="360" w:lineRule="auto"/>
        <w:rPr>
          <w:rFonts w:cs="David"/>
          <w:snapToGrid w:val="0"/>
          <w:sz w:val="19"/>
          <w:rtl/>
        </w:rPr>
      </w:pPr>
      <w:r>
        <w:rPr>
          <w:rFonts w:cs="David"/>
          <w:snapToGrid w:val="0"/>
          <w:sz w:val="19"/>
          <w:rtl/>
        </w:rPr>
        <w:t>_________</w:t>
      </w:r>
    </w:p>
    <w:p w14:paraId="6A431D14" w14:textId="77777777" w:rsidR="008B3502" w:rsidRDefault="008B3502" w:rsidP="00D86547">
      <w:pPr>
        <w:pStyle w:val="aff0"/>
        <w:keepNext/>
        <w:keepLines/>
        <w:widowControl w:val="0"/>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ה</w:t>
      </w:r>
      <w:r>
        <w:rPr>
          <w:rFonts w:cs="David"/>
          <w:snapToGrid w:val="0"/>
          <w:sz w:val="16"/>
          <w:szCs w:val="16"/>
          <w:rtl/>
        </w:rPr>
        <w:t>ת</w:t>
      </w:r>
      <w:r>
        <w:rPr>
          <w:rFonts w:cs="David" w:hint="cs"/>
          <w:snapToGrid w:val="0"/>
          <w:sz w:val="16"/>
          <w:szCs w:val="16"/>
          <w:rtl/>
        </w:rPr>
        <w:t>ייחסה הבקשה לאישור המשטרה לרשימת בגירים, י</w:t>
      </w:r>
      <w:r>
        <w:rPr>
          <w:rFonts w:cs="David"/>
          <w:snapToGrid w:val="0"/>
          <w:sz w:val="16"/>
          <w:szCs w:val="16"/>
          <w:rtl/>
        </w:rPr>
        <w:t>פ</w:t>
      </w:r>
      <w:r>
        <w:rPr>
          <w:rFonts w:cs="David" w:hint="cs"/>
          <w:snapToGrid w:val="0"/>
          <w:sz w:val="16"/>
          <w:szCs w:val="16"/>
          <w:rtl/>
        </w:rPr>
        <w:t>ו</w:t>
      </w:r>
      <w:r>
        <w:rPr>
          <w:rFonts w:cs="David"/>
          <w:snapToGrid w:val="0"/>
          <w:sz w:val="16"/>
          <w:szCs w:val="16"/>
          <w:rtl/>
        </w:rPr>
        <w:t>ר</w:t>
      </w:r>
      <w:r>
        <w:rPr>
          <w:rFonts w:cs="David" w:hint="cs"/>
          <w:snapToGrid w:val="0"/>
          <w:sz w:val="16"/>
          <w:szCs w:val="16"/>
          <w:rtl/>
        </w:rPr>
        <w:t>טו אלה מביניהם שנקבע כי אין מניעה להעסקתם במוסד, ברשימה המצורפת.</w:t>
      </w:r>
    </w:p>
    <w:p w14:paraId="2F230C4E" w14:textId="3BE66DA3" w:rsidR="008B3502" w:rsidRPr="00140B3E" w:rsidRDefault="008B3502" w:rsidP="00140B3E">
      <w:pPr>
        <w:pStyle w:val="aff0"/>
        <w:keepNext/>
        <w:keepLines/>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שם המעסיק בלבד.</w:t>
      </w:r>
    </w:p>
    <w:p w14:paraId="6E9BDEAE" w14:textId="77777777" w:rsidR="008B3502" w:rsidRDefault="008B3502" w:rsidP="00D86547">
      <w:pPr>
        <w:pStyle w:val="aff0"/>
        <w:keepNext/>
        <w:keepLines/>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7</w:t>
      </w:r>
    </w:p>
    <w:p w14:paraId="503D224A" w14:textId="50788DD8" w:rsidR="008B3502" w:rsidRDefault="008B3502" w:rsidP="00140B3E">
      <w:pPr>
        <w:pStyle w:val="aff0"/>
        <w:keepNext/>
        <w:keepLines/>
        <w:widowControl w:val="0"/>
        <w:spacing w:line="360" w:lineRule="auto"/>
        <w:rPr>
          <w:rFonts w:cs="David"/>
          <w:snapToGrid w:val="0"/>
          <w:sz w:val="19"/>
          <w:rtl/>
        </w:rPr>
      </w:pPr>
      <w:r>
        <w:rPr>
          <w:rFonts w:cs="David"/>
          <w:snapToGrid w:val="0"/>
          <w:sz w:val="19"/>
          <w:rtl/>
        </w:rPr>
        <w:t>(תק</w:t>
      </w:r>
      <w:r>
        <w:rPr>
          <w:rFonts w:cs="David" w:hint="cs"/>
          <w:snapToGrid w:val="0"/>
          <w:sz w:val="19"/>
          <w:rtl/>
        </w:rPr>
        <w:t>נה 3(ג))</w:t>
      </w:r>
    </w:p>
    <w:p w14:paraId="54594E05" w14:textId="77777777" w:rsidR="008B3502" w:rsidRDefault="008B3502" w:rsidP="00D86547">
      <w:pPr>
        <w:pStyle w:val="aff0"/>
        <w:keepNext/>
        <w:keepLines/>
        <w:widowControl w:val="0"/>
        <w:spacing w:line="360" w:lineRule="auto"/>
        <w:jc w:val="center"/>
        <w:rPr>
          <w:rFonts w:cs="David"/>
          <w:b/>
          <w:bCs/>
          <w:snapToGrid w:val="0"/>
          <w:sz w:val="24"/>
          <w:szCs w:val="24"/>
          <w:rtl/>
        </w:rPr>
      </w:pPr>
      <w:r>
        <w:rPr>
          <w:rFonts w:cs="David"/>
          <w:b/>
          <w:bCs/>
          <w:snapToGrid w:val="0"/>
          <w:sz w:val="24"/>
          <w:szCs w:val="24"/>
          <w:rtl/>
        </w:rPr>
        <w:t>ה</w:t>
      </w:r>
      <w:r>
        <w:rPr>
          <w:rFonts w:cs="David" w:hint="cs"/>
          <w:b/>
          <w:bCs/>
          <w:snapToGrid w:val="0"/>
          <w:sz w:val="24"/>
          <w:szCs w:val="24"/>
          <w:rtl/>
        </w:rPr>
        <w:t>ו</w:t>
      </w:r>
      <w:r>
        <w:rPr>
          <w:rFonts w:cs="David"/>
          <w:b/>
          <w:bCs/>
          <w:snapToGrid w:val="0"/>
          <w:sz w:val="24"/>
          <w:szCs w:val="24"/>
          <w:rtl/>
        </w:rPr>
        <w:t>ד</w:t>
      </w:r>
      <w:r>
        <w:rPr>
          <w:rFonts w:cs="David" w:hint="cs"/>
          <w:b/>
          <w:bCs/>
          <w:snapToGrid w:val="0"/>
          <w:sz w:val="24"/>
          <w:szCs w:val="24"/>
          <w:rtl/>
        </w:rPr>
        <w:t>עה על סירוב לתת אישור המשטרה</w:t>
      </w:r>
    </w:p>
    <w:p w14:paraId="0112E731" w14:textId="77777777" w:rsidR="008B3502" w:rsidRDefault="008B3502" w:rsidP="00D86547">
      <w:pPr>
        <w:pStyle w:val="aff0"/>
        <w:keepNext/>
        <w:keepLines/>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w:t>
      </w:r>
      <w:r>
        <w:rPr>
          <w:rFonts w:cs="David"/>
          <w:snapToGrid w:val="0"/>
          <w:sz w:val="19"/>
          <w:rtl/>
        </w:rPr>
        <w:t>ס</w:t>
      </w:r>
      <w:r>
        <w:rPr>
          <w:rFonts w:cs="David" w:hint="cs"/>
          <w:snapToGrid w:val="0"/>
          <w:sz w:val="19"/>
          <w:rtl/>
        </w:rPr>
        <w:t>"</w:t>
      </w:r>
      <w:r>
        <w:rPr>
          <w:rFonts w:cs="David"/>
          <w:snapToGrid w:val="0"/>
          <w:sz w:val="19"/>
          <w:rtl/>
        </w:rPr>
        <w:t>א</w:t>
      </w:r>
      <w:r>
        <w:rPr>
          <w:rFonts w:cs="David" w:hint="cs"/>
          <w:snapToGrid w:val="0"/>
          <w:sz w:val="19"/>
          <w:rtl/>
        </w:rPr>
        <w:t>2001- (להלן - החוק)</w:t>
      </w:r>
    </w:p>
    <w:p w14:paraId="4D3C0051" w14:textId="77777777" w:rsidR="008B3502" w:rsidRDefault="008B3502" w:rsidP="00D86547">
      <w:pPr>
        <w:pStyle w:val="aff0"/>
        <w:keepNext/>
        <w:keepLines/>
        <w:widowControl w:val="0"/>
        <w:spacing w:line="360" w:lineRule="auto"/>
        <w:rPr>
          <w:rFonts w:cs="David"/>
          <w:snapToGrid w:val="0"/>
          <w:sz w:val="19"/>
          <w:rtl/>
        </w:rPr>
      </w:pPr>
    </w:p>
    <w:p w14:paraId="11E50224" w14:textId="77777777" w:rsidR="008B3502" w:rsidRDefault="008B3502" w:rsidP="00D86547">
      <w:pPr>
        <w:pStyle w:val="aff0"/>
        <w:keepNext/>
        <w:keepLines/>
        <w:widowControl w:val="0"/>
        <w:tabs>
          <w:tab w:val="clear" w:pos="720"/>
          <w:tab w:val="clear" w:pos="1418"/>
          <w:tab w:val="clear" w:pos="1872"/>
          <w:tab w:val="clear" w:pos="5472"/>
          <w:tab w:val="left" w:leader="dot" w:pos="1928"/>
          <w:tab w:val="left" w:leader="dot" w:pos="2835"/>
          <w:tab w:val="left" w:pos="3062"/>
          <w:tab w:val="left" w:leader="dot" w:pos="4253"/>
        </w:tabs>
        <w:spacing w:line="360" w:lineRule="auto"/>
        <w:rPr>
          <w:rFonts w:cs="David"/>
          <w:snapToGrid w:val="0"/>
          <w:sz w:val="19"/>
          <w:rtl/>
        </w:rPr>
      </w:pPr>
      <w:r>
        <w:rPr>
          <w:rFonts w:cs="David"/>
          <w:snapToGrid w:val="0"/>
          <w:sz w:val="19"/>
          <w:rtl/>
        </w:rPr>
        <w:t>ב</w:t>
      </w:r>
      <w:r>
        <w:rPr>
          <w:rFonts w:cs="David" w:hint="cs"/>
          <w:snapToGrid w:val="0"/>
          <w:sz w:val="19"/>
          <w:rtl/>
        </w:rPr>
        <w:t>ע</w:t>
      </w:r>
      <w:r>
        <w:rPr>
          <w:rFonts w:cs="David"/>
          <w:snapToGrid w:val="0"/>
          <w:sz w:val="19"/>
          <w:rtl/>
        </w:rPr>
        <w:t>נ</w:t>
      </w:r>
      <w:r>
        <w:rPr>
          <w:rFonts w:cs="David" w:hint="cs"/>
          <w:snapToGrid w:val="0"/>
          <w:sz w:val="19"/>
          <w:rtl/>
        </w:rPr>
        <w:t>ין העסקתו של</w:t>
      </w:r>
      <w:r>
        <w:rPr>
          <w:rFonts w:cs="David"/>
          <w:snapToGrid w:val="0"/>
          <w:sz w:val="19"/>
          <w:rtl/>
        </w:rPr>
        <w:tab/>
      </w:r>
      <w:r w:rsidR="00E3178A">
        <w:rPr>
          <w:rFonts w:cs="David" w:hint="cs"/>
          <w:snapToGrid w:val="0"/>
          <w:sz w:val="19"/>
          <w:rtl/>
        </w:rPr>
        <w:t xml:space="preserve">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p>
    <w:p w14:paraId="3CEF4A5F" w14:textId="1208DBB6" w:rsidR="008B3502" w:rsidRPr="00140B3E" w:rsidRDefault="008B3502" w:rsidP="00140B3E">
      <w:pPr>
        <w:pStyle w:val="aff0"/>
        <w:keepNext/>
        <w:keepLines/>
        <w:widowControl w:val="0"/>
        <w:tabs>
          <w:tab w:val="clear" w:pos="720"/>
          <w:tab w:val="clear" w:pos="1418"/>
          <w:tab w:val="clear" w:pos="1872"/>
          <w:tab w:val="clear" w:pos="5472"/>
          <w:tab w:val="left" w:pos="136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4304F461" w14:textId="77777777" w:rsidR="008B3502" w:rsidRDefault="008B3502" w:rsidP="00D86547">
      <w:pPr>
        <w:pStyle w:val="aff0"/>
        <w:keepNext/>
        <w:keepLines/>
        <w:widowControl w:val="0"/>
        <w:tabs>
          <w:tab w:val="clear" w:pos="720"/>
          <w:tab w:val="clear" w:pos="1418"/>
          <w:tab w:val="clear" w:pos="1872"/>
          <w:tab w:val="clear" w:pos="5472"/>
          <w:tab w:val="left" w:leader="dot" w:pos="2835"/>
          <w:tab w:val="left" w:leader="dot" w:pos="4253"/>
        </w:tabs>
        <w:spacing w:line="360" w:lineRule="auto"/>
        <w:rPr>
          <w:rFonts w:cs="David"/>
          <w:snapToGrid w:val="0"/>
          <w:sz w:val="16"/>
          <w:szCs w:val="16"/>
          <w:rtl/>
        </w:rPr>
      </w:pPr>
      <w:r>
        <w:rPr>
          <w:rFonts w:cs="David"/>
          <w:snapToGrid w:val="0"/>
          <w:sz w:val="19"/>
          <w:rtl/>
        </w:rPr>
        <w:t>ב</w:t>
      </w:r>
      <w:r>
        <w:rPr>
          <w:rFonts w:cs="David" w:hint="cs"/>
          <w:snapToGrid w:val="0"/>
          <w:sz w:val="19"/>
          <w:rtl/>
        </w:rPr>
        <w:t>מ</w:t>
      </w:r>
      <w:r>
        <w:rPr>
          <w:rFonts w:cs="David"/>
          <w:snapToGrid w:val="0"/>
          <w:sz w:val="19"/>
          <w:rtl/>
        </w:rPr>
        <w:t>ו</w:t>
      </w:r>
      <w:r>
        <w:rPr>
          <w:rFonts w:cs="David" w:hint="cs"/>
          <w:snapToGrid w:val="0"/>
          <w:sz w:val="19"/>
          <w:rtl/>
        </w:rPr>
        <w:t>סד*</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ידי</w:t>
      </w:r>
      <w:r>
        <w:rPr>
          <w:rFonts w:cs="David"/>
          <w:snapToGrid w:val="0"/>
          <w:sz w:val="19"/>
          <w:rtl/>
        </w:rPr>
        <w:tab/>
      </w:r>
      <w:r>
        <w:rPr>
          <w:rFonts w:cs="David"/>
          <w:snapToGrid w:val="0"/>
          <w:sz w:val="19"/>
          <w:rtl/>
        </w:rPr>
        <w:tab/>
      </w:r>
    </w:p>
    <w:p w14:paraId="58A81155" w14:textId="00B4D036" w:rsidR="008B3502" w:rsidRPr="00140B3E" w:rsidRDefault="008B3502" w:rsidP="00140B3E">
      <w:pPr>
        <w:pStyle w:val="aff0"/>
        <w:keepNext/>
        <w:keepLines/>
        <w:widowControl w:val="0"/>
        <w:tabs>
          <w:tab w:val="clear" w:pos="720"/>
          <w:tab w:val="clear" w:pos="1418"/>
          <w:tab w:val="clear" w:pos="1872"/>
          <w:tab w:val="clear" w:pos="5472"/>
          <w:tab w:val="left" w:pos="1134"/>
          <w:tab w:val="left" w:pos="3402"/>
        </w:tabs>
        <w:spacing w:line="360" w:lineRule="auto"/>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14:paraId="42ADCA9D" w14:textId="77777777" w:rsidR="008B3502" w:rsidRDefault="008B3502" w:rsidP="00D86547">
      <w:pPr>
        <w:pStyle w:val="aff0"/>
        <w:keepNext/>
        <w:keepLines/>
        <w:widowControl w:val="0"/>
        <w:tabs>
          <w:tab w:val="clear" w:pos="720"/>
          <w:tab w:val="clear" w:pos="1418"/>
          <w:tab w:val="clear" w:pos="1872"/>
          <w:tab w:val="clear" w:pos="5472"/>
          <w:tab w:val="left" w:leader="dot" w:pos="4961"/>
        </w:tabs>
        <w:spacing w:line="360" w:lineRule="auto"/>
        <w:rPr>
          <w:rFonts w:cs="David"/>
          <w:snapToGrid w:val="0"/>
          <w:sz w:val="19"/>
          <w:rtl/>
        </w:rPr>
      </w:pPr>
      <w:r>
        <w:rPr>
          <w:rFonts w:cs="David"/>
          <w:snapToGrid w:val="0"/>
          <w:sz w:val="19"/>
          <w:rtl/>
        </w:rPr>
        <w:t>ל</w:t>
      </w:r>
      <w:r>
        <w:rPr>
          <w:rFonts w:cs="David" w:hint="cs"/>
          <w:snapToGrid w:val="0"/>
          <w:sz w:val="19"/>
          <w:rtl/>
        </w:rPr>
        <w:t>פ</w:t>
      </w:r>
      <w:r>
        <w:rPr>
          <w:rFonts w:cs="David"/>
          <w:snapToGrid w:val="0"/>
          <w:sz w:val="19"/>
          <w:rtl/>
        </w:rPr>
        <w:t>י</w:t>
      </w:r>
      <w:r>
        <w:rPr>
          <w:rFonts w:cs="David" w:hint="cs"/>
          <w:snapToGrid w:val="0"/>
          <w:sz w:val="19"/>
          <w:rtl/>
        </w:rPr>
        <w:t xml:space="preserve"> הנתונים הקיימים ב</w:t>
      </w:r>
      <w:r>
        <w:rPr>
          <w:rFonts w:cs="David"/>
          <w:snapToGrid w:val="0"/>
          <w:sz w:val="19"/>
          <w:rtl/>
        </w:rPr>
        <w:t>מ</w:t>
      </w:r>
      <w:r>
        <w:rPr>
          <w:rFonts w:cs="David" w:hint="cs"/>
          <w:snapToGrid w:val="0"/>
          <w:sz w:val="19"/>
          <w:rtl/>
        </w:rPr>
        <w:t>אגרי המידע המשטרתיים ביום</w:t>
      </w:r>
      <w:r>
        <w:rPr>
          <w:rFonts w:cs="David"/>
          <w:snapToGrid w:val="0"/>
          <w:sz w:val="19"/>
          <w:rtl/>
        </w:rPr>
        <w:tab/>
      </w:r>
    </w:p>
    <w:p w14:paraId="2042AF9F" w14:textId="77777777" w:rsidR="008B3502" w:rsidRDefault="008B3502" w:rsidP="00D86547">
      <w:pPr>
        <w:pStyle w:val="aff0"/>
        <w:keepNext/>
        <w:keepLines/>
        <w:widowControl w:val="0"/>
        <w:spacing w:line="360" w:lineRule="auto"/>
        <w:rPr>
          <w:rFonts w:cs="David"/>
          <w:snapToGrid w:val="0"/>
          <w:sz w:val="19"/>
          <w:rtl/>
        </w:rPr>
      </w:pPr>
    </w:p>
    <w:p w14:paraId="39581E49" w14:textId="77777777" w:rsidR="008B3502" w:rsidRDefault="008B3502" w:rsidP="00D86547">
      <w:pPr>
        <w:pStyle w:val="aff0"/>
        <w:keepNext/>
        <w:keepLines/>
        <w:widowControl w:val="0"/>
        <w:spacing w:line="360" w:lineRule="auto"/>
        <w:rPr>
          <w:rFonts w:cs="David"/>
          <w:snapToGrid w:val="0"/>
          <w:sz w:val="19"/>
          <w:rtl/>
        </w:rPr>
      </w:pPr>
      <w:r>
        <w:rPr>
          <w:rFonts w:cs="David"/>
          <w:snapToGrid w:val="0"/>
          <w:sz w:val="19"/>
          <w:rtl/>
        </w:rPr>
        <w:t xml:space="preserve">לא </w:t>
      </w:r>
      <w:r>
        <w:rPr>
          <w:rFonts w:cs="David" w:hint="cs"/>
          <w:snapToGrid w:val="0"/>
          <w:sz w:val="19"/>
          <w:rtl/>
        </w:rPr>
        <w:t>ניתן לאשר את העסקתו של הנ"ל לפי החוק.</w:t>
      </w:r>
    </w:p>
    <w:p w14:paraId="048EA0DA" w14:textId="77777777" w:rsidR="008B3502" w:rsidRDefault="008B3502" w:rsidP="00D86547">
      <w:pPr>
        <w:pStyle w:val="aff0"/>
        <w:keepNext/>
        <w:keepLines/>
        <w:widowControl w:val="0"/>
        <w:spacing w:line="360" w:lineRule="auto"/>
        <w:rPr>
          <w:rFonts w:cs="David"/>
          <w:snapToGrid w:val="0"/>
          <w:sz w:val="19"/>
          <w:rtl/>
        </w:rPr>
      </w:pPr>
    </w:p>
    <w:p w14:paraId="6EBD85DD" w14:textId="77777777" w:rsidR="008B3502" w:rsidRDefault="008B3502" w:rsidP="00D86547">
      <w:pPr>
        <w:pStyle w:val="aff0"/>
        <w:keepNext/>
        <w:keepLines/>
        <w:widowControl w:val="0"/>
        <w:tabs>
          <w:tab w:val="clear" w:pos="720"/>
          <w:tab w:val="clear" w:pos="1418"/>
          <w:tab w:val="clear" w:pos="1872"/>
          <w:tab w:val="clear" w:pos="5472"/>
          <w:tab w:val="left" w:leader="dot" w:pos="1191"/>
          <w:tab w:val="left" w:pos="1361"/>
          <w:tab w:val="left" w:leader="dot" w:pos="2155"/>
          <w:tab w:val="left" w:pos="2381"/>
          <w:tab w:val="left" w:leader="dot" w:pos="3175"/>
          <w:tab w:val="left" w:pos="3402"/>
          <w:tab w:val="left" w:leader="dot" w:pos="4961"/>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77C551BD" w14:textId="77777777" w:rsidR="008B3502" w:rsidRDefault="00E3178A" w:rsidP="00D86547">
      <w:pPr>
        <w:pStyle w:val="aff0"/>
        <w:keepNext/>
        <w:keepLines/>
        <w:widowControl w:val="0"/>
        <w:tabs>
          <w:tab w:val="clear" w:pos="720"/>
          <w:tab w:val="clear" w:pos="1418"/>
          <w:tab w:val="clear" w:pos="1872"/>
          <w:tab w:val="clear" w:pos="5472"/>
          <w:tab w:val="left" w:leader="dot" w:pos="851"/>
          <w:tab w:val="left" w:pos="907"/>
          <w:tab w:val="left" w:pos="1701"/>
          <w:tab w:val="left" w:pos="1928"/>
          <w:tab w:val="left" w:pos="2438"/>
          <w:tab w:val="left" w:leader="dot" w:pos="2835"/>
          <w:tab w:val="left" w:pos="3062"/>
          <w:tab w:val="left" w:pos="3402"/>
          <w:tab w:val="left" w:leader="dot" w:pos="4253"/>
        </w:tabs>
        <w:spacing w:line="360" w:lineRule="auto"/>
        <w:rPr>
          <w:rFonts w:cs="David"/>
          <w:snapToGrid w:val="0"/>
          <w:sz w:val="16"/>
          <w:szCs w:val="16"/>
          <w:rtl/>
        </w:rPr>
      </w:pPr>
      <w:r>
        <w:rPr>
          <w:rFonts w:cs="David"/>
          <w:snapToGrid w:val="0"/>
          <w:sz w:val="16"/>
          <w:szCs w:val="16"/>
          <w:rtl/>
        </w:rPr>
        <w:t xml:space="preserve"> </w:t>
      </w:r>
      <w:r w:rsidR="008B3502">
        <w:rPr>
          <w:rFonts w:cs="David" w:hint="cs"/>
          <w:snapToGrid w:val="0"/>
          <w:sz w:val="16"/>
          <w:szCs w:val="16"/>
          <w:rtl/>
        </w:rPr>
        <w:t>מ</w:t>
      </w:r>
      <w:r w:rsidR="008B3502">
        <w:rPr>
          <w:rFonts w:cs="David"/>
          <w:snapToGrid w:val="0"/>
          <w:sz w:val="16"/>
          <w:szCs w:val="16"/>
          <w:rtl/>
        </w:rPr>
        <w:t>ס</w:t>
      </w:r>
      <w:r w:rsidR="008B3502">
        <w:rPr>
          <w:rFonts w:cs="David" w:hint="cs"/>
          <w:snapToGrid w:val="0"/>
          <w:sz w:val="16"/>
          <w:szCs w:val="16"/>
          <w:rtl/>
        </w:rPr>
        <w:t>' אישי</w:t>
      </w:r>
      <w:r>
        <w:rPr>
          <w:rFonts w:cs="David" w:hint="cs"/>
          <w:snapToGrid w:val="0"/>
          <w:sz w:val="16"/>
          <w:szCs w:val="16"/>
          <w:rtl/>
        </w:rPr>
        <w:t xml:space="preserve"> </w:t>
      </w:r>
      <w:r w:rsidR="008B3502">
        <w:rPr>
          <w:rFonts w:cs="David" w:hint="cs"/>
          <w:snapToGrid w:val="0"/>
          <w:sz w:val="16"/>
          <w:szCs w:val="16"/>
          <w:rtl/>
        </w:rPr>
        <w:t>שם פרטי</w:t>
      </w:r>
      <w:r w:rsidR="008B3502">
        <w:rPr>
          <w:rFonts w:cs="David"/>
          <w:snapToGrid w:val="0"/>
          <w:sz w:val="16"/>
          <w:szCs w:val="16"/>
          <w:rtl/>
        </w:rPr>
        <w:tab/>
      </w:r>
      <w:r w:rsidR="008B3502">
        <w:rPr>
          <w:rFonts w:cs="David" w:hint="cs"/>
          <w:snapToGrid w:val="0"/>
          <w:sz w:val="16"/>
          <w:szCs w:val="16"/>
          <w:rtl/>
        </w:rPr>
        <w:t>ש</w:t>
      </w:r>
      <w:r w:rsidR="008B3502">
        <w:rPr>
          <w:rFonts w:cs="David"/>
          <w:snapToGrid w:val="0"/>
          <w:sz w:val="16"/>
          <w:szCs w:val="16"/>
          <w:rtl/>
        </w:rPr>
        <w:t>ם</w:t>
      </w:r>
      <w:r w:rsidR="008B3502">
        <w:rPr>
          <w:rFonts w:cs="David" w:hint="cs"/>
          <w:snapToGrid w:val="0"/>
          <w:sz w:val="16"/>
          <w:szCs w:val="16"/>
          <w:rtl/>
        </w:rPr>
        <w:t xml:space="preserve"> משפחה</w:t>
      </w:r>
      <w:r w:rsidR="008B3502">
        <w:rPr>
          <w:rFonts w:cs="David"/>
          <w:snapToGrid w:val="0"/>
          <w:sz w:val="16"/>
          <w:szCs w:val="16"/>
          <w:rtl/>
        </w:rPr>
        <w:tab/>
      </w:r>
      <w:r w:rsidR="008B3502">
        <w:rPr>
          <w:rFonts w:cs="David" w:hint="cs"/>
          <w:snapToGrid w:val="0"/>
          <w:sz w:val="16"/>
          <w:szCs w:val="16"/>
          <w:rtl/>
        </w:rPr>
        <w:t>פ</w:t>
      </w:r>
      <w:r w:rsidR="008B3502">
        <w:rPr>
          <w:rFonts w:cs="David"/>
          <w:snapToGrid w:val="0"/>
          <w:sz w:val="16"/>
          <w:szCs w:val="16"/>
          <w:rtl/>
        </w:rPr>
        <w:t>ר</w:t>
      </w:r>
      <w:r w:rsidR="008B3502">
        <w:rPr>
          <w:rFonts w:cs="David" w:hint="cs"/>
          <w:snapToGrid w:val="0"/>
          <w:sz w:val="16"/>
          <w:szCs w:val="16"/>
          <w:rtl/>
        </w:rPr>
        <w:t>טי היחידה המשטרתית</w:t>
      </w:r>
    </w:p>
    <w:p w14:paraId="67DDB392" w14:textId="77777777" w:rsidR="008B3502" w:rsidRDefault="008B3502" w:rsidP="00D86547">
      <w:pPr>
        <w:pStyle w:val="aff0"/>
        <w:keepNext/>
        <w:keepLines/>
        <w:widowControl w:val="0"/>
        <w:spacing w:line="360" w:lineRule="auto"/>
        <w:rPr>
          <w:rFonts w:cs="David"/>
          <w:snapToGrid w:val="0"/>
          <w:sz w:val="19"/>
          <w:rtl/>
        </w:rPr>
      </w:pPr>
    </w:p>
    <w:p w14:paraId="3F3EE83E" w14:textId="77777777" w:rsidR="008B3502" w:rsidRDefault="008B3502" w:rsidP="00D86547">
      <w:pPr>
        <w:pStyle w:val="aff0"/>
        <w:keepNext/>
        <w:keepLines/>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6B606431" w14:textId="77777777" w:rsidR="008B3502" w:rsidRDefault="008B3502" w:rsidP="00D86547">
      <w:pPr>
        <w:pStyle w:val="aff0"/>
        <w:keepNext/>
        <w:keepLines/>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6BF0AB8D" w14:textId="77777777" w:rsidR="008B3502" w:rsidRDefault="008B3502" w:rsidP="00D86547">
      <w:pPr>
        <w:keepNext/>
        <w:keepLines/>
        <w:widowControl w:val="0"/>
        <w:jc w:val="center"/>
        <w:rPr>
          <w:sz w:val="27"/>
          <w:szCs w:val="27"/>
        </w:rPr>
      </w:pPr>
    </w:p>
    <w:p w14:paraId="0AF234E4" w14:textId="77777777" w:rsidR="008B3502" w:rsidRPr="00275CDF" w:rsidRDefault="008B3502" w:rsidP="00D86547">
      <w:pPr>
        <w:keepNext/>
        <w:keepLines/>
        <w:widowControl w:val="0"/>
        <w:rPr>
          <w:sz w:val="22"/>
          <w:rtl/>
        </w:rPr>
      </w:pPr>
    </w:p>
    <w:p w14:paraId="08E3BB44" w14:textId="77777777" w:rsidR="00F01828" w:rsidRPr="00F01828" w:rsidRDefault="00F01828" w:rsidP="00D86547">
      <w:pPr>
        <w:keepNext/>
        <w:keepLines/>
        <w:widowControl w:val="0"/>
        <w:ind w:left="-33"/>
        <w:jc w:val="right"/>
        <w:rPr>
          <w:rtl/>
        </w:rPr>
      </w:pPr>
      <w:r>
        <w:rPr>
          <w:b/>
          <w:bCs/>
          <w:sz w:val="30"/>
          <w:szCs w:val="30"/>
          <w:u w:val="single"/>
          <w:rtl/>
          <w:lang w:eastAsia="en-US"/>
        </w:rPr>
        <w:br w:type="page"/>
      </w:r>
      <w:r w:rsidR="00520371" w:rsidRPr="00110D22">
        <w:rPr>
          <w:rFonts w:hint="cs"/>
          <w:rtl/>
        </w:rPr>
        <w:lastRenderedPageBreak/>
        <w:t xml:space="preserve">נספח מספר </w:t>
      </w:r>
      <w:r w:rsidR="008B0924" w:rsidRPr="00110D22">
        <w:rPr>
          <w:rFonts w:hint="cs"/>
          <w:rtl/>
        </w:rPr>
        <w:t>4</w:t>
      </w:r>
    </w:p>
    <w:p w14:paraId="7772D064" w14:textId="77777777" w:rsidR="00F01828" w:rsidRPr="00F01828" w:rsidRDefault="00F01828" w:rsidP="00D86547">
      <w:pPr>
        <w:keepNext/>
        <w:keepLines/>
        <w:widowControl w:val="0"/>
        <w:tabs>
          <w:tab w:val="center" w:pos="4153"/>
          <w:tab w:val="right" w:pos="8306"/>
        </w:tabs>
        <w:overflowPunct/>
        <w:autoSpaceDE/>
        <w:autoSpaceDN/>
        <w:adjustRightInd/>
        <w:jc w:val="center"/>
        <w:textAlignment w:val="auto"/>
        <w:rPr>
          <w:b/>
          <w:bCs/>
          <w:szCs w:val="32"/>
          <w:rtl/>
          <w:lang w:eastAsia="en-US"/>
        </w:rPr>
      </w:pPr>
      <w:r w:rsidRPr="00F01828">
        <w:rPr>
          <w:b/>
          <w:bCs/>
          <w:szCs w:val="32"/>
          <w:rtl/>
          <w:lang w:eastAsia="en-US"/>
        </w:rPr>
        <w:t>מדינת ישראל</w:t>
      </w:r>
    </w:p>
    <w:p w14:paraId="74391191" w14:textId="377513DE" w:rsidR="008D64F6" w:rsidRPr="0058054B" w:rsidRDefault="008D64F6" w:rsidP="008D64F6">
      <w:pPr>
        <w:pStyle w:val="27"/>
        <w:ind w:left="283" w:firstLine="0"/>
        <w:jc w:val="center"/>
        <w:rPr>
          <w:b/>
          <w:bCs/>
          <w:sz w:val="32"/>
          <w:szCs w:val="32"/>
          <w:rtl/>
        </w:rPr>
      </w:pPr>
      <w:r>
        <w:rPr>
          <w:rFonts w:hint="cs"/>
          <w:b/>
          <w:bCs/>
          <w:sz w:val="32"/>
          <w:szCs w:val="32"/>
          <w:rtl/>
        </w:rPr>
        <w:t>פרק אבטחת מידע וסייבר</w:t>
      </w:r>
    </w:p>
    <w:p w14:paraId="2D790EDE" w14:textId="77777777" w:rsidR="008D64F6" w:rsidRPr="0068485C" w:rsidRDefault="008D64F6" w:rsidP="000A5697">
      <w:pPr>
        <w:pStyle w:val="aff2"/>
        <w:numPr>
          <w:ilvl w:val="0"/>
          <w:numId w:val="26"/>
        </w:numPr>
        <w:overflowPunct/>
        <w:adjustRightInd/>
        <w:spacing w:after="120"/>
        <w:textAlignment w:val="auto"/>
        <w:outlineLvl w:val="0"/>
        <w:rPr>
          <w:rFonts w:ascii="David" w:hAnsi="David"/>
          <w:b/>
          <w:bCs/>
          <w:rtl/>
        </w:rPr>
      </w:pPr>
      <w:r w:rsidRPr="0068485C">
        <w:rPr>
          <w:rFonts w:ascii="David" w:hAnsi="David" w:hint="cs"/>
          <w:b/>
          <w:bCs/>
          <w:rtl/>
        </w:rPr>
        <w:t xml:space="preserve">מטרה </w:t>
      </w:r>
    </w:p>
    <w:p w14:paraId="183C37B6" w14:textId="77777777" w:rsidR="008D64F6" w:rsidRDefault="008D64F6" w:rsidP="008D64F6">
      <w:pPr>
        <w:rPr>
          <w:rFonts w:ascii="David" w:hAnsi="David"/>
          <w:b/>
          <w:bCs/>
          <w:rtl/>
        </w:rPr>
      </w:pPr>
      <w:r w:rsidRPr="0068485C">
        <w:rPr>
          <w:rFonts w:ascii="David" w:hAnsi="David"/>
          <w:rtl/>
        </w:rPr>
        <w:t xml:space="preserve">מסמך זה כולל אוסף דרישות אבטחת </w:t>
      </w:r>
      <w:r>
        <w:rPr>
          <w:rFonts w:ascii="David" w:hAnsi="David" w:hint="cs"/>
          <w:rtl/>
        </w:rPr>
        <w:t>ה</w:t>
      </w:r>
      <w:r w:rsidRPr="0068485C">
        <w:rPr>
          <w:rFonts w:ascii="David" w:hAnsi="David"/>
          <w:rtl/>
        </w:rPr>
        <w:t>מידע</w:t>
      </w:r>
      <w:r>
        <w:rPr>
          <w:rFonts w:ascii="David" w:hAnsi="David" w:hint="cs"/>
          <w:rtl/>
        </w:rPr>
        <w:t xml:space="preserve"> וסייבר</w:t>
      </w:r>
      <w:r w:rsidRPr="0068485C">
        <w:rPr>
          <w:rFonts w:ascii="David" w:hAnsi="David"/>
          <w:rtl/>
        </w:rPr>
        <w:t xml:space="preserve"> </w:t>
      </w:r>
      <w:r>
        <w:rPr>
          <w:rFonts w:ascii="David" w:hAnsi="David" w:hint="cs"/>
          <w:rtl/>
        </w:rPr>
        <w:t xml:space="preserve">של משרד החינוך (להלן "המשרד") </w:t>
      </w:r>
      <w:r w:rsidRPr="0068485C">
        <w:rPr>
          <w:rFonts w:ascii="David" w:hAnsi="David"/>
          <w:rtl/>
        </w:rPr>
        <w:t xml:space="preserve">לצורך התקשרות עם </w:t>
      </w:r>
      <w:r>
        <w:rPr>
          <w:rFonts w:ascii="David" w:hAnsi="David" w:hint="cs"/>
          <w:rtl/>
        </w:rPr>
        <w:t>המציע</w:t>
      </w:r>
      <w:r w:rsidRPr="0068485C">
        <w:rPr>
          <w:rFonts w:ascii="David" w:hAnsi="David"/>
          <w:rtl/>
        </w:rPr>
        <w:t>. עמידה בהוראות מסמך זה הינה תנאי סף להתקשרות</w:t>
      </w:r>
      <w:r>
        <w:rPr>
          <w:rFonts w:ascii="David" w:hAnsi="David" w:hint="cs"/>
          <w:rtl/>
        </w:rPr>
        <w:t xml:space="preserve"> המשרד</w:t>
      </w:r>
      <w:r w:rsidRPr="0068485C">
        <w:rPr>
          <w:rFonts w:ascii="David" w:hAnsi="David"/>
          <w:rtl/>
        </w:rPr>
        <w:t xml:space="preserve"> עם ה</w:t>
      </w:r>
      <w:r>
        <w:rPr>
          <w:rFonts w:ascii="David" w:hAnsi="David"/>
          <w:rtl/>
        </w:rPr>
        <w:t>מציע</w:t>
      </w:r>
      <w:r>
        <w:rPr>
          <w:rFonts w:ascii="David" w:hAnsi="David" w:hint="cs"/>
          <w:rtl/>
        </w:rPr>
        <w:t>. על המציע</w:t>
      </w:r>
      <w:r w:rsidRPr="0068485C">
        <w:rPr>
          <w:rFonts w:ascii="David" w:hAnsi="David"/>
          <w:rtl/>
        </w:rPr>
        <w:t xml:space="preserve"> לעמוד בדרישות אבטחת מידע של </w:t>
      </w:r>
      <w:r>
        <w:rPr>
          <w:rFonts w:ascii="David" w:hAnsi="David" w:hint="cs"/>
          <w:rtl/>
        </w:rPr>
        <w:t>ה</w:t>
      </w:r>
      <w:r>
        <w:rPr>
          <w:rFonts w:ascii="David" w:hAnsi="David"/>
          <w:rtl/>
        </w:rPr>
        <w:t>משרד</w:t>
      </w:r>
      <w:r w:rsidRPr="0068485C">
        <w:rPr>
          <w:rFonts w:ascii="David" w:hAnsi="David"/>
          <w:rtl/>
        </w:rPr>
        <w:t xml:space="preserve"> כפי שיעודכנו מעת לעת</w:t>
      </w:r>
      <w:r>
        <w:rPr>
          <w:rFonts w:ascii="David" w:hAnsi="David" w:hint="cs"/>
          <w:rtl/>
        </w:rPr>
        <w:t xml:space="preserve"> כמפורסם באתר </w:t>
      </w:r>
      <w:hyperlink r:id="rId52" w:history="1">
        <w:r w:rsidRPr="00B146F4">
          <w:rPr>
            <w:rStyle w:val="Hyperlink"/>
            <w:rFonts w:ascii="David" w:hAnsi="David" w:hint="cs"/>
            <w:rtl/>
          </w:rPr>
          <w:t>משרד החינוך</w:t>
        </w:r>
      </w:hyperlink>
      <w:r w:rsidRPr="0068485C">
        <w:rPr>
          <w:rFonts w:ascii="David" w:hAnsi="David"/>
          <w:rtl/>
        </w:rPr>
        <w:t xml:space="preserve">. </w:t>
      </w:r>
    </w:p>
    <w:p w14:paraId="59320B85" w14:textId="77777777" w:rsidR="008D64F6" w:rsidRPr="00A33DE2" w:rsidRDefault="008D64F6" w:rsidP="000A5697">
      <w:pPr>
        <w:pStyle w:val="aff2"/>
        <w:numPr>
          <w:ilvl w:val="0"/>
          <w:numId w:val="26"/>
        </w:numPr>
        <w:overflowPunct/>
        <w:autoSpaceDE/>
        <w:autoSpaceDN/>
        <w:adjustRightInd/>
        <w:spacing w:after="120"/>
        <w:textAlignment w:val="auto"/>
        <w:outlineLvl w:val="0"/>
      </w:pPr>
      <w:r>
        <w:rPr>
          <w:rFonts w:ascii="David" w:hAnsi="David" w:hint="cs"/>
          <w:b/>
          <w:bCs/>
          <w:rtl/>
        </w:rPr>
        <w:t>הגדרות</w:t>
      </w:r>
    </w:p>
    <w:p w14:paraId="6FF0D550" w14:textId="77777777" w:rsidR="008D64F6" w:rsidRDefault="008D64F6" w:rsidP="000A5697">
      <w:pPr>
        <w:pStyle w:val="aff2"/>
        <w:numPr>
          <w:ilvl w:val="1"/>
          <w:numId w:val="26"/>
        </w:numPr>
        <w:overflowPunct/>
        <w:autoSpaceDE/>
        <w:autoSpaceDN/>
        <w:adjustRightInd/>
        <w:textAlignment w:val="auto"/>
        <w:outlineLvl w:val="0"/>
      </w:pPr>
      <w:r w:rsidRPr="00A33DE2">
        <w:rPr>
          <w:b/>
          <w:bCs/>
          <w:rtl/>
        </w:rPr>
        <w:t>מידע</w:t>
      </w:r>
      <w:r w:rsidRPr="00A33DE2">
        <w:rPr>
          <w:b/>
          <w:bCs/>
        </w:rPr>
        <w:t xml:space="preserve"> </w:t>
      </w:r>
      <w:r w:rsidRPr="00A33DE2">
        <w:rPr>
          <w:rFonts w:hint="eastAsia"/>
          <w:b/>
          <w:bCs/>
          <w:rtl/>
        </w:rPr>
        <w:t>רגיש</w:t>
      </w:r>
      <w:r w:rsidRPr="00A33DE2">
        <w:rPr>
          <w:b/>
          <w:bCs/>
          <w:rtl/>
        </w:rPr>
        <w:t xml:space="preserve"> </w:t>
      </w:r>
      <w:r w:rsidRPr="001445D1">
        <w:rPr>
          <w:rtl/>
        </w:rPr>
        <w:t>(</w:t>
      </w:r>
      <w:r w:rsidRPr="0040049F">
        <w:rPr>
          <w:rtl/>
        </w:rPr>
        <w:t>מידע מוגן</w:t>
      </w:r>
      <w:r w:rsidRPr="001445D1">
        <w:rPr>
          <w:rtl/>
        </w:rPr>
        <w:t>)</w:t>
      </w:r>
      <w:r>
        <w:rPr>
          <w:rFonts w:hint="cs"/>
          <w:rtl/>
        </w:rPr>
        <w:t xml:space="preserve"> </w:t>
      </w:r>
      <w:r>
        <w:rPr>
          <w:rFonts w:hint="eastAsia"/>
          <w:rtl/>
        </w:rPr>
        <w:t>–</w:t>
      </w:r>
      <w:r w:rsidRPr="004E172D">
        <w:rPr>
          <w:rtl/>
        </w:rPr>
        <w:t xml:space="preserve"> נתונים על אישיותו של אדם, צנעת אישיותו, מצב בריאותו, מצבו הכלכלי, הכשרתו המקצועית, דעותיו ואמונתו. </w:t>
      </w:r>
    </w:p>
    <w:p w14:paraId="053462C4" w14:textId="77777777" w:rsidR="008D64F6" w:rsidRPr="004E172D" w:rsidRDefault="008D64F6" w:rsidP="000A5697">
      <w:pPr>
        <w:pStyle w:val="27"/>
        <w:numPr>
          <w:ilvl w:val="1"/>
          <w:numId w:val="26"/>
        </w:numPr>
        <w:spacing w:before="0" w:after="0"/>
      </w:pPr>
      <w:r w:rsidRPr="00FA4DD4">
        <w:rPr>
          <w:b/>
          <w:bCs/>
          <w:rtl/>
        </w:rPr>
        <w:t>מידע חסוי</w:t>
      </w:r>
      <w:r w:rsidRPr="004E172D">
        <w:rPr>
          <w:rtl/>
        </w:rPr>
        <w:t xml:space="preserve"> – מידע פנים ארגוני </w:t>
      </w:r>
      <w:r>
        <w:rPr>
          <w:rFonts w:hint="cs"/>
          <w:rtl/>
        </w:rPr>
        <w:t>שהארגון</w:t>
      </w:r>
      <w:r w:rsidRPr="004E172D">
        <w:rPr>
          <w:rtl/>
        </w:rPr>
        <w:t xml:space="preserve"> רוצה לשמור על חשאיות</w:t>
      </w:r>
      <w:r>
        <w:rPr>
          <w:rFonts w:hint="cs"/>
          <w:rtl/>
        </w:rPr>
        <w:t>ו, ו</w:t>
      </w:r>
      <w:r w:rsidRPr="004E172D">
        <w:rPr>
          <w:rtl/>
        </w:rPr>
        <w:t xml:space="preserve">פגיעה בזמינותו בשלמותו באמינותו, בסודיותו או בשרידותו עלולה לגרום לתקלות כגון </w:t>
      </w:r>
      <w:r>
        <w:rPr>
          <w:rFonts w:hint="cs"/>
          <w:rtl/>
        </w:rPr>
        <w:t xml:space="preserve"> </w:t>
      </w:r>
      <w:r w:rsidRPr="004E172D">
        <w:rPr>
          <w:rtl/>
        </w:rPr>
        <w:t xml:space="preserve">פגיעה או הכבדה על ביצוע </w:t>
      </w:r>
      <w:r w:rsidRPr="004E172D">
        <w:rPr>
          <w:rFonts w:hint="cs"/>
          <w:rtl/>
        </w:rPr>
        <w:t>תכניות</w:t>
      </w:r>
      <w:r>
        <w:rPr>
          <w:rFonts w:hint="cs"/>
          <w:rtl/>
        </w:rPr>
        <w:t>, תהליכי עבודה,</w:t>
      </w:r>
      <w:r w:rsidRPr="004E172D">
        <w:rPr>
          <w:rtl/>
        </w:rPr>
        <w:t xml:space="preserve"> פעולות כלכליות, מנהליות, חברתיות, משפטיות ואחרות, של </w:t>
      </w:r>
      <w:r>
        <w:rPr>
          <w:rFonts w:hint="cs"/>
          <w:rtl/>
        </w:rPr>
        <w:t>המשרד</w:t>
      </w:r>
      <w:r w:rsidRPr="004E172D">
        <w:rPr>
          <w:rtl/>
        </w:rPr>
        <w:t>.</w:t>
      </w:r>
    </w:p>
    <w:p w14:paraId="45BDA0B1" w14:textId="77777777" w:rsidR="008D64F6" w:rsidRPr="004E172D" w:rsidRDefault="008D64F6" w:rsidP="000A5697">
      <w:pPr>
        <w:pStyle w:val="27"/>
        <w:numPr>
          <w:ilvl w:val="1"/>
          <w:numId w:val="26"/>
        </w:numPr>
        <w:spacing w:before="0" w:after="0"/>
      </w:pPr>
      <w:r w:rsidRPr="001445D1">
        <w:rPr>
          <w:b/>
          <w:bCs/>
          <w:rtl/>
        </w:rPr>
        <w:t>מאגר מידע</w:t>
      </w:r>
      <w:r>
        <w:rPr>
          <w:rFonts w:hint="cs"/>
          <w:rtl/>
        </w:rPr>
        <w:t xml:space="preserve"> </w:t>
      </w:r>
      <w:r>
        <w:rPr>
          <w:rFonts w:hint="eastAsia"/>
          <w:rtl/>
        </w:rPr>
        <w:t>–</w:t>
      </w:r>
      <w:r w:rsidRPr="004E172D">
        <w:rPr>
          <w:rtl/>
        </w:rPr>
        <w:t xml:space="preserve"> אוסף נתוני מידע המוחזק באמצעי מגנטי או אופטי (ובכלל זה מחשב</w:t>
      </w:r>
      <w:r>
        <w:rPr>
          <w:rFonts w:hint="cs"/>
          <w:rtl/>
        </w:rPr>
        <w:t xml:space="preserve"> ו/או מחשוב ענן</w:t>
      </w:r>
      <w:r w:rsidRPr="004E172D">
        <w:rPr>
          <w:rtl/>
        </w:rPr>
        <w:t>) ומיועד לעיבוד ממוחשב.</w:t>
      </w:r>
      <w:r>
        <w:rPr>
          <w:rFonts w:hint="cs"/>
          <w:rtl/>
        </w:rPr>
        <w:t xml:space="preserve"> </w:t>
      </w:r>
    </w:p>
    <w:p w14:paraId="16CA7594" w14:textId="77777777" w:rsidR="008D64F6" w:rsidRPr="004E172D" w:rsidRDefault="008D64F6" w:rsidP="000A5697">
      <w:pPr>
        <w:pStyle w:val="27"/>
        <w:numPr>
          <w:ilvl w:val="1"/>
          <w:numId w:val="26"/>
        </w:numPr>
        <w:spacing w:before="0" w:after="0"/>
        <w:rPr>
          <w:rtl/>
        </w:rPr>
      </w:pPr>
      <w:r w:rsidRPr="001445D1">
        <w:rPr>
          <w:b/>
          <w:bCs/>
          <w:rtl/>
        </w:rPr>
        <w:t>הממונה על אבטחת המידע</w:t>
      </w:r>
      <w:r>
        <w:rPr>
          <w:rFonts w:hint="cs"/>
          <w:b/>
          <w:bCs/>
          <w:rtl/>
        </w:rPr>
        <w:t xml:space="preserve"> והסייבר</w:t>
      </w:r>
      <w:r w:rsidRPr="001445D1">
        <w:rPr>
          <w:b/>
          <w:bCs/>
          <w:rtl/>
        </w:rPr>
        <w:t xml:space="preserve"> </w:t>
      </w:r>
      <w:r>
        <w:rPr>
          <w:rFonts w:hint="cs"/>
          <w:b/>
          <w:bCs/>
          <w:rtl/>
        </w:rPr>
        <w:t>מטעם</w:t>
      </w:r>
      <w:r w:rsidRPr="001445D1">
        <w:rPr>
          <w:b/>
          <w:bCs/>
          <w:rtl/>
        </w:rPr>
        <w:t xml:space="preserve"> ה</w:t>
      </w:r>
      <w:r w:rsidRPr="001445D1">
        <w:rPr>
          <w:rFonts w:hint="eastAsia"/>
          <w:b/>
          <w:bCs/>
          <w:rtl/>
        </w:rPr>
        <w:t>מציע</w:t>
      </w:r>
      <w:r>
        <w:rPr>
          <w:rFonts w:hint="cs"/>
          <w:rtl/>
        </w:rPr>
        <w:t xml:space="preserve"> </w:t>
      </w:r>
      <w:r>
        <w:rPr>
          <w:rFonts w:hint="eastAsia"/>
          <w:rtl/>
        </w:rPr>
        <w:t>–</w:t>
      </w:r>
      <w:r w:rsidRPr="004E172D">
        <w:rPr>
          <w:rtl/>
        </w:rPr>
        <w:t xml:space="preserve"> </w:t>
      </w:r>
      <w:r>
        <w:rPr>
          <w:rFonts w:hint="cs"/>
          <w:rtl/>
        </w:rPr>
        <w:t>גורם</w:t>
      </w:r>
      <w:r w:rsidRPr="004E172D">
        <w:rPr>
          <w:rtl/>
        </w:rPr>
        <w:t xml:space="preserve"> הנמנה על עובדי </w:t>
      </w:r>
      <w:r>
        <w:rPr>
          <w:rFonts w:hint="cs"/>
          <w:rtl/>
        </w:rPr>
        <w:t>המציע</w:t>
      </w:r>
      <w:r w:rsidRPr="004E172D">
        <w:rPr>
          <w:rtl/>
        </w:rPr>
        <w:t xml:space="preserve"> אשר </w:t>
      </w:r>
      <w:r>
        <w:rPr>
          <w:rFonts w:hint="cs"/>
          <w:rtl/>
        </w:rPr>
        <w:t xml:space="preserve">הוגדר כממונה </w:t>
      </w:r>
      <w:r w:rsidRPr="004E172D">
        <w:rPr>
          <w:rtl/>
        </w:rPr>
        <w:t>לתפקיד זה ואחראי על אבטחת המידע</w:t>
      </w:r>
      <w:r>
        <w:rPr>
          <w:rFonts w:hint="cs"/>
          <w:rtl/>
        </w:rPr>
        <w:t xml:space="preserve"> והסייבר</w:t>
      </w:r>
      <w:r w:rsidRPr="004E172D">
        <w:rPr>
          <w:rtl/>
        </w:rPr>
        <w:t xml:space="preserve"> הנכלל במאגרי המידע המצויים בידי </w:t>
      </w:r>
      <w:r>
        <w:rPr>
          <w:rFonts w:hint="cs"/>
          <w:rtl/>
        </w:rPr>
        <w:t>המציע</w:t>
      </w:r>
      <w:r w:rsidRPr="004E172D">
        <w:rPr>
          <w:rtl/>
        </w:rPr>
        <w:t xml:space="preserve"> ועל יישום ההנחיות המופיעות במסמך זה.  </w:t>
      </w:r>
    </w:p>
    <w:p w14:paraId="700D68FB" w14:textId="77777777" w:rsidR="008D64F6" w:rsidRPr="004E172D" w:rsidRDefault="008D64F6" w:rsidP="000A5697">
      <w:pPr>
        <w:pStyle w:val="27"/>
        <w:numPr>
          <w:ilvl w:val="1"/>
          <w:numId w:val="26"/>
        </w:numPr>
        <w:spacing w:before="0" w:after="0"/>
      </w:pPr>
      <w:r w:rsidRPr="001445D1">
        <w:rPr>
          <w:b/>
          <w:bCs/>
          <w:rtl/>
        </w:rPr>
        <w:t>הממונה על אבטחת המידע והסייבר במשרד</w:t>
      </w:r>
      <w:r>
        <w:rPr>
          <w:rFonts w:hint="cs"/>
          <w:rtl/>
        </w:rPr>
        <w:t xml:space="preserve"> </w:t>
      </w:r>
      <w:r>
        <w:rPr>
          <w:rFonts w:hint="eastAsia"/>
          <w:rtl/>
        </w:rPr>
        <w:t>–</w:t>
      </w:r>
      <w:r w:rsidRPr="004E172D">
        <w:rPr>
          <w:rtl/>
        </w:rPr>
        <w:t xml:space="preserve"> </w:t>
      </w:r>
      <w:r>
        <w:rPr>
          <w:rFonts w:hint="cs"/>
          <w:rtl/>
        </w:rPr>
        <w:t>גורם</w:t>
      </w:r>
      <w:r w:rsidRPr="004E172D">
        <w:rPr>
          <w:rtl/>
        </w:rPr>
        <w:t xml:space="preserve"> שמ</w:t>
      </w:r>
      <w:r>
        <w:rPr>
          <w:rtl/>
        </w:rPr>
        <w:t xml:space="preserve">ונה לתפקיד זה מטעם </w:t>
      </w:r>
      <w:r>
        <w:rPr>
          <w:rFonts w:hint="cs"/>
          <w:rtl/>
        </w:rPr>
        <w:t>ה</w:t>
      </w:r>
      <w:r>
        <w:rPr>
          <w:rtl/>
        </w:rPr>
        <w:t xml:space="preserve">משרד </w:t>
      </w:r>
      <w:r>
        <w:rPr>
          <w:rFonts w:hint="cs"/>
          <w:rtl/>
        </w:rPr>
        <w:t>ש</w:t>
      </w:r>
      <w:r w:rsidRPr="004E172D">
        <w:rPr>
          <w:rtl/>
        </w:rPr>
        <w:t>אחראי על אבטחת המידע</w:t>
      </w:r>
      <w:r>
        <w:rPr>
          <w:rFonts w:hint="cs"/>
          <w:rtl/>
        </w:rPr>
        <w:t xml:space="preserve"> והסייבר</w:t>
      </w:r>
      <w:r w:rsidRPr="004E172D">
        <w:rPr>
          <w:rtl/>
        </w:rPr>
        <w:t xml:space="preserve"> ב</w:t>
      </w:r>
      <w:r>
        <w:rPr>
          <w:rtl/>
        </w:rPr>
        <w:t>משרד</w:t>
      </w:r>
      <w:r w:rsidRPr="004E172D">
        <w:rPr>
          <w:rtl/>
        </w:rPr>
        <w:t xml:space="preserve">, </w:t>
      </w:r>
      <w:r>
        <w:rPr>
          <w:rtl/>
        </w:rPr>
        <w:t>ואחראי על מתן הנחיות אבטחת מידע</w:t>
      </w:r>
      <w:r>
        <w:rPr>
          <w:rFonts w:hint="cs"/>
          <w:rtl/>
        </w:rPr>
        <w:t xml:space="preserve"> וסייבר.</w:t>
      </w:r>
    </w:p>
    <w:p w14:paraId="4D816A8E" w14:textId="77777777" w:rsidR="008D64F6" w:rsidRDefault="008D64F6" w:rsidP="000A5697">
      <w:pPr>
        <w:pStyle w:val="27"/>
        <w:numPr>
          <w:ilvl w:val="1"/>
          <w:numId w:val="26"/>
        </w:numPr>
        <w:spacing w:before="0" w:after="0"/>
      </w:pPr>
      <w:r w:rsidRPr="001445D1">
        <w:rPr>
          <w:b/>
          <w:bCs/>
          <w:rtl/>
        </w:rPr>
        <w:t>נכסי המידע</w:t>
      </w:r>
      <w:r w:rsidRPr="004E172D">
        <w:rPr>
          <w:rtl/>
        </w:rPr>
        <w:t xml:space="preserve"> </w:t>
      </w:r>
      <w:r>
        <w:rPr>
          <w:rFonts w:hint="cs"/>
          <w:rtl/>
        </w:rPr>
        <w:t>–</w:t>
      </w:r>
      <w:r w:rsidRPr="004E172D">
        <w:rPr>
          <w:rtl/>
        </w:rPr>
        <w:t xml:space="preserve"> כל המידע, מאגרי המידע, נתון אחר או ציוד של </w:t>
      </w:r>
      <w:r>
        <w:rPr>
          <w:rtl/>
        </w:rPr>
        <w:t>משרד</w:t>
      </w:r>
      <w:r w:rsidRPr="004E172D">
        <w:rPr>
          <w:rtl/>
        </w:rPr>
        <w:t xml:space="preserve"> אשר משמש לצורך פעילות המאגר לצורך הפעלת המכרז.</w:t>
      </w:r>
    </w:p>
    <w:p w14:paraId="78E1AFB6" w14:textId="77777777" w:rsidR="008D64F6" w:rsidRDefault="008D64F6" w:rsidP="000A5697">
      <w:pPr>
        <w:pStyle w:val="27"/>
        <w:numPr>
          <w:ilvl w:val="1"/>
          <w:numId w:val="26"/>
        </w:numPr>
        <w:spacing w:before="0" w:after="0"/>
      </w:pPr>
      <w:r w:rsidRPr="00B1102C">
        <w:rPr>
          <w:b/>
          <w:bCs/>
          <w:rtl/>
        </w:rPr>
        <w:t>תקיפת סייבר</w:t>
      </w:r>
      <w:r>
        <w:rPr>
          <w:rFonts w:hint="cs"/>
          <w:b/>
          <w:bCs/>
          <w:rtl/>
        </w:rPr>
        <w:t xml:space="preserve"> </w:t>
      </w:r>
      <w:r w:rsidRPr="00445FCC">
        <w:rPr>
          <w:rtl/>
        </w:rPr>
        <w:t xml:space="preserve">– אירוע אבטחה </w:t>
      </w:r>
      <w:r>
        <w:rPr>
          <w:rFonts w:hint="cs"/>
          <w:rtl/>
        </w:rPr>
        <w:t>(</w:t>
      </w:r>
      <w:r>
        <w:t>Incident</w:t>
      </w:r>
      <w:r>
        <w:rPr>
          <w:rFonts w:hint="cs"/>
          <w:rtl/>
        </w:rPr>
        <w:t xml:space="preserve">) </w:t>
      </w:r>
      <w:r w:rsidRPr="00445FCC">
        <w:rPr>
          <w:rtl/>
        </w:rPr>
        <w:t>שמטרתו לעבור או לעקוף את אמצ</w:t>
      </w:r>
      <w:r>
        <w:rPr>
          <w:rtl/>
        </w:rPr>
        <w:t xml:space="preserve">עי האבטחה או הבקרה בהם </w:t>
      </w:r>
      <w:r>
        <w:rPr>
          <w:rFonts w:hint="cs"/>
          <w:rtl/>
        </w:rPr>
        <w:t>המציע</w:t>
      </w:r>
      <w:r>
        <w:rPr>
          <w:rtl/>
        </w:rPr>
        <w:t xml:space="preserve"> או </w:t>
      </w:r>
      <w:r>
        <w:rPr>
          <w:rFonts w:hint="cs"/>
          <w:rtl/>
        </w:rPr>
        <w:t>המשרד</w:t>
      </w:r>
      <w:r w:rsidRPr="00445FCC">
        <w:rPr>
          <w:rtl/>
        </w:rPr>
        <w:t xml:space="preserve"> עושים שימוש, </w:t>
      </w:r>
      <w:r>
        <w:rPr>
          <w:rFonts w:hint="cs"/>
          <w:rtl/>
        </w:rPr>
        <w:t xml:space="preserve">או לגרום לשיבוש בשירותים הניתנים על ידי המציע, </w:t>
      </w:r>
      <w:r w:rsidRPr="00445FCC">
        <w:rPr>
          <w:rtl/>
        </w:rPr>
        <w:t>או לנצל חולשה קיימת בניסיון לגרום ל</w:t>
      </w:r>
      <w:r>
        <w:rPr>
          <w:rFonts w:hint="cs"/>
          <w:rtl/>
        </w:rPr>
        <w:t>נזק</w:t>
      </w:r>
      <w:r w:rsidRPr="00445FCC">
        <w:rPr>
          <w:rtl/>
        </w:rPr>
        <w:t xml:space="preserve">, אובדן, דלף, שינוי, שימוש, </w:t>
      </w:r>
      <w:r>
        <w:rPr>
          <w:rtl/>
        </w:rPr>
        <w:t>חשיפה לא מורשית או גישה ל</w:t>
      </w:r>
      <w:r>
        <w:rPr>
          <w:rFonts w:hint="cs"/>
          <w:rtl/>
        </w:rPr>
        <w:t>מידע של המשרד</w:t>
      </w:r>
      <w:r w:rsidRPr="00445FCC">
        <w:rPr>
          <w:rtl/>
        </w:rPr>
        <w:t>.</w:t>
      </w:r>
    </w:p>
    <w:p w14:paraId="051EC910" w14:textId="77777777" w:rsidR="008D64F6" w:rsidRPr="004E172D" w:rsidRDefault="008D64F6" w:rsidP="000A5697">
      <w:pPr>
        <w:pStyle w:val="27"/>
        <w:numPr>
          <w:ilvl w:val="1"/>
          <w:numId w:val="26"/>
        </w:numPr>
        <w:spacing w:before="0" w:after="0"/>
        <w:rPr>
          <w:rtl/>
        </w:rPr>
      </w:pPr>
      <w:r w:rsidRPr="001445D1">
        <w:rPr>
          <w:b/>
          <w:bCs/>
          <w:rtl/>
        </w:rPr>
        <w:t>משתמשי מאגר מידע</w:t>
      </w:r>
    </w:p>
    <w:p w14:paraId="09142CAE" w14:textId="77777777" w:rsidR="008D64F6" w:rsidRPr="004E172D" w:rsidRDefault="008D64F6" w:rsidP="000A5697">
      <w:pPr>
        <w:pStyle w:val="27"/>
        <w:numPr>
          <w:ilvl w:val="2"/>
          <w:numId w:val="26"/>
        </w:numPr>
        <w:spacing w:before="0" w:after="0"/>
        <w:rPr>
          <w:rtl/>
        </w:rPr>
      </w:pPr>
      <w:r w:rsidRPr="004E172D">
        <w:rPr>
          <w:rtl/>
        </w:rPr>
        <w:t xml:space="preserve"> כל בעל תפקיד </w:t>
      </w:r>
      <w:r>
        <w:rPr>
          <w:rFonts w:hint="cs"/>
          <w:rtl/>
        </w:rPr>
        <w:t>מטעם</w:t>
      </w:r>
      <w:r w:rsidRPr="004E172D">
        <w:rPr>
          <w:rtl/>
        </w:rPr>
        <w:t xml:space="preserve"> ה</w:t>
      </w:r>
      <w:r>
        <w:rPr>
          <w:rtl/>
        </w:rPr>
        <w:t>מציע</w:t>
      </w:r>
      <w:r w:rsidRPr="004E172D">
        <w:rPr>
          <w:rtl/>
        </w:rPr>
        <w:t>, הנדרש מתוקף תפקידו להשתמש במידע אשר נצבר במאגרי המידע של המשרד המצויים אצל ה</w:t>
      </w:r>
      <w:r>
        <w:rPr>
          <w:rtl/>
        </w:rPr>
        <w:t>מציע</w:t>
      </w:r>
      <w:r w:rsidRPr="004E172D">
        <w:rPr>
          <w:rtl/>
        </w:rPr>
        <w:t>, או שיש ל</w:t>
      </w:r>
      <w:r>
        <w:rPr>
          <w:rtl/>
        </w:rPr>
        <w:t>מציע</w:t>
      </w:r>
      <w:r w:rsidRPr="004E172D">
        <w:rPr>
          <w:rtl/>
        </w:rPr>
        <w:t xml:space="preserve"> גישה אליהם. </w:t>
      </w:r>
    </w:p>
    <w:p w14:paraId="6602B5B9" w14:textId="77777777" w:rsidR="008D64F6" w:rsidRPr="004E172D" w:rsidRDefault="008D64F6" w:rsidP="000A5697">
      <w:pPr>
        <w:pStyle w:val="27"/>
        <w:numPr>
          <w:ilvl w:val="2"/>
          <w:numId w:val="26"/>
        </w:numPr>
        <w:spacing w:before="0" w:after="0"/>
        <w:rPr>
          <w:rtl/>
        </w:rPr>
      </w:pPr>
      <w:r w:rsidRPr="004E172D">
        <w:rPr>
          <w:rtl/>
        </w:rPr>
        <w:t>בעלי תפקידים ב</w:t>
      </w:r>
      <w:r>
        <w:rPr>
          <w:rtl/>
        </w:rPr>
        <w:t>משרד</w:t>
      </w:r>
      <w:r w:rsidRPr="004E172D">
        <w:rPr>
          <w:rtl/>
        </w:rPr>
        <w:t xml:space="preserve"> המקבלים במסגרת תפקידם דוחות ומידע המופקים ממאגרי מידע של </w:t>
      </w:r>
      <w:r>
        <w:rPr>
          <w:rtl/>
        </w:rPr>
        <w:t>משרד</w:t>
      </w:r>
      <w:r w:rsidRPr="004E172D">
        <w:rPr>
          <w:rtl/>
        </w:rPr>
        <w:t xml:space="preserve"> המצויים בידי ה</w:t>
      </w:r>
      <w:r>
        <w:rPr>
          <w:rtl/>
        </w:rPr>
        <w:t>מציע</w:t>
      </w:r>
      <w:r w:rsidRPr="004E172D">
        <w:rPr>
          <w:rtl/>
        </w:rPr>
        <w:t xml:space="preserve"> או שיש להם גישה אליהם.</w:t>
      </w:r>
    </w:p>
    <w:p w14:paraId="110261FC" w14:textId="77777777" w:rsidR="008D64F6" w:rsidRPr="004E172D" w:rsidRDefault="008D64F6" w:rsidP="000A5697">
      <w:pPr>
        <w:pStyle w:val="27"/>
        <w:numPr>
          <w:ilvl w:val="2"/>
          <w:numId w:val="26"/>
        </w:numPr>
        <w:spacing w:before="0" w:after="0"/>
        <w:rPr>
          <w:rtl/>
        </w:rPr>
      </w:pPr>
      <w:r w:rsidRPr="004E172D">
        <w:rPr>
          <w:rtl/>
        </w:rPr>
        <w:t xml:space="preserve">מערכות משיקות (צד שלישי) העושות שימוש במידע הנכלל במאגרי המידע של </w:t>
      </w:r>
      <w:r>
        <w:rPr>
          <w:rtl/>
        </w:rPr>
        <w:t>משרד</w:t>
      </w:r>
      <w:r w:rsidRPr="004E172D">
        <w:rPr>
          <w:rtl/>
        </w:rPr>
        <w:t xml:space="preserve"> והמצויים בידי ה</w:t>
      </w:r>
      <w:r>
        <w:rPr>
          <w:rtl/>
        </w:rPr>
        <w:t>מציע</w:t>
      </w:r>
      <w:r w:rsidRPr="004E172D">
        <w:rPr>
          <w:rtl/>
        </w:rPr>
        <w:t>.</w:t>
      </w:r>
    </w:p>
    <w:p w14:paraId="2375C9FB" w14:textId="77777777" w:rsidR="008D64F6" w:rsidRPr="004E172D" w:rsidRDefault="008D64F6" w:rsidP="000A5697">
      <w:pPr>
        <w:pStyle w:val="27"/>
        <w:numPr>
          <w:ilvl w:val="1"/>
          <w:numId w:val="26"/>
        </w:numPr>
        <w:spacing w:before="0" w:after="0"/>
        <w:rPr>
          <w:rtl/>
        </w:rPr>
      </w:pPr>
      <w:r w:rsidRPr="001445D1">
        <w:rPr>
          <w:b/>
          <w:bCs/>
          <w:rtl/>
        </w:rPr>
        <w:lastRenderedPageBreak/>
        <w:t>אבטחה פיזית</w:t>
      </w:r>
      <w:r>
        <w:rPr>
          <w:rFonts w:hint="cs"/>
          <w:b/>
          <w:bCs/>
          <w:rtl/>
        </w:rPr>
        <w:t xml:space="preserve"> </w:t>
      </w:r>
      <w:r>
        <w:rPr>
          <w:rFonts w:hint="cs"/>
          <w:rtl/>
        </w:rPr>
        <w:t>–</w:t>
      </w:r>
      <w:r w:rsidRPr="004E172D">
        <w:rPr>
          <w:rtl/>
        </w:rPr>
        <w:t xml:space="preserve"> האמצעים הפיזיים הנדרשים להגנה על ציוד המחשוב, לגישה למידע של </w:t>
      </w:r>
      <w:r>
        <w:rPr>
          <w:rtl/>
        </w:rPr>
        <w:t>משרד</w:t>
      </w:r>
      <w:r w:rsidRPr="004E172D">
        <w:rPr>
          <w:rtl/>
        </w:rPr>
        <w:t xml:space="preserve"> ולשרידות המערכות הממוחשבות המכילות את מאגרי המידע.</w:t>
      </w:r>
    </w:p>
    <w:p w14:paraId="78D255F5" w14:textId="77777777" w:rsidR="008D64F6" w:rsidRPr="00100AAD" w:rsidRDefault="008D64F6" w:rsidP="000A5697">
      <w:pPr>
        <w:pStyle w:val="27"/>
        <w:numPr>
          <w:ilvl w:val="1"/>
          <w:numId w:val="26"/>
        </w:numPr>
        <w:spacing w:before="0" w:after="0"/>
        <w:ind w:hanging="565"/>
        <w:rPr>
          <w:b/>
          <w:bCs/>
          <w:rtl/>
        </w:rPr>
      </w:pPr>
      <w:r w:rsidRPr="001445D1">
        <w:rPr>
          <w:b/>
          <w:bCs/>
          <w:rtl/>
        </w:rPr>
        <w:t xml:space="preserve"> </w:t>
      </w:r>
      <w:r w:rsidRPr="00100AAD">
        <w:rPr>
          <w:b/>
          <w:bCs/>
          <w:rtl/>
        </w:rPr>
        <w:t xml:space="preserve">התקן נייד </w:t>
      </w:r>
      <w:r>
        <w:rPr>
          <w:rFonts w:hint="cs"/>
          <w:b/>
          <w:bCs/>
          <w:rtl/>
        </w:rPr>
        <w:t>–</w:t>
      </w:r>
      <w:r w:rsidRPr="00100AAD">
        <w:rPr>
          <w:b/>
          <w:bCs/>
          <w:rtl/>
        </w:rPr>
        <w:t xml:space="preserve"> </w:t>
      </w:r>
      <w:r w:rsidRPr="00100AAD">
        <w:rPr>
          <w:rtl/>
        </w:rPr>
        <w:t xml:space="preserve">הינו אמצעי אחסון אלקטרוני נייד שניתן לחבר למחשב באמצעים פיזיים או אלחוטיים. כולל </w:t>
      </w:r>
      <w:r w:rsidRPr="00100AAD">
        <w:t>Disk on key</w:t>
      </w:r>
      <w:r w:rsidRPr="00100AAD">
        <w:rPr>
          <w:rtl/>
        </w:rPr>
        <w:t xml:space="preserve"> מסוג </w:t>
      </w:r>
      <w:r w:rsidRPr="00100AAD">
        <w:t>USB</w:t>
      </w:r>
      <w:r w:rsidRPr="00100AAD">
        <w:rPr>
          <w:rtl/>
        </w:rPr>
        <w:t xml:space="preserve">, כוננים קשיחים חיצוניים, כרטיסי זיכרון, </w:t>
      </w:r>
      <w:r>
        <w:rPr>
          <w:rFonts w:hint="cs"/>
          <w:rtl/>
        </w:rPr>
        <w:t xml:space="preserve">מדיה </w:t>
      </w:r>
      <w:r>
        <w:rPr>
          <w:rtl/>
        </w:rPr>
        <w:t>אופטי</w:t>
      </w:r>
      <w:r>
        <w:rPr>
          <w:rFonts w:hint="cs"/>
          <w:rtl/>
        </w:rPr>
        <w:t>ת</w:t>
      </w:r>
      <w:r w:rsidRPr="00100AAD">
        <w:rPr>
          <w:rtl/>
        </w:rPr>
        <w:t>, סמארטפונים, טאבלטים וכו'.</w:t>
      </w:r>
    </w:p>
    <w:p w14:paraId="3838858D" w14:textId="77777777" w:rsidR="008D64F6" w:rsidRPr="00B12390" w:rsidRDefault="008D64F6" w:rsidP="000A5697">
      <w:pPr>
        <w:pStyle w:val="27"/>
        <w:numPr>
          <w:ilvl w:val="1"/>
          <w:numId w:val="26"/>
        </w:numPr>
        <w:spacing w:before="0" w:after="0"/>
        <w:ind w:hanging="565"/>
      </w:pPr>
      <w:r w:rsidRPr="00100AAD">
        <w:rPr>
          <w:b/>
          <w:bCs/>
          <w:rtl/>
        </w:rPr>
        <w:t>סיווג מידע</w:t>
      </w:r>
      <w:r>
        <w:rPr>
          <w:rFonts w:hint="cs"/>
          <w:b/>
          <w:bCs/>
          <w:rtl/>
        </w:rPr>
        <w:t xml:space="preserve"> </w:t>
      </w:r>
      <w:r w:rsidRPr="00100AAD">
        <w:rPr>
          <w:rFonts w:hint="eastAsia"/>
        </w:rPr>
        <w:t>–</w:t>
      </w:r>
      <w:r w:rsidRPr="00100AAD">
        <w:rPr>
          <w:b/>
          <w:bCs/>
          <w:rtl/>
        </w:rPr>
        <w:t xml:space="preserve"> </w:t>
      </w:r>
      <w:r w:rsidRPr="00B12390">
        <w:rPr>
          <w:rtl/>
        </w:rPr>
        <w:t xml:space="preserve">הקניית הגדרת רגישות למידע, בהתבסס על העקרונות שהותוו על ידי </w:t>
      </w:r>
      <w:r w:rsidRPr="00B12390">
        <w:rPr>
          <w:rFonts w:hint="eastAsia"/>
          <w:rtl/>
        </w:rPr>
        <w:t>ה</w:t>
      </w:r>
      <w:r w:rsidRPr="00B12390">
        <w:rPr>
          <w:rtl/>
        </w:rPr>
        <w:t xml:space="preserve">משרד לנושא אבטחת מידע </w:t>
      </w:r>
      <w:r w:rsidRPr="00B12390">
        <w:rPr>
          <w:rFonts w:hint="eastAsia"/>
          <w:rtl/>
        </w:rPr>
        <w:t>וסייבר</w:t>
      </w:r>
      <w:r w:rsidRPr="00B12390">
        <w:rPr>
          <w:rtl/>
        </w:rPr>
        <w:t xml:space="preserve"> במשרד.</w:t>
      </w:r>
    </w:p>
    <w:p w14:paraId="6B683B47" w14:textId="77777777" w:rsidR="008D64F6" w:rsidRPr="004E172D" w:rsidRDefault="008D64F6" w:rsidP="000A5697">
      <w:pPr>
        <w:pStyle w:val="27"/>
        <w:numPr>
          <w:ilvl w:val="1"/>
          <w:numId w:val="26"/>
        </w:numPr>
        <w:spacing w:before="0" w:after="0"/>
        <w:ind w:hanging="565"/>
        <w:rPr>
          <w:rtl/>
        </w:rPr>
      </w:pPr>
      <w:r w:rsidRPr="00100AAD">
        <w:rPr>
          <w:b/>
          <w:bCs/>
          <w:rtl/>
        </w:rPr>
        <w:t>נזק למידע</w:t>
      </w:r>
      <w:r w:rsidRPr="004E172D">
        <w:rPr>
          <w:rtl/>
        </w:rPr>
        <w:t xml:space="preserve"> </w:t>
      </w:r>
      <w:r>
        <w:rPr>
          <w:rFonts w:hint="eastAsia"/>
          <w:rtl/>
        </w:rPr>
        <w:t>–</w:t>
      </w:r>
      <w:r w:rsidRPr="004E172D">
        <w:rPr>
          <w:rtl/>
        </w:rPr>
        <w:t xml:space="preserve"> פגיעה בסודיות, בשלמות וזמינות</w:t>
      </w:r>
      <w:r>
        <w:rPr>
          <w:rtl/>
        </w:rPr>
        <w:t xml:space="preserve"> המידע בבעלותו של משרד</w:t>
      </w:r>
      <w:r>
        <w:rPr>
          <w:rFonts w:hint="cs"/>
          <w:rtl/>
        </w:rPr>
        <w:t>.</w:t>
      </w:r>
    </w:p>
    <w:p w14:paraId="18B6F075" w14:textId="77777777" w:rsidR="008D64F6" w:rsidRPr="004E172D" w:rsidRDefault="008D64F6" w:rsidP="000A5697">
      <w:pPr>
        <w:pStyle w:val="27"/>
        <w:numPr>
          <w:ilvl w:val="1"/>
          <w:numId w:val="26"/>
        </w:numPr>
        <w:spacing w:before="0" w:after="0"/>
        <w:ind w:hanging="565"/>
      </w:pPr>
      <w:r w:rsidRPr="00100AAD">
        <w:rPr>
          <w:b/>
          <w:bCs/>
          <w:rtl/>
        </w:rPr>
        <w:t>אבטחת מידע</w:t>
      </w:r>
      <w:r w:rsidRPr="004E172D">
        <w:rPr>
          <w:rtl/>
        </w:rPr>
        <w:t xml:space="preserve"> </w:t>
      </w:r>
      <w:r>
        <w:rPr>
          <w:rFonts w:hint="cs"/>
          <w:rtl/>
        </w:rPr>
        <w:t>–</w:t>
      </w:r>
      <w:r w:rsidRPr="004E172D">
        <w:rPr>
          <w:rtl/>
        </w:rPr>
        <w:t xml:space="preserve"> הגנה על סודיות, שלמות וזמינות  המידע בבעלותו של </w:t>
      </w:r>
      <w:r>
        <w:rPr>
          <w:rtl/>
        </w:rPr>
        <w:t>משרד</w:t>
      </w:r>
      <w:r w:rsidRPr="004E172D">
        <w:rPr>
          <w:rtl/>
        </w:rPr>
        <w:t>. הגנה על המידע מפני חשיפה, שימוש או העתקה, והכל ללא רשות כדין;</w:t>
      </w:r>
    </w:p>
    <w:p w14:paraId="3D336E14" w14:textId="77777777" w:rsidR="008D64F6" w:rsidRPr="004E172D" w:rsidRDefault="008D64F6" w:rsidP="000A5697">
      <w:pPr>
        <w:pStyle w:val="27"/>
        <w:numPr>
          <w:ilvl w:val="1"/>
          <w:numId w:val="26"/>
        </w:numPr>
        <w:spacing w:before="0" w:after="0"/>
        <w:ind w:hanging="565"/>
      </w:pPr>
      <w:r w:rsidRPr="00100AAD">
        <w:rPr>
          <w:b/>
          <w:bCs/>
          <w:rtl/>
        </w:rPr>
        <w:t>שלמות מידע</w:t>
      </w:r>
      <w:r w:rsidRPr="004E172D">
        <w:rPr>
          <w:rtl/>
        </w:rPr>
        <w:t xml:space="preserve"> </w:t>
      </w:r>
      <w:r>
        <w:rPr>
          <w:rFonts w:hint="cs"/>
          <w:rtl/>
        </w:rPr>
        <w:t>–</w:t>
      </w:r>
      <w:r w:rsidRPr="004E172D">
        <w:rPr>
          <w:rtl/>
        </w:rPr>
        <w:t xml:space="preserve"> זהות הנתונים במאגר מידע למקור שממנו נשאבו, בלא ששונו, נמסרו או הושמדו ללא רשות כדין.</w:t>
      </w:r>
    </w:p>
    <w:p w14:paraId="7912CA3B" w14:textId="77777777" w:rsidR="008D64F6" w:rsidRPr="004E172D" w:rsidRDefault="008D64F6" w:rsidP="000A5697">
      <w:pPr>
        <w:pStyle w:val="27"/>
        <w:numPr>
          <w:ilvl w:val="1"/>
          <w:numId w:val="26"/>
        </w:numPr>
        <w:spacing w:before="0" w:after="0"/>
        <w:ind w:hanging="565"/>
      </w:pPr>
      <w:r w:rsidRPr="00100AAD">
        <w:rPr>
          <w:b/>
          <w:bCs/>
          <w:rtl/>
        </w:rPr>
        <w:t>סודיות המידע</w:t>
      </w:r>
      <w:r w:rsidRPr="004E172D">
        <w:rPr>
          <w:rtl/>
        </w:rPr>
        <w:t xml:space="preserve"> </w:t>
      </w:r>
      <w:r>
        <w:rPr>
          <w:rFonts w:hint="eastAsia"/>
          <w:rtl/>
        </w:rPr>
        <w:t>–</w:t>
      </w:r>
      <w:r w:rsidRPr="004E172D">
        <w:rPr>
          <w:rtl/>
        </w:rPr>
        <w:t xml:space="preserve"> חשיפת המידע לגורמים לא מורשים.</w:t>
      </w:r>
    </w:p>
    <w:p w14:paraId="60E538E3" w14:textId="77777777" w:rsidR="008D64F6" w:rsidRPr="004E172D" w:rsidRDefault="008D64F6" w:rsidP="000A5697">
      <w:pPr>
        <w:pStyle w:val="27"/>
        <w:numPr>
          <w:ilvl w:val="1"/>
          <w:numId w:val="26"/>
        </w:numPr>
        <w:spacing w:before="0" w:after="0"/>
        <w:ind w:hanging="565"/>
      </w:pPr>
      <w:r w:rsidRPr="00100AAD">
        <w:rPr>
          <w:b/>
          <w:bCs/>
          <w:rtl/>
        </w:rPr>
        <w:t>זמינות המידע</w:t>
      </w:r>
      <w:r w:rsidRPr="004E172D">
        <w:rPr>
          <w:rtl/>
        </w:rPr>
        <w:t xml:space="preserve"> </w:t>
      </w:r>
      <w:r>
        <w:rPr>
          <w:rFonts w:hint="eastAsia"/>
          <w:rtl/>
        </w:rPr>
        <w:t>–</w:t>
      </w:r>
      <w:r w:rsidRPr="004E172D">
        <w:rPr>
          <w:rtl/>
        </w:rPr>
        <w:t xml:space="preserve"> שמירה על נגישות למידע באופן רציף</w:t>
      </w:r>
      <w:r>
        <w:rPr>
          <w:rFonts w:hint="cs"/>
          <w:rtl/>
        </w:rPr>
        <w:t>.</w:t>
      </w:r>
      <w:r w:rsidRPr="004E172D">
        <w:rPr>
          <w:rtl/>
        </w:rPr>
        <w:t xml:space="preserve"> </w:t>
      </w:r>
    </w:p>
    <w:p w14:paraId="54C43541" w14:textId="77777777" w:rsidR="008D64F6" w:rsidRPr="004E172D" w:rsidRDefault="008D64F6" w:rsidP="000A5697">
      <w:pPr>
        <w:pStyle w:val="27"/>
        <w:numPr>
          <w:ilvl w:val="1"/>
          <w:numId w:val="26"/>
        </w:numPr>
        <w:spacing w:before="0" w:after="0"/>
        <w:ind w:hanging="565"/>
      </w:pPr>
      <w:r w:rsidRPr="00100AAD">
        <w:rPr>
          <w:b/>
          <w:bCs/>
          <w:rtl/>
        </w:rPr>
        <w:t>אירוע במ"מ</w:t>
      </w:r>
      <w:r w:rsidRPr="004E172D">
        <w:rPr>
          <w:rtl/>
        </w:rPr>
        <w:t xml:space="preserve"> </w:t>
      </w:r>
      <w:r>
        <w:rPr>
          <w:rFonts w:hint="eastAsia"/>
          <w:rtl/>
        </w:rPr>
        <w:t>–</w:t>
      </w:r>
      <w:r w:rsidRPr="004E172D">
        <w:rPr>
          <w:rtl/>
        </w:rPr>
        <w:t xml:space="preserve"> אירוע בטחון מערכות מחשב. פעולה המתבצעת</w:t>
      </w:r>
      <w:r>
        <w:rPr>
          <w:rFonts w:hint="cs"/>
          <w:rtl/>
        </w:rPr>
        <w:t xml:space="preserve"> על ידי עובד</w:t>
      </w:r>
      <w:r w:rsidRPr="004E172D">
        <w:rPr>
          <w:rtl/>
        </w:rPr>
        <w:t xml:space="preserve"> בזדון או בשוגג.</w:t>
      </w:r>
    </w:p>
    <w:p w14:paraId="063BE1D2" w14:textId="77777777" w:rsidR="008D64F6" w:rsidRPr="004E172D" w:rsidRDefault="008D64F6" w:rsidP="000A5697">
      <w:pPr>
        <w:pStyle w:val="27"/>
        <w:numPr>
          <w:ilvl w:val="1"/>
          <w:numId w:val="26"/>
        </w:numPr>
        <w:spacing w:before="0" w:after="0"/>
        <w:ind w:hanging="565"/>
        <w:rPr>
          <w:rtl/>
        </w:rPr>
      </w:pPr>
      <w:r w:rsidRPr="00100AAD">
        <w:rPr>
          <w:b/>
          <w:bCs/>
          <w:rtl/>
        </w:rPr>
        <w:t>מיקור חוץ</w:t>
      </w:r>
      <w:r w:rsidRPr="004E172D">
        <w:rPr>
          <w:rtl/>
        </w:rPr>
        <w:t xml:space="preserve"> </w:t>
      </w:r>
      <w:r>
        <w:rPr>
          <w:rFonts w:hint="cs"/>
          <w:rtl/>
        </w:rPr>
        <w:t>–</w:t>
      </w:r>
      <w:r w:rsidRPr="004E172D">
        <w:rPr>
          <w:rtl/>
        </w:rPr>
        <w:t xml:space="preserve"> השימוש בשירותי מי</w:t>
      </w:r>
      <w:r>
        <w:rPr>
          <w:rtl/>
        </w:rPr>
        <w:t>קור חוץ משמעו הוצא</w:t>
      </w:r>
      <w:r>
        <w:rPr>
          <w:rFonts w:hint="cs"/>
          <w:rtl/>
        </w:rPr>
        <w:t>ת פעילות</w:t>
      </w:r>
      <w:r>
        <w:rPr>
          <w:rtl/>
        </w:rPr>
        <w:t xml:space="preserve"> מחוץ לארגון</w:t>
      </w:r>
      <w:r w:rsidRPr="004E172D">
        <w:rPr>
          <w:rtl/>
        </w:rPr>
        <w:t xml:space="preserve">, או ביצוע </w:t>
      </w:r>
      <w:r>
        <w:rPr>
          <w:rFonts w:hint="cs"/>
          <w:rtl/>
        </w:rPr>
        <w:t xml:space="preserve">פעילות </w:t>
      </w:r>
      <w:r w:rsidRPr="004E172D">
        <w:rPr>
          <w:rtl/>
        </w:rPr>
        <w:t xml:space="preserve">על ידי </w:t>
      </w:r>
      <w:r>
        <w:rPr>
          <w:rFonts w:hint="cs"/>
          <w:rtl/>
        </w:rPr>
        <w:t>גורם</w:t>
      </w:r>
      <w:r w:rsidRPr="004E172D">
        <w:rPr>
          <w:rtl/>
        </w:rPr>
        <w:t xml:space="preserve"> </w:t>
      </w:r>
      <w:r>
        <w:rPr>
          <w:rFonts w:hint="cs"/>
          <w:rtl/>
        </w:rPr>
        <w:t xml:space="preserve">צד שלישי </w:t>
      </w:r>
      <w:r w:rsidRPr="004E172D">
        <w:rPr>
          <w:rtl/>
        </w:rPr>
        <w:t>שאינ</w:t>
      </w:r>
      <w:r>
        <w:rPr>
          <w:rFonts w:hint="cs"/>
          <w:rtl/>
        </w:rPr>
        <w:t>ו</w:t>
      </w:r>
      <w:r w:rsidRPr="004E172D">
        <w:rPr>
          <w:rtl/>
        </w:rPr>
        <w:t xml:space="preserve"> עובד בארגון, </w:t>
      </w:r>
      <w:r>
        <w:rPr>
          <w:rFonts w:hint="cs"/>
          <w:rtl/>
        </w:rPr>
        <w:t>המבצע</w:t>
      </w:r>
      <w:r w:rsidRPr="004E172D">
        <w:rPr>
          <w:rtl/>
        </w:rPr>
        <w:t xml:space="preserve"> פעולות ותהליכים המבוצעים בדרך כלל על ידי הארגון.</w:t>
      </w:r>
    </w:p>
    <w:p w14:paraId="28C0E824" w14:textId="77777777" w:rsidR="008D64F6" w:rsidRPr="00F01828" w:rsidRDefault="008D64F6" w:rsidP="00D86547">
      <w:pPr>
        <w:keepNext/>
        <w:keepLines/>
        <w:widowControl w:val="0"/>
        <w:tabs>
          <w:tab w:val="center" w:pos="4153"/>
          <w:tab w:val="right" w:pos="8306"/>
        </w:tabs>
        <w:overflowPunct/>
        <w:autoSpaceDE/>
        <w:autoSpaceDN/>
        <w:adjustRightInd/>
        <w:jc w:val="center"/>
        <w:textAlignment w:val="auto"/>
        <w:rPr>
          <w:szCs w:val="26"/>
          <w:lang w:eastAsia="en-US"/>
        </w:rPr>
      </w:pPr>
    </w:p>
    <w:p w14:paraId="24654DC1" w14:textId="77777777" w:rsidR="00F01828" w:rsidRPr="00F01828" w:rsidRDefault="00F01828" w:rsidP="00D86547">
      <w:pPr>
        <w:keepNext/>
        <w:keepLines/>
        <w:widowControl w:val="0"/>
        <w:overflowPunct/>
        <w:autoSpaceDE/>
        <w:autoSpaceDN/>
        <w:adjustRightInd/>
        <w:jc w:val="left"/>
        <w:textAlignment w:val="auto"/>
        <w:rPr>
          <w:sz w:val="26"/>
          <w:szCs w:val="26"/>
          <w:rtl/>
          <w:lang w:eastAsia="en-US"/>
        </w:rPr>
      </w:pPr>
    </w:p>
    <w:p w14:paraId="3BD6D2B8" w14:textId="77777777" w:rsidR="00F01828" w:rsidRPr="00F01828" w:rsidRDefault="00F01828" w:rsidP="00D86547">
      <w:pPr>
        <w:keepNext/>
        <w:keepLines/>
        <w:widowControl w:val="0"/>
        <w:ind w:left="-33"/>
        <w:jc w:val="center"/>
        <w:rPr>
          <w:b/>
          <w:bCs/>
          <w:sz w:val="30"/>
          <w:szCs w:val="30"/>
          <w:u w:val="single"/>
          <w:rtl/>
          <w:lang w:eastAsia="en-US"/>
        </w:rPr>
      </w:pPr>
    </w:p>
    <w:p w14:paraId="75CE22EF" w14:textId="77777777" w:rsidR="008D64F6" w:rsidRPr="00110D22" w:rsidRDefault="008D64F6">
      <w:pPr>
        <w:overflowPunct/>
        <w:autoSpaceDE/>
        <w:autoSpaceDN/>
        <w:bidi w:val="0"/>
        <w:adjustRightInd/>
        <w:spacing w:line="240" w:lineRule="auto"/>
        <w:jc w:val="left"/>
        <w:textAlignment w:val="auto"/>
        <w:rPr>
          <w:b/>
          <w:bCs/>
          <w:sz w:val="36"/>
          <w:szCs w:val="36"/>
          <w:rtl/>
          <w:lang w:eastAsia="en-US"/>
        </w:rPr>
      </w:pPr>
      <w:r w:rsidRPr="00110D22">
        <w:rPr>
          <w:b/>
          <w:bCs/>
          <w:sz w:val="36"/>
          <w:szCs w:val="36"/>
          <w:rtl/>
          <w:lang w:eastAsia="en-US"/>
        </w:rPr>
        <w:br w:type="page"/>
      </w:r>
    </w:p>
    <w:p w14:paraId="64E88F46" w14:textId="77777777" w:rsidR="008D64F6" w:rsidRDefault="008D64F6" w:rsidP="000A5697">
      <w:pPr>
        <w:pStyle w:val="aff2"/>
        <w:numPr>
          <w:ilvl w:val="0"/>
          <w:numId w:val="26"/>
        </w:numPr>
        <w:overflowPunct/>
        <w:autoSpaceDE/>
        <w:autoSpaceDN/>
        <w:adjustRightInd/>
        <w:spacing w:after="120"/>
        <w:jc w:val="center"/>
        <w:textAlignment w:val="auto"/>
        <w:outlineLvl w:val="0"/>
        <w:rPr>
          <w:rFonts w:ascii="David" w:hAnsi="David"/>
          <w:b/>
          <w:bCs/>
          <w:sz w:val="28"/>
          <w:szCs w:val="28"/>
        </w:rPr>
      </w:pPr>
      <w:r w:rsidRPr="009B7AA8">
        <w:rPr>
          <w:rFonts w:ascii="David" w:hAnsi="David"/>
          <w:b/>
          <w:bCs/>
          <w:sz w:val="28"/>
          <w:szCs w:val="28"/>
          <w:rtl/>
        </w:rPr>
        <w:lastRenderedPageBreak/>
        <w:t>דרישות אבטחת מידע</w:t>
      </w:r>
      <w:r w:rsidRPr="009B7AA8">
        <w:rPr>
          <w:rFonts w:ascii="David" w:hAnsi="David" w:hint="cs"/>
          <w:b/>
          <w:bCs/>
          <w:sz w:val="28"/>
          <w:szCs w:val="28"/>
          <w:rtl/>
        </w:rPr>
        <w:t>, סייבר ופרטיות</w:t>
      </w:r>
    </w:p>
    <w:tbl>
      <w:tblPr>
        <w:tblStyle w:val="aff9"/>
        <w:bidiVisual/>
        <w:tblW w:w="8515" w:type="dxa"/>
        <w:tblInd w:w="-201" w:type="dxa"/>
        <w:tblLook w:val="04A0" w:firstRow="1" w:lastRow="0" w:firstColumn="1" w:lastColumn="0" w:noHBand="0" w:noVBand="1"/>
      </w:tblPr>
      <w:tblGrid>
        <w:gridCol w:w="8515"/>
      </w:tblGrid>
      <w:tr w:rsidR="008D64F6" w:rsidRPr="00A33DE2" w14:paraId="0A671F8C" w14:textId="77777777" w:rsidTr="009524D1">
        <w:trPr>
          <w:trHeight w:val="585"/>
        </w:trPr>
        <w:tc>
          <w:tcPr>
            <w:tcW w:w="8515" w:type="dxa"/>
            <w:shd w:val="clear" w:color="auto" w:fill="D9E2F3" w:themeFill="accent1" w:themeFillTint="33"/>
          </w:tcPr>
          <w:p w14:paraId="48CD634B" w14:textId="77777777" w:rsidR="008D64F6" w:rsidRPr="00A33DE2" w:rsidRDefault="008D64F6" w:rsidP="009524D1">
            <w:pPr>
              <w:pStyle w:val="27"/>
              <w:ind w:left="0" w:firstLine="0"/>
              <w:jc w:val="center"/>
              <w:rPr>
                <w:b/>
                <w:bCs/>
                <w:rtl/>
              </w:rPr>
            </w:pPr>
            <w:r w:rsidRPr="00A33DE2">
              <w:rPr>
                <w:rFonts w:hint="cs"/>
                <w:b/>
                <w:bCs/>
                <w:rtl/>
              </w:rPr>
              <w:t>הנחיות למענה המציע</w:t>
            </w:r>
          </w:p>
        </w:tc>
      </w:tr>
      <w:tr w:rsidR="008D64F6" w14:paraId="4AA62C75" w14:textId="77777777" w:rsidTr="009524D1">
        <w:trPr>
          <w:trHeight w:val="3097"/>
        </w:trPr>
        <w:tc>
          <w:tcPr>
            <w:tcW w:w="8515" w:type="dxa"/>
          </w:tcPr>
          <w:p w14:paraId="3131F588" w14:textId="77777777" w:rsidR="008D64F6" w:rsidRPr="00A33DE2" w:rsidRDefault="008D64F6" w:rsidP="000A5697">
            <w:pPr>
              <w:pStyle w:val="27"/>
              <w:numPr>
                <w:ilvl w:val="1"/>
                <w:numId w:val="27"/>
              </w:numPr>
              <w:rPr>
                <w:b/>
                <w:bCs/>
              </w:rPr>
            </w:pPr>
            <w:r>
              <w:rPr>
                <w:rFonts w:hint="cs"/>
                <w:rtl/>
              </w:rPr>
              <w:t xml:space="preserve">על המציע לעמוד </w:t>
            </w:r>
            <w:r w:rsidRPr="00A33DE2">
              <w:rPr>
                <w:rFonts w:hint="cs"/>
                <w:u w:val="single"/>
                <w:rtl/>
              </w:rPr>
              <w:t>בכל</w:t>
            </w:r>
            <w:r w:rsidRPr="00AC33C1">
              <w:rPr>
                <w:rFonts w:hint="cs"/>
                <w:rtl/>
              </w:rPr>
              <w:t xml:space="preserve"> </w:t>
            </w:r>
            <w:r>
              <w:rPr>
                <w:rFonts w:hint="cs"/>
                <w:rtl/>
              </w:rPr>
              <w:t xml:space="preserve">דרישות אבטחת מידע, סייבר ופרטיות המופיעות בפרק זה. </w:t>
            </w:r>
          </w:p>
          <w:p w14:paraId="64A53AAB" w14:textId="77777777" w:rsidR="008D64F6" w:rsidRDefault="008D64F6" w:rsidP="000A5697">
            <w:pPr>
              <w:pStyle w:val="27"/>
              <w:numPr>
                <w:ilvl w:val="1"/>
                <w:numId w:val="27"/>
              </w:numPr>
              <w:rPr>
                <w:b/>
                <w:bCs/>
              </w:rPr>
            </w:pPr>
            <w:r>
              <w:rPr>
                <w:rFonts w:hint="cs"/>
                <w:rtl/>
              </w:rPr>
              <w:t xml:space="preserve">ככל ונדרשות הבהרות, </w:t>
            </w:r>
            <w:r>
              <w:rPr>
                <w:rtl/>
              </w:rPr>
              <w:t>על</w:t>
            </w:r>
            <w:r>
              <w:rPr>
                <w:rFonts w:hint="cs"/>
                <w:rtl/>
              </w:rPr>
              <w:t xml:space="preserve"> </w:t>
            </w:r>
            <w:r w:rsidRPr="00DF051A">
              <w:rPr>
                <w:rtl/>
              </w:rPr>
              <w:t xml:space="preserve">המציע לרכז </w:t>
            </w:r>
            <w:r>
              <w:rPr>
                <w:rFonts w:hint="cs"/>
                <w:rtl/>
              </w:rPr>
              <w:t xml:space="preserve">רשימת </w:t>
            </w:r>
            <w:r w:rsidRPr="00DF051A">
              <w:rPr>
                <w:rtl/>
              </w:rPr>
              <w:t xml:space="preserve">שאלות </w:t>
            </w:r>
            <w:r>
              <w:rPr>
                <w:rFonts w:hint="cs"/>
                <w:rtl/>
              </w:rPr>
              <w:t>וחומרים רלוונטיים</w:t>
            </w:r>
            <w:r w:rsidRPr="00DF051A">
              <w:rPr>
                <w:rtl/>
              </w:rPr>
              <w:t xml:space="preserve"> בהתאם למבנה </w:t>
            </w:r>
            <w:r>
              <w:rPr>
                <w:rFonts w:hint="cs"/>
                <w:rtl/>
              </w:rPr>
              <w:t>פרק האבטחה</w:t>
            </w:r>
            <w:r w:rsidRPr="00DF051A">
              <w:rPr>
                <w:rtl/>
              </w:rPr>
              <w:t xml:space="preserve"> </w:t>
            </w:r>
            <w:r>
              <w:rPr>
                <w:rFonts w:hint="cs"/>
                <w:rtl/>
              </w:rPr>
              <w:t xml:space="preserve">ולהעבירם למשרד </w:t>
            </w:r>
            <w:r w:rsidRPr="00A33DE2">
              <w:rPr>
                <w:rFonts w:hint="cs"/>
                <w:b/>
                <w:bCs/>
                <w:u w:val="single"/>
                <w:rtl/>
              </w:rPr>
              <w:t>בשלב שאלות ההבהרה בלבד</w:t>
            </w:r>
            <w:r>
              <w:rPr>
                <w:rFonts w:hint="cs"/>
                <w:rtl/>
              </w:rPr>
              <w:t xml:space="preserve"> לקבלת מענה</w:t>
            </w:r>
            <w:r w:rsidRPr="00DF051A">
              <w:rPr>
                <w:rtl/>
              </w:rPr>
              <w:t>.</w:t>
            </w:r>
            <w:r>
              <w:rPr>
                <w:rFonts w:hint="cs"/>
                <w:rtl/>
              </w:rPr>
              <w:t xml:space="preserve"> </w:t>
            </w:r>
          </w:p>
          <w:p w14:paraId="31C8B147" w14:textId="77777777" w:rsidR="008D64F6" w:rsidRPr="00A33DE2" w:rsidRDefault="008D64F6" w:rsidP="000A5697">
            <w:pPr>
              <w:pStyle w:val="27"/>
              <w:numPr>
                <w:ilvl w:val="1"/>
                <w:numId w:val="27"/>
              </w:numPr>
              <w:rPr>
                <w:b/>
                <w:bCs/>
              </w:rPr>
            </w:pPr>
            <w:r w:rsidRPr="00A33DE2">
              <w:rPr>
                <w:rFonts w:hint="cs"/>
                <w:rtl/>
              </w:rPr>
              <w:t xml:space="preserve">על המציע </w:t>
            </w:r>
            <w:r w:rsidRPr="00A33DE2">
              <w:rPr>
                <w:rFonts w:hint="cs"/>
                <w:b/>
                <w:bCs/>
                <w:rtl/>
              </w:rPr>
              <w:t xml:space="preserve">לסמן </w:t>
            </w:r>
            <w:r w:rsidRPr="00A33DE2">
              <w:rPr>
                <w:b/>
                <w:bCs/>
              </w:rPr>
              <w:t xml:space="preserve"> </w:t>
            </w:r>
            <w:sdt>
              <w:sdtPr>
                <w:rPr>
                  <w:rFonts w:hint="cs"/>
                  <w:rtl/>
                </w:rPr>
                <w:id w:val="662891368"/>
                <w14:checkbox>
                  <w14:checked w14:val="1"/>
                  <w14:checkedState w14:val="2612" w14:font="MS Gothic"/>
                  <w14:uncheckedState w14:val="2610" w14:font="MS Gothic"/>
                </w14:checkbox>
              </w:sdtPr>
              <w:sdtEndPr/>
              <w:sdtContent>
                <w:r>
                  <w:rPr>
                    <w:rFonts w:ascii="Segoe UI Symbol" w:eastAsia="MS Gothic" w:hAnsi="Segoe UI Symbol" w:cs="Segoe UI Symbol" w:hint="cs"/>
                    <w:rtl/>
                  </w:rPr>
                  <w:t>☒</w:t>
                </w:r>
              </w:sdtContent>
            </w:sdt>
            <w:r w:rsidRPr="00A33DE2">
              <w:rPr>
                <w:rFonts w:hint="cs"/>
                <w:b/>
                <w:bCs/>
                <w:rtl/>
              </w:rPr>
              <w:t xml:space="preserve"> בכל סעיף </w:t>
            </w:r>
            <w:r>
              <w:rPr>
                <w:rFonts w:hint="cs"/>
                <w:rtl/>
              </w:rPr>
              <w:t xml:space="preserve">בעמודת אישור המציע, </w:t>
            </w:r>
            <w:r w:rsidRPr="00A33DE2">
              <w:rPr>
                <w:rFonts w:hint="cs"/>
                <w:rtl/>
              </w:rPr>
              <w:t xml:space="preserve">המהווה אישור לכך שהמציע </w:t>
            </w:r>
            <w:r w:rsidRPr="00A33DE2">
              <w:rPr>
                <w:rFonts w:hint="cs"/>
                <w:b/>
                <w:bCs/>
                <w:rtl/>
              </w:rPr>
              <w:t>קרא,</w:t>
            </w:r>
            <w:r w:rsidRPr="00A33DE2">
              <w:rPr>
                <w:rFonts w:hint="cs"/>
                <w:rtl/>
              </w:rPr>
              <w:t xml:space="preserve"> </w:t>
            </w:r>
            <w:r w:rsidRPr="00A33DE2">
              <w:rPr>
                <w:rFonts w:hint="cs"/>
                <w:b/>
                <w:bCs/>
                <w:rtl/>
              </w:rPr>
              <w:t>הבין</w:t>
            </w:r>
            <w:r>
              <w:rPr>
                <w:rFonts w:hint="cs"/>
                <w:b/>
                <w:bCs/>
                <w:rtl/>
              </w:rPr>
              <w:t>,</w:t>
            </w:r>
            <w:r w:rsidRPr="00A33DE2">
              <w:rPr>
                <w:rFonts w:hint="cs"/>
                <w:b/>
                <w:bCs/>
                <w:rtl/>
              </w:rPr>
              <w:t xml:space="preserve"> מקובל עליו ויפעל בהתאם לדרישות</w:t>
            </w:r>
            <w:r>
              <w:rPr>
                <w:rFonts w:hint="cs"/>
                <w:b/>
                <w:bCs/>
                <w:rtl/>
              </w:rPr>
              <w:t xml:space="preserve"> פרק זה</w:t>
            </w:r>
            <w:r w:rsidRPr="00A33DE2">
              <w:rPr>
                <w:rFonts w:hint="cs"/>
                <w:b/>
                <w:bCs/>
                <w:rtl/>
              </w:rPr>
              <w:t>.</w:t>
            </w:r>
          </w:p>
          <w:p w14:paraId="7B45ADA2" w14:textId="77777777" w:rsidR="008D64F6" w:rsidRDefault="008D64F6" w:rsidP="000A5697">
            <w:pPr>
              <w:pStyle w:val="27"/>
              <w:numPr>
                <w:ilvl w:val="1"/>
                <w:numId w:val="27"/>
              </w:numPr>
            </w:pPr>
            <w:r w:rsidRPr="00A33DE2">
              <w:rPr>
                <w:rtl/>
              </w:rPr>
              <w:t>בסעיפים בהם ה</w:t>
            </w:r>
            <w:r>
              <w:rPr>
                <w:rtl/>
              </w:rPr>
              <w:t>מציע</w:t>
            </w:r>
            <w:r w:rsidRPr="00A33DE2">
              <w:rPr>
                <w:rtl/>
              </w:rPr>
              <w:t xml:space="preserve"> נדרש לצרף צרופות או פירוט </w:t>
            </w:r>
            <w:r>
              <w:rPr>
                <w:rFonts w:hint="cs"/>
                <w:rtl/>
              </w:rPr>
              <w:t xml:space="preserve">נוסף </w:t>
            </w:r>
            <w:r w:rsidRPr="007E35EC">
              <w:rPr>
                <w:b/>
                <w:bCs/>
                <w:rtl/>
              </w:rPr>
              <w:t>על</w:t>
            </w:r>
            <w:r w:rsidRPr="007E35EC">
              <w:rPr>
                <w:rFonts w:hint="cs"/>
                <w:b/>
                <w:bCs/>
                <w:rtl/>
              </w:rPr>
              <w:t xml:space="preserve"> המציע</w:t>
            </w:r>
            <w:r w:rsidRPr="007E35EC">
              <w:rPr>
                <w:b/>
                <w:bCs/>
                <w:rtl/>
              </w:rPr>
              <w:t xml:space="preserve"> </w:t>
            </w:r>
            <w:r w:rsidRPr="007E35EC">
              <w:rPr>
                <w:rFonts w:hint="cs"/>
                <w:b/>
                <w:bCs/>
                <w:rtl/>
              </w:rPr>
              <w:t>לספק</w:t>
            </w:r>
            <w:r w:rsidRPr="007E35EC">
              <w:rPr>
                <w:b/>
                <w:bCs/>
                <w:rtl/>
              </w:rPr>
              <w:t xml:space="preserve"> את </w:t>
            </w:r>
            <w:r w:rsidRPr="007E35EC">
              <w:rPr>
                <w:rFonts w:hint="cs"/>
                <w:b/>
                <w:bCs/>
                <w:rtl/>
              </w:rPr>
              <w:t xml:space="preserve">כל </w:t>
            </w:r>
            <w:r w:rsidRPr="007E35EC">
              <w:rPr>
                <w:b/>
                <w:bCs/>
                <w:rtl/>
              </w:rPr>
              <w:t xml:space="preserve">המסמכים </w:t>
            </w:r>
            <w:r w:rsidRPr="007E35EC">
              <w:rPr>
                <w:rFonts w:hint="cs"/>
                <w:b/>
                <w:bCs/>
                <w:rtl/>
              </w:rPr>
              <w:t>הרלוונטיי</w:t>
            </w:r>
            <w:r w:rsidRPr="007E35EC">
              <w:rPr>
                <w:rFonts w:hint="eastAsia"/>
                <w:b/>
                <w:bCs/>
                <w:rtl/>
              </w:rPr>
              <w:t>ם</w:t>
            </w:r>
            <w:r w:rsidRPr="007E35EC">
              <w:rPr>
                <w:b/>
                <w:bCs/>
                <w:rtl/>
              </w:rPr>
              <w:t>.</w:t>
            </w:r>
          </w:p>
          <w:p w14:paraId="3B230C93" w14:textId="77777777" w:rsidR="008D64F6" w:rsidRDefault="008D64F6" w:rsidP="000A5697">
            <w:pPr>
              <w:pStyle w:val="27"/>
              <w:numPr>
                <w:ilvl w:val="1"/>
                <w:numId w:val="27"/>
              </w:numPr>
              <w:rPr>
                <w:rtl/>
              </w:rPr>
            </w:pPr>
            <w:r>
              <w:rPr>
                <w:rtl/>
              </w:rPr>
              <w:t>הספק יחתום על התחייבות לשמירת סודיות, בנוסח המצורף למכרז, וכן יחתים על התחייבות זו את עובדיו ו/או כל מי מטעמו אשר יהיה בעל גישה למאגר מידע של המשרד או למידע מתוכו במסגרת ההתקשרות</w:t>
            </w:r>
            <w:r>
              <w:t>.</w:t>
            </w:r>
          </w:p>
        </w:tc>
      </w:tr>
    </w:tbl>
    <w:p w14:paraId="6404622A" w14:textId="77777777" w:rsidR="008D64F6" w:rsidRPr="009B7AA8" w:rsidRDefault="008D64F6" w:rsidP="008D64F6">
      <w:pPr>
        <w:pStyle w:val="aff2"/>
        <w:ind w:left="360"/>
        <w:outlineLvl w:val="0"/>
        <w:rPr>
          <w:rFonts w:ascii="David" w:hAnsi="David"/>
          <w:b/>
          <w:bCs/>
          <w:sz w:val="28"/>
          <w:szCs w:val="28"/>
        </w:rPr>
      </w:pPr>
    </w:p>
    <w:tbl>
      <w:tblPr>
        <w:tblStyle w:val="aff9"/>
        <w:tblpPr w:leftFromText="180" w:rightFromText="180" w:vertAnchor="text" w:horzAnchor="margin" w:tblpXSpec="center" w:tblpY="78"/>
        <w:bidiVisual/>
        <w:tblW w:w="10091"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1884"/>
        <w:gridCol w:w="6654"/>
        <w:gridCol w:w="1553"/>
      </w:tblGrid>
      <w:tr w:rsidR="008D64F6" w:rsidRPr="008D64F6" w14:paraId="2A98B065" w14:textId="77777777" w:rsidTr="00110D22">
        <w:trPr>
          <w:trHeight w:hRule="exact" w:val="510"/>
        </w:trPr>
        <w:tc>
          <w:tcPr>
            <w:tcW w:w="10091" w:type="dxa"/>
            <w:gridSpan w:val="3"/>
            <w:shd w:val="clear" w:color="auto" w:fill="D9E2F3" w:themeFill="accent1" w:themeFillTint="33"/>
          </w:tcPr>
          <w:p w14:paraId="1736C10C" w14:textId="77777777" w:rsidR="008D64F6" w:rsidRPr="008D64F6" w:rsidRDefault="008D64F6" w:rsidP="000A5697">
            <w:pPr>
              <w:pStyle w:val="3-"/>
              <w:numPr>
                <w:ilvl w:val="1"/>
                <w:numId w:val="31"/>
              </w:numPr>
              <w:bidi/>
              <w:spacing w:before="120" w:after="0"/>
              <w:ind w:left="357" w:hanging="357"/>
              <w:jc w:val="center"/>
              <w:rPr>
                <w:rtl/>
              </w:rPr>
            </w:pPr>
            <w:r w:rsidRPr="008D64F6">
              <w:rPr>
                <w:rtl/>
              </w:rPr>
              <w:t>כללי</w:t>
            </w:r>
          </w:p>
        </w:tc>
      </w:tr>
      <w:tr w:rsidR="008D64F6" w:rsidRPr="008D64F6" w14:paraId="0EDF40B5" w14:textId="77777777" w:rsidTr="00110D22">
        <w:tc>
          <w:tcPr>
            <w:tcW w:w="1884" w:type="dxa"/>
          </w:tcPr>
          <w:p w14:paraId="3EB3CDA9" w14:textId="77777777" w:rsidR="008D64F6" w:rsidRPr="008D64F6" w:rsidRDefault="008D64F6" w:rsidP="000A5697">
            <w:pPr>
              <w:pStyle w:val="4-"/>
              <w:numPr>
                <w:ilvl w:val="2"/>
                <w:numId w:val="31"/>
              </w:numPr>
              <w:bidi/>
              <w:rPr>
                <w:rtl/>
              </w:rPr>
            </w:pPr>
          </w:p>
        </w:tc>
        <w:tc>
          <w:tcPr>
            <w:tcW w:w="8207" w:type="dxa"/>
            <w:gridSpan w:val="2"/>
          </w:tcPr>
          <w:p w14:paraId="12E5A45D" w14:textId="77777777" w:rsidR="008D64F6" w:rsidRPr="00110D22" w:rsidRDefault="008D64F6" w:rsidP="009524D1">
            <w:pPr>
              <w:pStyle w:val="Normal2"/>
              <w:ind w:left="0"/>
              <w:rPr>
                <w:rFonts w:ascii="David" w:hAnsi="David"/>
                <w:rtl/>
              </w:rPr>
            </w:pPr>
            <w:r w:rsidRPr="008D64F6">
              <w:rPr>
                <w:rFonts w:ascii="David" w:eastAsiaTheme="minorHAnsi" w:hAnsi="David" w:hint="eastAsia"/>
                <w:rtl/>
              </w:rPr>
              <w:t>ה</w:t>
            </w:r>
            <w:r w:rsidRPr="008D64F6">
              <w:rPr>
                <w:rFonts w:ascii="David" w:eastAsiaTheme="minorHAnsi" w:hAnsi="David"/>
                <w:rtl/>
              </w:rPr>
              <w:t xml:space="preserve">משרד רואה חשיבות רבה במימוש שיטתי ויעיל של היבטי אבטחת המידע, ובכלל זה היבטים הקשורים </w:t>
            </w:r>
            <w:r w:rsidRPr="008D64F6">
              <w:rPr>
                <w:rFonts w:ascii="David" w:eastAsiaTheme="minorHAnsi" w:hAnsi="David" w:hint="eastAsia"/>
                <w:rtl/>
              </w:rPr>
              <w:t>ל</w:t>
            </w:r>
            <w:r w:rsidRPr="008D64F6">
              <w:rPr>
                <w:rFonts w:ascii="David" w:eastAsiaTheme="minorHAnsi" w:hAnsi="David"/>
                <w:rtl/>
              </w:rPr>
              <w:t>הגנה על מידע ול</w:t>
            </w:r>
            <w:r w:rsidRPr="008D64F6">
              <w:rPr>
                <w:rFonts w:ascii="David" w:eastAsiaTheme="minorHAnsi" w:hAnsi="David" w:hint="eastAsia"/>
                <w:rtl/>
              </w:rPr>
              <w:t>עמידה</w:t>
            </w:r>
            <w:r w:rsidRPr="008D64F6">
              <w:rPr>
                <w:rFonts w:ascii="David" w:eastAsiaTheme="minorHAnsi" w:hAnsi="David"/>
                <w:rtl/>
              </w:rPr>
              <w:t xml:space="preserve"> </w:t>
            </w:r>
            <w:r w:rsidRPr="008D64F6">
              <w:rPr>
                <w:rFonts w:ascii="David" w:eastAsiaTheme="minorHAnsi" w:hAnsi="David" w:hint="eastAsia"/>
                <w:rtl/>
              </w:rPr>
              <w:t>ב</w:t>
            </w:r>
            <w:r w:rsidRPr="008D64F6">
              <w:rPr>
                <w:rFonts w:ascii="David" w:eastAsiaTheme="minorHAnsi" w:hAnsi="David"/>
                <w:rtl/>
              </w:rPr>
              <w:t>חוק הגנת הפרטיות התשמ"א-1981.</w:t>
            </w:r>
          </w:p>
        </w:tc>
      </w:tr>
      <w:tr w:rsidR="008D64F6" w:rsidRPr="008D64F6" w14:paraId="537E2175" w14:textId="77777777" w:rsidTr="00110D22">
        <w:tc>
          <w:tcPr>
            <w:tcW w:w="1884" w:type="dxa"/>
          </w:tcPr>
          <w:p w14:paraId="25C206B8" w14:textId="77777777" w:rsidR="008D64F6" w:rsidRPr="008D64F6" w:rsidRDefault="008D64F6" w:rsidP="000A5697">
            <w:pPr>
              <w:pStyle w:val="4-"/>
              <w:numPr>
                <w:ilvl w:val="2"/>
                <w:numId w:val="31"/>
              </w:numPr>
              <w:bidi/>
              <w:rPr>
                <w:rtl/>
              </w:rPr>
            </w:pPr>
          </w:p>
        </w:tc>
        <w:tc>
          <w:tcPr>
            <w:tcW w:w="8207" w:type="dxa"/>
            <w:gridSpan w:val="2"/>
          </w:tcPr>
          <w:p w14:paraId="1F8885B5" w14:textId="77777777" w:rsidR="008D64F6" w:rsidRPr="00110D22" w:rsidRDefault="008D64F6" w:rsidP="009524D1">
            <w:pPr>
              <w:pStyle w:val="Normal2"/>
              <w:ind w:left="0"/>
              <w:rPr>
                <w:rFonts w:ascii="David" w:hAnsi="David"/>
                <w:rtl/>
              </w:rPr>
            </w:pPr>
            <w:r w:rsidRPr="00110D22">
              <w:rPr>
                <w:rFonts w:ascii="David" w:hAnsi="David" w:hint="eastAsia"/>
                <w:rtl/>
              </w:rPr>
              <w:t>על</w:t>
            </w:r>
            <w:r w:rsidRPr="00110D22">
              <w:rPr>
                <w:rFonts w:ascii="David" w:hAnsi="David"/>
                <w:rtl/>
              </w:rPr>
              <w:t xml:space="preserve"> המציע </w:t>
            </w:r>
            <w:r w:rsidRPr="00110D22">
              <w:rPr>
                <w:rFonts w:ascii="David" w:hAnsi="David" w:hint="eastAsia"/>
                <w:rtl/>
              </w:rPr>
              <w:t>לפרט</w:t>
            </w:r>
            <w:r w:rsidRPr="00110D22">
              <w:rPr>
                <w:rFonts w:ascii="David" w:hAnsi="David"/>
                <w:rtl/>
              </w:rPr>
              <w:t xml:space="preserve"> ולהציג למשרד, ככל שיידר</w:t>
            </w:r>
            <w:r w:rsidRPr="00110D22">
              <w:rPr>
                <w:rFonts w:ascii="David" w:hAnsi="David" w:hint="eastAsia"/>
                <w:rtl/>
              </w:rPr>
              <w:t>ש</w:t>
            </w:r>
            <w:r w:rsidRPr="00110D22">
              <w:rPr>
                <w:rFonts w:ascii="David" w:hAnsi="David"/>
                <w:rtl/>
              </w:rPr>
              <w:t xml:space="preserve"> לעשות זאת, את האמצעים בהם הוא נוקט לשם שמירה על אבטחת המידע לרבות מסמכים רלוונטיים. </w:t>
            </w:r>
          </w:p>
        </w:tc>
      </w:tr>
      <w:tr w:rsidR="008D64F6" w:rsidRPr="008D64F6" w14:paraId="2A8B7140" w14:textId="77777777" w:rsidTr="00110D22">
        <w:tc>
          <w:tcPr>
            <w:tcW w:w="1884" w:type="dxa"/>
          </w:tcPr>
          <w:p w14:paraId="28D661E4" w14:textId="77777777" w:rsidR="008D64F6" w:rsidRPr="008D64F6" w:rsidRDefault="008D64F6" w:rsidP="000A5697">
            <w:pPr>
              <w:pStyle w:val="4-"/>
              <w:numPr>
                <w:ilvl w:val="2"/>
                <w:numId w:val="31"/>
              </w:numPr>
              <w:bidi/>
              <w:rPr>
                <w:rtl/>
              </w:rPr>
            </w:pPr>
          </w:p>
        </w:tc>
        <w:tc>
          <w:tcPr>
            <w:tcW w:w="8207" w:type="dxa"/>
            <w:gridSpan w:val="2"/>
            <w:vAlign w:val="center"/>
          </w:tcPr>
          <w:p w14:paraId="4376403E" w14:textId="77777777" w:rsidR="008D64F6" w:rsidRPr="00110D22" w:rsidRDefault="008D64F6" w:rsidP="009524D1">
            <w:pPr>
              <w:pStyle w:val="Normal2"/>
              <w:ind w:left="0"/>
              <w:rPr>
                <w:rFonts w:ascii="David" w:hAnsi="David"/>
                <w:b/>
                <w:bCs/>
                <w:rtl/>
              </w:rPr>
            </w:pPr>
            <w:r w:rsidRPr="008D64F6">
              <w:rPr>
                <w:rFonts w:ascii="David" w:hAnsi="David" w:hint="eastAsia"/>
                <w:b/>
                <w:bCs/>
                <w:rtl/>
              </w:rPr>
              <w:t>על</w:t>
            </w:r>
            <w:r w:rsidRPr="008D64F6">
              <w:rPr>
                <w:rFonts w:ascii="David" w:hAnsi="David"/>
                <w:b/>
                <w:bCs/>
                <w:rtl/>
              </w:rPr>
              <w:t xml:space="preserve"> המציע </w:t>
            </w:r>
            <w:r w:rsidRPr="008D64F6">
              <w:rPr>
                <w:rFonts w:ascii="David" w:hAnsi="David" w:hint="eastAsia"/>
                <w:b/>
                <w:bCs/>
                <w:rtl/>
              </w:rPr>
              <w:t>להיות</w:t>
            </w:r>
            <w:r w:rsidRPr="008D64F6">
              <w:rPr>
                <w:rFonts w:ascii="David" w:hAnsi="David"/>
                <w:b/>
                <w:bCs/>
                <w:rtl/>
              </w:rPr>
              <w:t xml:space="preserve"> בעל הסמכה בתוקף לתקן </w:t>
            </w:r>
            <w:r w:rsidRPr="008D64F6">
              <w:rPr>
                <w:rFonts w:ascii="David" w:hAnsi="David"/>
                <w:b/>
                <w:bCs/>
              </w:rPr>
              <w:t>ISO27001</w:t>
            </w:r>
            <w:r w:rsidRPr="008D64F6">
              <w:rPr>
                <w:rFonts w:ascii="David" w:hAnsi="David"/>
                <w:b/>
                <w:bCs/>
                <w:rtl/>
              </w:rPr>
              <w:t xml:space="preserve">. </w:t>
            </w:r>
          </w:p>
        </w:tc>
      </w:tr>
      <w:tr w:rsidR="008D64F6" w:rsidRPr="008D64F6" w14:paraId="57B35D17" w14:textId="77777777" w:rsidTr="008D64F6">
        <w:trPr>
          <w:trHeight w:val="641"/>
        </w:trPr>
        <w:tc>
          <w:tcPr>
            <w:tcW w:w="1884" w:type="dxa"/>
            <w:shd w:val="clear" w:color="auto" w:fill="D9E2F3" w:themeFill="accent1" w:themeFillTint="33"/>
            <w:vAlign w:val="center"/>
          </w:tcPr>
          <w:p w14:paraId="42847F37" w14:textId="77777777" w:rsidR="008D64F6" w:rsidRPr="008D64F6" w:rsidRDefault="008D64F6" w:rsidP="009524D1">
            <w:pPr>
              <w:pStyle w:val="27"/>
              <w:jc w:val="center"/>
              <w:outlineLvl w:val="0"/>
              <w:rPr>
                <w:b/>
                <w:bCs/>
                <w:rtl/>
              </w:rPr>
            </w:pPr>
            <w:r w:rsidRPr="008D64F6">
              <w:rPr>
                <w:rFonts w:hint="eastAsia"/>
                <w:b/>
                <w:bCs/>
                <w:rtl/>
              </w:rPr>
              <w:t>סעיף</w:t>
            </w:r>
          </w:p>
        </w:tc>
        <w:tc>
          <w:tcPr>
            <w:tcW w:w="6654" w:type="dxa"/>
            <w:shd w:val="clear" w:color="auto" w:fill="D9E2F3" w:themeFill="accent1" w:themeFillTint="33"/>
            <w:vAlign w:val="center"/>
          </w:tcPr>
          <w:p w14:paraId="70112816" w14:textId="77777777" w:rsidR="008D64F6" w:rsidRPr="008D64F6" w:rsidRDefault="008D64F6" w:rsidP="009524D1">
            <w:pPr>
              <w:pStyle w:val="27"/>
              <w:jc w:val="center"/>
              <w:outlineLvl w:val="0"/>
              <w:rPr>
                <w:b/>
                <w:bCs/>
                <w:rtl/>
              </w:rPr>
            </w:pPr>
            <w:r w:rsidRPr="008D64F6">
              <w:rPr>
                <w:rFonts w:hint="eastAsia"/>
                <w:b/>
                <w:bCs/>
                <w:rtl/>
              </w:rPr>
              <w:t>דרישה</w:t>
            </w:r>
          </w:p>
        </w:tc>
        <w:tc>
          <w:tcPr>
            <w:tcW w:w="1553" w:type="dxa"/>
            <w:shd w:val="clear" w:color="auto" w:fill="D9E2F3" w:themeFill="accent1" w:themeFillTint="33"/>
          </w:tcPr>
          <w:p w14:paraId="5D3BBC4A" w14:textId="77777777" w:rsidR="008D64F6" w:rsidRPr="00110D22" w:rsidRDefault="008D64F6" w:rsidP="009524D1">
            <w:pPr>
              <w:pStyle w:val="Normal2"/>
              <w:ind w:left="0"/>
              <w:jc w:val="center"/>
              <w:rPr>
                <w:rFonts w:ascii="David" w:hAnsi="David"/>
                <w:b/>
                <w:bCs/>
                <w:rtl/>
              </w:rPr>
            </w:pPr>
            <w:r w:rsidRPr="00110D22">
              <w:rPr>
                <w:rFonts w:ascii="David" w:hAnsi="David" w:hint="eastAsia"/>
                <w:b/>
                <w:bCs/>
                <w:rtl/>
              </w:rPr>
              <w:t>אישור</w:t>
            </w:r>
            <w:r w:rsidRPr="00110D22">
              <w:rPr>
                <w:rFonts w:ascii="David" w:hAnsi="David"/>
                <w:b/>
                <w:bCs/>
                <w:rtl/>
              </w:rPr>
              <w:t xml:space="preserve"> המציע </w:t>
            </w:r>
          </w:p>
        </w:tc>
      </w:tr>
      <w:tr w:rsidR="008D64F6" w:rsidRPr="008D64F6" w14:paraId="073D7FE6" w14:textId="77777777" w:rsidTr="00110D22">
        <w:trPr>
          <w:trHeight w:val="641"/>
        </w:trPr>
        <w:tc>
          <w:tcPr>
            <w:tcW w:w="10091" w:type="dxa"/>
            <w:gridSpan w:val="3"/>
            <w:shd w:val="clear" w:color="auto" w:fill="D9E2F3" w:themeFill="accent1" w:themeFillTint="33"/>
            <w:vAlign w:val="center"/>
          </w:tcPr>
          <w:p w14:paraId="17071F03" w14:textId="77777777" w:rsidR="008D64F6" w:rsidRPr="008D64F6" w:rsidRDefault="008D64F6" w:rsidP="000A5697">
            <w:pPr>
              <w:pStyle w:val="27"/>
              <w:numPr>
                <w:ilvl w:val="1"/>
                <w:numId w:val="31"/>
              </w:numPr>
              <w:jc w:val="center"/>
              <w:outlineLvl w:val="0"/>
              <w:rPr>
                <w:b/>
                <w:bCs/>
                <w:rtl/>
              </w:rPr>
            </w:pPr>
            <w:r w:rsidRPr="008D64F6">
              <w:rPr>
                <w:rFonts w:hint="eastAsia"/>
                <w:b/>
                <w:bCs/>
                <w:rtl/>
              </w:rPr>
              <w:t>שמירה</w:t>
            </w:r>
            <w:r w:rsidRPr="008D64F6">
              <w:rPr>
                <w:b/>
                <w:bCs/>
                <w:rtl/>
              </w:rPr>
              <w:t xml:space="preserve"> </w:t>
            </w:r>
            <w:r w:rsidRPr="008D64F6">
              <w:rPr>
                <w:rFonts w:hint="eastAsia"/>
                <w:b/>
                <w:bCs/>
                <w:rtl/>
              </w:rPr>
              <w:t>על</w:t>
            </w:r>
            <w:r w:rsidRPr="008D64F6">
              <w:rPr>
                <w:b/>
                <w:bCs/>
                <w:rtl/>
              </w:rPr>
              <w:t xml:space="preserve"> </w:t>
            </w:r>
            <w:r w:rsidRPr="008D64F6">
              <w:rPr>
                <w:rFonts w:hint="eastAsia"/>
                <w:b/>
                <w:bCs/>
                <w:rtl/>
              </w:rPr>
              <w:t>מידע</w:t>
            </w:r>
          </w:p>
        </w:tc>
      </w:tr>
      <w:tr w:rsidR="008D64F6" w:rsidRPr="008D64F6" w14:paraId="08CB890B" w14:textId="77777777" w:rsidTr="00110D22">
        <w:tc>
          <w:tcPr>
            <w:tcW w:w="1884" w:type="dxa"/>
          </w:tcPr>
          <w:p w14:paraId="5D604ACF" w14:textId="77777777" w:rsidR="008D64F6" w:rsidRPr="008D64F6" w:rsidRDefault="008D64F6" w:rsidP="000A5697">
            <w:pPr>
              <w:pStyle w:val="4-"/>
              <w:numPr>
                <w:ilvl w:val="2"/>
                <w:numId w:val="31"/>
              </w:numPr>
              <w:bidi/>
              <w:rPr>
                <w:rtl/>
              </w:rPr>
            </w:pPr>
          </w:p>
        </w:tc>
        <w:tc>
          <w:tcPr>
            <w:tcW w:w="6654" w:type="dxa"/>
            <w:vAlign w:val="center"/>
          </w:tcPr>
          <w:p w14:paraId="5222C023" w14:textId="77777777" w:rsidR="008D64F6" w:rsidRPr="008D64F6" w:rsidRDefault="008D64F6" w:rsidP="009524D1">
            <w:pPr>
              <w:pStyle w:val="27"/>
              <w:ind w:left="0" w:firstLine="0"/>
              <w:rPr>
                <w:rtl/>
              </w:rPr>
            </w:pPr>
            <w:r w:rsidRPr="008D64F6">
              <w:rPr>
                <w:rFonts w:hint="eastAsia"/>
                <w:rtl/>
              </w:rPr>
              <w:t>המשרד</w:t>
            </w:r>
            <w:r w:rsidRPr="008D64F6">
              <w:rPr>
                <w:rtl/>
              </w:rPr>
              <w:t xml:space="preserve"> </w:t>
            </w:r>
            <w:r w:rsidRPr="008D64F6">
              <w:rPr>
                <w:rFonts w:hint="eastAsia"/>
                <w:rtl/>
              </w:rPr>
              <w:t>הינו</w:t>
            </w:r>
            <w:r w:rsidRPr="008D64F6">
              <w:rPr>
                <w:rtl/>
              </w:rPr>
              <w:t xml:space="preserve"> </w:t>
            </w:r>
            <w:r w:rsidRPr="008D64F6">
              <w:rPr>
                <w:rFonts w:hint="eastAsia"/>
                <w:rtl/>
              </w:rPr>
              <w:t>הבעלים</w:t>
            </w:r>
            <w:r w:rsidRPr="008D64F6">
              <w:rPr>
                <w:rtl/>
              </w:rPr>
              <w:t xml:space="preserve"> </w:t>
            </w:r>
            <w:r w:rsidRPr="008D64F6">
              <w:rPr>
                <w:rFonts w:hint="eastAsia"/>
                <w:rtl/>
              </w:rPr>
              <w:t>הבלעדיים</w:t>
            </w:r>
            <w:r w:rsidRPr="008D64F6">
              <w:rPr>
                <w:rtl/>
              </w:rPr>
              <w:t xml:space="preserve"> </w:t>
            </w:r>
            <w:r w:rsidRPr="008D64F6">
              <w:rPr>
                <w:rFonts w:hint="eastAsia"/>
                <w:rtl/>
              </w:rPr>
              <w:t>של</w:t>
            </w:r>
            <w:r w:rsidRPr="008D64F6">
              <w:rPr>
                <w:rtl/>
              </w:rPr>
              <w:t xml:space="preserve"> </w:t>
            </w:r>
            <w:r w:rsidRPr="008D64F6">
              <w:rPr>
                <w:rFonts w:hint="eastAsia"/>
                <w:rtl/>
              </w:rPr>
              <w:t>המידע</w:t>
            </w:r>
            <w:r w:rsidRPr="008D64F6">
              <w:rPr>
                <w:rtl/>
              </w:rPr>
              <w:t xml:space="preserve">, </w:t>
            </w:r>
            <w:r w:rsidRPr="008D64F6">
              <w:rPr>
                <w:rFonts w:hint="eastAsia"/>
                <w:rtl/>
              </w:rPr>
              <w:t>לרבות</w:t>
            </w:r>
            <w:r w:rsidRPr="008D64F6">
              <w:rPr>
                <w:rtl/>
              </w:rPr>
              <w:t xml:space="preserve"> </w:t>
            </w:r>
            <w:r w:rsidRPr="008D64F6">
              <w:rPr>
                <w:rFonts w:hint="eastAsia"/>
                <w:rtl/>
              </w:rPr>
              <w:t>המידע</w:t>
            </w:r>
            <w:r w:rsidRPr="008D64F6">
              <w:rPr>
                <w:rtl/>
              </w:rPr>
              <w:t xml:space="preserve"> </w:t>
            </w:r>
            <w:r w:rsidRPr="008D64F6">
              <w:rPr>
                <w:rFonts w:hint="eastAsia"/>
                <w:rtl/>
              </w:rPr>
              <w:t>נשוא</w:t>
            </w:r>
            <w:r w:rsidRPr="008D64F6">
              <w:rPr>
                <w:rtl/>
              </w:rPr>
              <w:t xml:space="preserve"> </w:t>
            </w:r>
            <w:r w:rsidRPr="008D64F6">
              <w:rPr>
                <w:rFonts w:hint="eastAsia"/>
                <w:rtl/>
              </w:rPr>
              <w:t>מכרז</w:t>
            </w:r>
            <w:r w:rsidRPr="008D64F6">
              <w:rPr>
                <w:rtl/>
              </w:rPr>
              <w:t xml:space="preserve"> </w:t>
            </w:r>
            <w:r w:rsidRPr="008D64F6">
              <w:rPr>
                <w:rFonts w:hint="eastAsia"/>
                <w:rtl/>
              </w:rPr>
              <w:t>זה</w:t>
            </w:r>
            <w:r w:rsidRPr="008D64F6">
              <w:rPr>
                <w:rtl/>
              </w:rPr>
              <w:t xml:space="preserve"> </w:t>
            </w:r>
            <w:r w:rsidRPr="008D64F6">
              <w:rPr>
                <w:rFonts w:hint="eastAsia"/>
                <w:rtl/>
              </w:rPr>
              <w:t>המאוחסן</w:t>
            </w:r>
            <w:r w:rsidRPr="008D64F6">
              <w:rPr>
                <w:rtl/>
              </w:rPr>
              <w:t xml:space="preserve"> </w:t>
            </w:r>
            <w:r w:rsidRPr="008D64F6">
              <w:rPr>
                <w:rFonts w:hint="eastAsia"/>
                <w:rtl/>
              </w:rPr>
              <w:t>בסביבת</w:t>
            </w:r>
            <w:r w:rsidRPr="008D64F6">
              <w:rPr>
                <w:rtl/>
              </w:rPr>
              <w:t xml:space="preserve"> </w:t>
            </w:r>
            <w:r w:rsidRPr="008D64F6">
              <w:rPr>
                <w:rFonts w:hint="eastAsia"/>
                <w:rtl/>
              </w:rPr>
              <w:t>המציע</w:t>
            </w:r>
            <w:r w:rsidRPr="008D64F6">
              <w:rPr>
                <w:rtl/>
              </w:rPr>
              <w:t xml:space="preserve">. </w:t>
            </w:r>
            <w:r w:rsidRPr="008D64F6">
              <w:rPr>
                <w:rFonts w:hint="eastAsia"/>
                <w:rtl/>
              </w:rPr>
              <w:t>המציע</w:t>
            </w:r>
            <w:r w:rsidRPr="008D64F6">
              <w:rPr>
                <w:rtl/>
              </w:rPr>
              <w:t xml:space="preserve"> </w:t>
            </w:r>
            <w:r w:rsidRPr="008D64F6">
              <w:rPr>
                <w:rFonts w:hint="eastAsia"/>
                <w:rtl/>
              </w:rPr>
              <w:t>יעשה</w:t>
            </w:r>
            <w:r w:rsidRPr="008D64F6">
              <w:rPr>
                <w:rtl/>
              </w:rPr>
              <w:t xml:space="preserve"> </w:t>
            </w:r>
            <w:r w:rsidRPr="008D64F6">
              <w:rPr>
                <w:rFonts w:hint="eastAsia"/>
                <w:rtl/>
              </w:rPr>
              <w:t>שימוש</w:t>
            </w:r>
            <w:r w:rsidRPr="008D64F6">
              <w:rPr>
                <w:rtl/>
              </w:rPr>
              <w:t xml:space="preserve"> </w:t>
            </w:r>
            <w:r w:rsidRPr="008D64F6">
              <w:rPr>
                <w:rFonts w:hint="eastAsia"/>
                <w:rtl/>
              </w:rPr>
              <w:t>במידע</w:t>
            </w:r>
            <w:r w:rsidRPr="008D64F6">
              <w:rPr>
                <w:rtl/>
              </w:rPr>
              <w:t xml:space="preserve"> </w:t>
            </w:r>
            <w:r w:rsidRPr="008D64F6">
              <w:rPr>
                <w:rFonts w:hint="eastAsia"/>
                <w:rtl/>
              </w:rPr>
              <w:t>אך</w:t>
            </w:r>
            <w:r w:rsidRPr="008D64F6">
              <w:rPr>
                <w:rtl/>
              </w:rPr>
              <w:t xml:space="preserve"> </w:t>
            </w:r>
            <w:r w:rsidRPr="008D64F6">
              <w:rPr>
                <w:rFonts w:hint="eastAsia"/>
                <w:rtl/>
              </w:rPr>
              <w:t>ורק</w:t>
            </w:r>
            <w:r w:rsidRPr="008D64F6">
              <w:rPr>
                <w:rtl/>
              </w:rPr>
              <w:t xml:space="preserve"> </w:t>
            </w:r>
            <w:r w:rsidRPr="008D64F6">
              <w:rPr>
                <w:rFonts w:hint="eastAsia"/>
                <w:rtl/>
              </w:rPr>
              <w:t>למטרת</w:t>
            </w:r>
            <w:r w:rsidRPr="008D64F6">
              <w:rPr>
                <w:rtl/>
              </w:rPr>
              <w:t xml:space="preserve"> </w:t>
            </w:r>
            <w:r w:rsidRPr="008D64F6">
              <w:rPr>
                <w:rFonts w:hint="eastAsia"/>
                <w:rtl/>
              </w:rPr>
              <w:t>היענות</w:t>
            </w:r>
            <w:r w:rsidRPr="008D64F6">
              <w:rPr>
                <w:rtl/>
              </w:rPr>
              <w:t xml:space="preserve"> </w:t>
            </w:r>
            <w:r w:rsidRPr="008D64F6">
              <w:rPr>
                <w:rFonts w:hint="eastAsia"/>
                <w:rtl/>
              </w:rPr>
              <w:t>מלאה</w:t>
            </w:r>
            <w:r w:rsidRPr="008D64F6">
              <w:rPr>
                <w:rtl/>
              </w:rPr>
              <w:t xml:space="preserve"> </w:t>
            </w:r>
            <w:r w:rsidRPr="008D64F6">
              <w:rPr>
                <w:rFonts w:hint="eastAsia"/>
                <w:rtl/>
              </w:rPr>
              <w:t>לדרישות</w:t>
            </w:r>
            <w:r w:rsidRPr="008D64F6">
              <w:rPr>
                <w:rtl/>
              </w:rPr>
              <w:t xml:space="preserve"> </w:t>
            </w:r>
            <w:r w:rsidRPr="008D64F6">
              <w:rPr>
                <w:rFonts w:hint="eastAsia"/>
                <w:rtl/>
              </w:rPr>
              <w:t>המכרז</w:t>
            </w:r>
            <w:r w:rsidRPr="008D64F6">
              <w:rPr>
                <w:rtl/>
              </w:rPr>
              <w:t>.</w:t>
            </w:r>
          </w:p>
        </w:tc>
        <w:tc>
          <w:tcPr>
            <w:tcW w:w="1553" w:type="dxa"/>
            <w:vAlign w:val="center"/>
          </w:tcPr>
          <w:p w14:paraId="1A31EFDC" w14:textId="77777777" w:rsidR="008D64F6" w:rsidRPr="00110D22" w:rsidRDefault="000A5697" w:rsidP="009524D1">
            <w:pPr>
              <w:pStyle w:val="Normal2"/>
              <w:ind w:left="0"/>
              <w:jc w:val="center"/>
              <w:rPr>
                <w:rFonts w:ascii="David" w:hAnsi="David"/>
                <w:rtl/>
              </w:rPr>
            </w:pPr>
            <w:sdt>
              <w:sdtPr>
                <w:rPr>
                  <w:rFonts w:ascii="David" w:hAnsi="David"/>
                  <w:rtl/>
                </w:rPr>
                <w:id w:val="1414898026"/>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6B491772" w14:textId="77777777" w:rsidTr="00110D22">
        <w:trPr>
          <w:trHeight w:val="1093"/>
        </w:trPr>
        <w:tc>
          <w:tcPr>
            <w:tcW w:w="1884" w:type="dxa"/>
          </w:tcPr>
          <w:p w14:paraId="03550E5E" w14:textId="77777777" w:rsidR="008D64F6" w:rsidRPr="008D64F6" w:rsidRDefault="008D64F6" w:rsidP="000A5697">
            <w:pPr>
              <w:pStyle w:val="4-"/>
              <w:numPr>
                <w:ilvl w:val="2"/>
                <w:numId w:val="31"/>
              </w:numPr>
              <w:bidi/>
              <w:rPr>
                <w:rtl/>
              </w:rPr>
            </w:pPr>
          </w:p>
        </w:tc>
        <w:tc>
          <w:tcPr>
            <w:tcW w:w="6654" w:type="dxa"/>
            <w:vAlign w:val="center"/>
          </w:tcPr>
          <w:p w14:paraId="7114D56E" w14:textId="77777777" w:rsidR="008D64F6" w:rsidRPr="008D64F6" w:rsidRDefault="008D64F6" w:rsidP="009524D1">
            <w:pPr>
              <w:pStyle w:val="27"/>
              <w:ind w:left="0" w:firstLine="0"/>
              <w:rPr>
                <w:rtl/>
              </w:rPr>
            </w:pPr>
            <w:r w:rsidRPr="008D64F6">
              <w:rPr>
                <w:rFonts w:hint="eastAsia"/>
                <w:rtl/>
              </w:rPr>
              <w:t>המציע</w:t>
            </w:r>
            <w:r w:rsidRPr="008D64F6">
              <w:rPr>
                <w:rtl/>
              </w:rPr>
              <w:t xml:space="preserve"> הינו הגורם האחראי לכל חשיפה, פגיעה, נזק, מניעת גישה, אבדן של מידע רגיש או חשיפה של מידע לצד שלישי אשר עלול לגרום למשרד, וכן לצדדי ג' נזקים. </w:t>
            </w:r>
          </w:p>
        </w:tc>
        <w:tc>
          <w:tcPr>
            <w:tcW w:w="1553" w:type="dxa"/>
            <w:vAlign w:val="center"/>
          </w:tcPr>
          <w:p w14:paraId="474CE063" w14:textId="77777777" w:rsidR="008D64F6" w:rsidRPr="00110D22" w:rsidRDefault="000A5697" w:rsidP="009524D1">
            <w:pPr>
              <w:pStyle w:val="Normal2"/>
              <w:ind w:left="0"/>
              <w:jc w:val="center"/>
              <w:rPr>
                <w:rFonts w:ascii="David" w:hAnsi="David"/>
                <w:rtl/>
              </w:rPr>
            </w:pPr>
            <w:sdt>
              <w:sdtPr>
                <w:rPr>
                  <w:rFonts w:ascii="David" w:hAnsi="David"/>
                  <w:rtl/>
                </w:rPr>
                <w:id w:val="-813644474"/>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712EC762" w14:textId="77777777" w:rsidTr="00110D22">
        <w:tc>
          <w:tcPr>
            <w:tcW w:w="1884" w:type="dxa"/>
          </w:tcPr>
          <w:p w14:paraId="6E155650" w14:textId="77777777" w:rsidR="008D64F6" w:rsidRPr="008D64F6" w:rsidRDefault="008D64F6" w:rsidP="000A5697">
            <w:pPr>
              <w:pStyle w:val="4-"/>
              <w:numPr>
                <w:ilvl w:val="2"/>
                <w:numId w:val="31"/>
              </w:numPr>
              <w:bidi/>
              <w:rPr>
                <w:rtl/>
              </w:rPr>
            </w:pPr>
          </w:p>
        </w:tc>
        <w:tc>
          <w:tcPr>
            <w:tcW w:w="6654" w:type="dxa"/>
            <w:vAlign w:val="center"/>
          </w:tcPr>
          <w:p w14:paraId="439D3C77" w14:textId="77777777" w:rsidR="008D64F6" w:rsidRPr="008D64F6" w:rsidRDefault="008D64F6" w:rsidP="009524D1">
            <w:pPr>
              <w:pStyle w:val="27"/>
              <w:ind w:left="0" w:firstLine="0"/>
              <w:rPr>
                <w:rtl/>
              </w:rPr>
            </w:pPr>
            <w:r w:rsidRPr="008D64F6">
              <w:rPr>
                <w:rFonts w:hint="eastAsia"/>
                <w:rtl/>
              </w:rPr>
              <w:t>המציע</w:t>
            </w:r>
            <w:r w:rsidRPr="008D64F6">
              <w:rPr>
                <w:rtl/>
              </w:rPr>
              <w:t xml:space="preserve"> </w:t>
            </w:r>
            <w:r w:rsidRPr="008D64F6">
              <w:rPr>
                <w:rFonts w:hint="eastAsia"/>
                <w:rtl/>
              </w:rPr>
              <w:t>מחויב</w:t>
            </w:r>
            <w:r w:rsidRPr="008D64F6">
              <w:rPr>
                <w:rtl/>
              </w:rPr>
              <w:t xml:space="preserve"> </w:t>
            </w:r>
            <w:r w:rsidRPr="008D64F6">
              <w:rPr>
                <w:rFonts w:hint="eastAsia"/>
                <w:rtl/>
              </w:rPr>
              <w:t>לשמור</w:t>
            </w:r>
            <w:r w:rsidRPr="008D64F6">
              <w:rPr>
                <w:rtl/>
              </w:rPr>
              <w:t xml:space="preserve"> </w:t>
            </w:r>
            <w:r w:rsidRPr="008D64F6">
              <w:rPr>
                <w:rFonts w:hint="eastAsia"/>
                <w:rtl/>
              </w:rPr>
              <w:t>על</w:t>
            </w:r>
            <w:r w:rsidRPr="008D64F6">
              <w:rPr>
                <w:rtl/>
              </w:rPr>
              <w:t xml:space="preserve"> </w:t>
            </w:r>
            <w:r w:rsidRPr="008D64F6">
              <w:rPr>
                <w:rFonts w:hint="eastAsia"/>
                <w:rtl/>
              </w:rPr>
              <w:t>המידע</w:t>
            </w:r>
            <w:r w:rsidRPr="008D64F6">
              <w:rPr>
                <w:rtl/>
              </w:rPr>
              <w:t xml:space="preserve"> </w:t>
            </w:r>
            <w:r w:rsidRPr="008D64F6">
              <w:rPr>
                <w:rFonts w:hint="eastAsia"/>
                <w:rtl/>
              </w:rPr>
              <w:t>של</w:t>
            </w:r>
            <w:r w:rsidRPr="008D64F6">
              <w:rPr>
                <w:rtl/>
              </w:rPr>
              <w:t xml:space="preserve"> </w:t>
            </w:r>
            <w:r w:rsidRPr="008D64F6">
              <w:rPr>
                <w:rFonts w:hint="eastAsia"/>
                <w:rtl/>
              </w:rPr>
              <w:t>המשרד</w:t>
            </w:r>
            <w:r w:rsidRPr="008D64F6">
              <w:rPr>
                <w:rtl/>
              </w:rPr>
              <w:t xml:space="preserve">, </w:t>
            </w:r>
            <w:r w:rsidRPr="008D64F6">
              <w:rPr>
                <w:rFonts w:hint="eastAsia"/>
                <w:rtl/>
              </w:rPr>
              <w:t>לרבות</w:t>
            </w:r>
            <w:r w:rsidRPr="008D64F6">
              <w:rPr>
                <w:rtl/>
              </w:rPr>
              <w:t xml:space="preserve"> </w:t>
            </w:r>
            <w:r w:rsidRPr="008D64F6">
              <w:rPr>
                <w:rFonts w:hint="eastAsia"/>
                <w:rtl/>
              </w:rPr>
              <w:t>מידע</w:t>
            </w:r>
            <w:r w:rsidRPr="008D64F6">
              <w:rPr>
                <w:rtl/>
              </w:rPr>
              <w:t xml:space="preserve"> </w:t>
            </w:r>
            <w:r w:rsidRPr="008D64F6">
              <w:rPr>
                <w:rFonts w:hint="eastAsia"/>
                <w:rtl/>
              </w:rPr>
              <w:t>רגיש</w:t>
            </w:r>
            <w:r w:rsidRPr="008D64F6">
              <w:rPr>
                <w:rtl/>
              </w:rPr>
              <w:t xml:space="preserve"> </w:t>
            </w:r>
            <w:r w:rsidRPr="008D64F6">
              <w:rPr>
                <w:rFonts w:hint="eastAsia"/>
                <w:rtl/>
              </w:rPr>
              <w:t>ו</w:t>
            </w:r>
            <w:r w:rsidRPr="008D64F6">
              <w:rPr>
                <w:rtl/>
              </w:rPr>
              <w:t xml:space="preserve">/או </w:t>
            </w:r>
            <w:r w:rsidRPr="008D64F6">
              <w:rPr>
                <w:rFonts w:hint="eastAsia"/>
                <w:rtl/>
              </w:rPr>
              <w:t>חסוי</w:t>
            </w:r>
            <w:r w:rsidRPr="008D64F6">
              <w:rPr>
                <w:rtl/>
              </w:rPr>
              <w:t xml:space="preserve">, </w:t>
            </w:r>
            <w:r w:rsidRPr="008D64F6">
              <w:rPr>
                <w:rFonts w:hint="eastAsia"/>
                <w:rtl/>
              </w:rPr>
              <w:t>בהתאם</w:t>
            </w:r>
            <w:r w:rsidRPr="008D64F6">
              <w:rPr>
                <w:rtl/>
              </w:rPr>
              <w:t xml:space="preserve"> </w:t>
            </w:r>
            <w:r w:rsidRPr="008D64F6">
              <w:rPr>
                <w:rFonts w:hint="eastAsia"/>
                <w:rtl/>
              </w:rPr>
              <w:t>לסטנדרטים</w:t>
            </w:r>
            <w:r w:rsidRPr="008D64F6">
              <w:rPr>
                <w:rtl/>
              </w:rPr>
              <w:t xml:space="preserve"> </w:t>
            </w:r>
            <w:r w:rsidRPr="008D64F6">
              <w:rPr>
                <w:rFonts w:hint="eastAsia"/>
                <w:rtl/>
              </w:rPr>
              <w:t>מקובלים</w:t>
            </w:r>
            <w:r w:rsidRPr="008D64F6">
              <w:rPr>
                <w:rtl/>
              </w:rPr>
              <w:t xml:space="preserve"> </w:t>
            </w:r>
            <w:r w:rsidRPr="008D64F6">
              <w:rPr>
                <w:rFonts w:hint="eastAsia"/>
                <w:rtl/>
              </w:rPr>
              <w:t>בשוק</w:t>
            </w:r>
            <w:r w:rsidRPr="008D64F6">
              <w:rPr>
                <w:rtl/>
              </w:rPr>
              <w:t>.</w:t>
            </w:r>
          </w:p>
        </w:tc>
        <w:tc>
          <w:tcPr>
            <w:tcW w:w="1553" w:type="dxa"/>
            <w:vAlign w:val="center"/>
          </w:tcPr>
          <w:p w14:paraId="02256F63" w14:textId="77777777" w:rsidR="008D64F6" w:rsidRPr="00110D22" w:rsidRDefault="000A5697" w:rsidP="009524D1">
            <w:pPr>
              <w:pStyle w:val="Normal2"/>
              <w:ind w:left="0"/>
              <w:jc w:val="center"/>
              <w:rPr>
                <w:rFonts w:ascii="David" w:hAnsi="David"/>
                <w:rtl/>
              </w:rPr>
            </w:pPr>
            <w:sdt>
              <w:sdtPr>
                <w:rPr>
                  <w:rFonts w:ascii="David" w:hAnsi="David"/>
                  <w:rtl/>
                </w:rPr>
                <w:id w:val="1335263363"/>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38CC53D9" w14:textId="77777777" w:rsidTr="00110D22">
        <w:tc>
          <w:tcPr>
            <w:tcW w:w="1884" w:type="dxa"/>
          </w:tcPr>
          <w:p w14:paraId="2AA3F111" w14:textId="77777777" w:rsidR="008D64F6" w:rsidRPr="008D64F6" w:rsidRDefault="008D64F6" w:rsidP="000A5697">
            <w:pPr>
              <w:pStyle w:val="4-"/>
              <w:numPr>
                <w:ilvl w:val="2"/>
                <w:numId w:val="31"/>
              </w:numPr>
              <w:bidi/>
              <w:rPr>
                <w:rtl/>
              </w:rPr>
            </w:pPr>
          </w:p>
        </w:tc>
        <w:tc>
          <w:tcPr>
            <w:tcW w:w="6654" w:type="dxa"/>
            <w:vAlign w:val="center"/>
          </w:tcPr>
          <w:p w14:paraId="6E63EA52" w14:textId="77777777" w:rsidR="008D64F6" w:rsidRPr="008D64F6" w:rsidRDefault="008D64F6" w:rsidP="009524D1">
            <w:pPr>
              <w:pStyle w:val="27"/>
              <w:ind w:left="0" w:firstLine="0"/>
              <w:rPr>
                <w:rtl/>
              </w:rPr>
            </w:pPr>
            <w:r w:rsidRPr="008D64F6">
              <w:rPr>
                <w:rtl/>
              </w:rPr>
              <w:t xml:space="preserve">המציע מתחייב שהוא, או מי מטעמו, לא יעביר מידע </w:t>
            </w:r>
            <w:r w:rsidRPr="008D64F6">
              <w:rPr>
                <w:rFonts w:hint="eastAsia"/>
                <w:rtl/>
              </w:rPr>
              <w:t>רגיש</w:t>
            </w:r>
            <w:r w:rsidRPr="008D64F6">
              <w:rPr>
                <w:rtl/>
              </w:rPr>
              <w:t xml:space="preserve"> </w:t>
            </w:r>
            <w:r w:rsidRPr="008D64F6">
              <w:rPr>
                <w:rFonts w:hint="eastAsia"/>
                <w:rtl/>
              </w:rPr>
              <w:t>ו</w:t>
            </w:r>
            <w:r w:rsidRPr="008D64F6">
              <w:rPr>
                <w:rtl/>
              </w:rPr>
              <w:t xml:space="preserve">/או </w:t>
            </w:r>
            <w:r w:rsidRPr="008D64F6">
              <w:rPr>
                <w:rFonts w:hint="eastAsia"/>
                <w:rtl/>
              </w:rPr>
              <w:t>חסוי</w:t>
            </w:r>
            <w:r w:rsidRPr="008D64F6">
              <w:rPr>
                <w:rtl/>
              </w:rPr>
              <w:t xml:space="preserve">, או חלק ממידע </w:t>
            </w:r>
            <w:r w:rsidRPr="008D64F6">
              <w:rPr>
                <w:rFonts w:hint="eastAsia"/>
                <w:rtl/>
              </w:rPr>
              <w:t>רגיש</w:t>
            </w:r>
            <w:r w:rsidRPr="008D64F6">
              <w:rPr>
                <w:rtl/>
              </w:rPr>
              <w:t xml:space="preserve"> </w:t>
            </w:r>
            <w:r w:rsidRPr="008D64F6">
              <w:rPr>
                <w:rFonts w:hint="eastAsia"/>
                <w:rtl/>
              </w:rPr>
              <w:t>ו</w:t>
            </w:r>
            <w:r w:rsidRPr="008D64F6">
              <w:rPr>
                <w:rtl/>
              </w:rPr>
              <w:t xml:space="preserve">/או </w:t>
            </w:r>
            <w:r w:rsidRPr="008D64F6">
              <w:rPr>
                <w:rFonts w:hint="eastAsia"/>
                <w:rtl/>
              </w:rPr>
              <w:t>חסוי</w:t>
            </w:r>
            <w:r w:rsidRPr="008D64F6">
              <w:rPr>
                <w:rtl/>
              </w:rPr>
              <w:t>, אשר בידיו או שיש לו גישה אליהם, ל</w:t>
            </w:r>
            <w:r w:rsidRPr="008D64F6">
              <w:rPr>
                <w:rFonts w:hint="eastAsia"/>
                <w:rtl/>
              </w:rPr>
              <w:t>גורם</w:t>
            </w:r>
            <w:r w:rsidRPr="008D64F6">
              <w:rPr>
                <w:rtl/>
              </w:rPr>
              <w:t xml:space="preserve"> צד שלישי כלשהו ללא אישור מפורש ובכתב מאת המשרד.</w:t>
            </w:r>
          </w:p>
        </w:tc>
        <w:tc>
          <w:tcPr>
            <w:tcW w:w="1553" w:type="dxa"/>
            <w:vAlign w:val="center"/>
          </w:tcPr>
          <w:p w14:paraId="0A214121" w14:textId="77777777" w:rsidR="008D64F6" w:rsidRPr="00110D22" w:rsidRDefault="000A5697" w:rsidP="009524D1">
            <w:pPr>
              <w:pStyle w:val="Normal2"/>
              <w:ind w:left="0"/>
              <w:jc w:val="center"/>
              <w:rPr>
                <w:rFonts w:ascii="David" w:hAnsi="David"/>
                <w:rtl/>
              </w:rPr>
            </w:pPr>
            <w:sdt>
              <w:sdtPr>
                <w:rPr>
                  <w:rFonts w:ascii="David" w:hAnsi="David"/>
                  <w:rtl/>
                </w:rPr>
                <w:id w:val="-1099254440"/>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61F7A075" w14:textId="77777777" w:rsidTr="00110D22">
        <w:tc>
          <w:tcPr>
            <w:tcW w:w="1884" w:type="dxa"/>
          </w:tcPr>
          <w:p w14:paraId="11B982E7" w14:textId="77777777" w:rsidR="008D64F6" w:rsidRPr="008D64F6" w:rsidRDefault="008D64F6" w:rsidP="000A5697">
            <w:pPr>
              <w:pStyle w:val="4-"/>
              <w:numPr>
                <w:ilvl w:val="2"/>
                <w:numId w:val="31"/>
              </w:numPr>
              <w:bidi/>
              <w:rPr>
                <w:rtl/>
              </w:rPr>
            </w:pPr>
          </w:p>
        </w:tc>
        <w:tc>
          <w:tcPr>
            <w:tcW w:w="6654" w:type="dxa"/>
            <w:vAlign w:val="center"/>
          </w:tcPr>
          <w:p w14:paraId="14DF8DF2" w14:textId="77777777" w:rsidR="008D64F6" w:rsidRPr="008D64F6" w:rsidRDefault="008D64F6" w:rsidP="009524D1">
            <w:pPr>
              <w:pStyle w:val="27"/>
              <w:ind w:left="0" w:firstLine="0"/>
              <w:rPr>
                <w:rtl/>
              </w:rPr>
            </w:pPr>
            <w:r w:rsidRPr="008D64F6">
              <w:rPr>
                <w:rFonts w:hint="eastAsia"/>
                <w:rtl/>
              </w:rPr>
              <w:t>חל</w:t>
            </w:r>
            <w:r w:rsidRPr="008D64F6">
              <w:rPr>
                <w:rtl/>
              </w:rPr>
              <w:t xml:space="preserve"> </w:t>
            </w:r>
            <w:r w:rsidRPr="008D64F6">
              <w:rPr>
                <w:rFonts w:hint="eastAsia"/>
                <w:rtl/>
              </w:rPr>
              <w:t>איסור</w:t>
            </w:r>
            <w:r w:rsidRPr="008D64F6">
              <w:rPr>
                <w:rtl/>
              </w:rPr>
              <w:t xml:space="preserve"> </w:t>
            </w:r>
            <w:r w:rsidRPr="008D64F6">
              <w:rPr>
                <w:rFonts w:hint="eastAsia"/>
                <w:rtl/>
              </w:rPr>
              <w:t>מוחלט</w:t>
            </w:r>
            <w:r w:rsidRPr="008D64F6">
              <w:rPr>
                <w:rtl/>
              </w:rPr>
              <w:t xml:space="preserve"> </w:t>
            </w:r>
            <w:r w:rsidRPr="008D64F6">
              <w:rPr>
                <w:rFonts w:hint="eastAsia"/>
                <w:rtl/>
              </w:rPr>
              <w:t>להעברת</w:t>
            </w:r>
            <w:r w:rsidRPr="008D64F6">
              <w:rPr>
                <w:rtl/>
              </w:rPr>
              <w:t xml:space="preserve"> </w:t>
            </w:r>
            <w:r w:rsidRPr="008D64F6">
              <w:rPr>
                <w:rFonts w:hint="eastAsia"/>
                <w:rtl/>
              </w:rPr>
              <w:t>מידע</w:t>
            </w:r>
            <w:r w:rsidRPr="008D64F6">
              <w:rPr>
                <w:rtl/>
              </w:rPr>
              <w:t xml:space="preserve"> </w:t>
            </w:r>
            <w:r w:rsidRPr="008D64F6">
              <w:rPr>
                <w:rFonts w:hint="eastAsia"/>
                <w:rtl/>
              </w:rPr>
              <w:t>של</w:t>
            </w:r>
            <w:r w:rsidRPr="008D64F6">
              <w:rPr>
                <w:rtl/>
              </w:rPr>
              <w:t xml:space="preserve"> </w:t>
            </w:r>
            <w:r w:rsidRPr="008D64F6">
              <w:rPr>
                <w:rFonts w:hint="eastAsia"/>
                <w:rtl/>
              </w:rPr>
              <w:t>המשרד</w:t>
            </w:r>
            <w:r w:rsidRPr="008D64F6">
              <w:rPr>
                <w:rtl/>
              </w:rPr>
              <w:t xml:space="preserve"> </w:t>
            </w:r>
            <w:r w:rsidRPr="008D64F6">
              <w:rPr>
                <w:rFonts w:hint="eastAsia"/>
                <w:rtl/>
              </w:rPr>
              <w:t>באמצעות</w:t>
            </w:r>
            <w:r w:rsidRPr="008D64F6">
              <w:rPr>
                <w:rtl/>
              </w:rPr>
              <w:t xml:space="preserve"> </w:t>
            </w:r>
            <w:r w:rsidRPr="008D64F6">
              <w:rPr>
                <w:rFonts w:hint="eastAsia"/>
                <w:rtl/>
              </w:rPr>
              <w:t>התקן</w:t>
            </w:r>
            <w:r w:rsidRPr="008D64F6">
              <w:rPr>
                <w:rtl/>
              </w:rPr>
              <w:t xml:space="preserve"> </w:t>
            </w:r>
            <w:r w:rsidRPr="008D64F6">
              <w:rPr>
                <w:rFonts w:hint="eastAsia"/>
                <w:rtl/>
              </w:rPr>
              <w:t>נייד</w:t>
            </w:r>
            <w:r w:rsidRPr="008D64F6">
              <w:rPr>
                <w:rtl/>
              </w:rPr>
              <w:t>.</w:t>
            </w:r>
          </w:p>
        </w:tc>
        <w:tc>
          <w:tcPr>
            <w:tcW w:w="1553" w:type="dxa"/>
            <w:vAlign w:val="center"/>
          </w:tcPr>
          <w:p w14:paraId="5F552EF7" w14:textId="77777777" w:rsidR="008D64F6" w:rsidRPr="00110D22" w:rsidRDefault="000A5697" w:rsidP="009524D1">
            <w:pPr>
              <w:pStyle w:val="Normal2"/>
              <w:ind w:left="0"/>
              <w:jc w:val="center"/>
              <w:rPr>
                <w:rFonts w:ascii="David" w:hAnsi="David"/>
                <w:rtl/>
              </w:rPr>
            </w:pPr>
            <w:sdt>
              <w:sdtPr>
                <w:rPr>
                  <w:rFonts w:ascii="David" w:hAnsi="David"/>
                  <w:rtl/>
                </w:rPr>
                <w:id w:val="327184553"/>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17271A3C" w14:textId="77777777" w:rsidTr="00110D22">
        <w:tc>
          <w:tcPr>
            <w:tcW w:w="1884" w:type="dxa"/>
          </w:tcPr>
          <w:p w14:paraId="73D38377" w14:textId="77777777" w:rsidR="008D64F6" w:rsidRPr="008D64F6" w:rsidRDefault="008D64F6" w:rsidP="000A5697">
            <w:pPr>
              <w:pStyle w:val="4-"/>
              <w:numPr>
                <w:ilvl w:val="2"/>
                <w:numId w:val="31"/>
              </w:numPr>
              <w:bidi/>
              <w:rPr>
                <w:rtl/>
              </w:rPr>
            </w:pPr>
          </w:p>
        </w:tc>
        <w:tc>
          <w:tcPr>
            <w:tcW w:w="6654" w:type="dxa"/>
            <w:vAlign w:val="center"/>
          </w:tcPr>
          <w:p w14:paraId="146759B4" w14:textId="77777777" w:rsidR="008D64F6" w:rsidRPr="008D64F6" w:rsidRDefault="008D64F6" w:rsidP="009524D1">
            <w:pPr>
              <w:pStyle w:val="27"/>
              <w:ind w:left="0" w:firstLine="0"/>
              <w:rPr>
                <w:rtl/>
              </w:rPr>
            </w:pPr>
            <w:r w:rsidRPr="008D64F6">
              <w:rPr>
                <w:rFonts w:hint="eastAsia"/>
                <w:rtl/>
              </w:rPr>
              <w:t>במידה</w:t>
            </w:r>
            <w:r w:rsidRPr="008D64F6">
              <w:rPr>
                <w:rtl/>
              </w:rPr>
              <w:t xml:space="preserve"> </w:t>
            </w:r>
            <w:r w:rsidRPr="008D64F6">
              <w:rPr>
                <w:rFonts w:hint="eastAsia"/>
                <w:rtl/>
              </w:rPr>
              <w:t>וקיים</w:t>
            </w:r>
            <w:r w:rsidRPr="008D64F6">
              <w:rPr>
                <w:rtl/>
              </w:rPr>
              <w:t xml:space="preserve"> </w:t>
            </w:r>
            <w:r w:rsidRPr="008D64F6">
              <w:rPr>
                <w:rFonts w:hint="eastAsia"/>
                <w:rtl/>
              </w:rPr>
              <w:t>צורך</w:t>
            </w:r>
            <w:r w:rsidRPr="008D64F6">
              <w:rPr>
                <w:rtl/>
              </w:rPr>
              <w:t xml:space="preserve"> </w:t>
            </w:r>
            <w:r w:rsidRPr="008D64F6">
              <w:rPr>
                <w:rFonts w:hint="eastAsia"/>
                <w:rtl/>
              </w:rPr>
              <w:t>ייעודי</w:t>
            </w:r>
            <w:r w:rsidRPr="008D64F6">
              <w:rPr>
                <w:rtl/>
              </w:rPr>
              <w:t xml:space="preserve"> </w:t>
            </w:r>
            <w:r w:rsidRPr="008D64F6">
              <w:rPr>
                <w:rFonts w:hint="eastAsia"/>
                <w:rtl/>
              </w:rPr>
              <w:t>בשימוש</w:t>
            </w:r>
            <w:r w:rsidRPr="008D64F6">
              <w:rPr>
                <w:rtl/>
              </w:rPr>
              <w:t xml:space="preserve"> </w:t>
            </w:r>
            <w:r w:rsidRPr="008D64F6">
              <w:rPr>
                <w:rFonts w:hint="eastAsia"/>
                <w:rtl/>
              </w:rPr>
              <w:t>בהתקן</w:t>
            </w:r>
            <w:r w:rsidRPr="008D64F6">
              <w:rPr>
                <w:rtl/>
              </w:rPr>
              <w:t xml:space="preserve"> </w:t>
            </w:r>
            <w:r w:rsidRPr="008D64F6">
              <w:rPr>
                <w:rFonts w:hint="eastAsia"/>
                <w:rtl/>
              </w:rPr>
              <w:t>נייד</w:t>
            </w:r>
            <w:r w:rsidRPr="008D64F6">
              <w:rPr>
                <w:rtl/>
              </w:rPr>
              <w:t xml:space="preserve"> </w:t>
            </w:r>
            <w:r w:rsidRPr="008D64F6">
              <w:rPr>
                <w:rFonts w:hint="eastAsia"/>
                <w:rtl/>
              </w:rPr>
              <w:t>להעברת</w:t>
            </w:r>
            <w:r w:rsidRPr="008D64F6">
              <w:rPr>
                <w:rtl/>
              </w:rPr>
              <w:t xml:space="preserve"> </w:t>
            </w:r>
            <w:r w:rsidRPr="008D64F6">
              <w:rPr>
                <w:rFonts w:hint="eastAsia"/>
                <w:rtl/>
              </w:rPr>
              <w:t>מידע</w:t>
            </w:r>
            <w:r w:rsidRPr="008D64F6">
              <w:rPr>
                <w:rtl/>
              </w:rPr>
              <w:t xml:space="preserve"> </w:t>
            </w:r>
            <w:r w:rsidRPr="008D64F6">
              <w:rPr>
                <w:rFonts w:hint="eastAsia"/>
                <w:rtl/>
              </w:rPr>
              <w:t>רגיש</w:t>
            </w:r>
            <w:r w:rsidRPr="008D64F6">
              <w:t>/</w:t>
            </w:r>
            <w:r w:rsidRPr="008D64F6">
              <w:rPr>
                <w:rFonts w:hint="eastAsia"/>
                <w:rtl/>
              </w:rPr>
              <w:t>חסוי</w:t>
            </w:r>
            <w:r w:rsidRPr="008D64F6">
              <w:rPr>
                <w:rtl/>
              </w:rPr>
              <w:t xml:space="preserve"> </w:t>
            </w:r>
            <w:r w:rsidRPr="008D64F6">
              <w:rPr>
                <w:rFonts w:hint="eastAsia"/>
                <w:rtl/>
              </w:rPr>
              <w:t>יש</w:t>
            </w:r>
            <w:r w:rsidRPr="008D64F6">
              <w:rPr>
                <w:rtl/>
              </w:rPr>
              <w:t xml:space="preserve"> </w:t>
            </w:r>
            <w:r w:rsidRPr="008D64F6">
              <w:rPr>
                <w:rFonts w:hint="eastAsia"/>
                <w:rtl/>
              </w:rPr>
              <w:t>לקבל</w:t>
            </w:r>
            <w:r w:rsidRPr="008D64F6">
              <w:rPr>
                <w:rtl/>
              </w:rPr>
              <w:t xml:space="preserve"> </w:t>
            </w:r>
            <w:r w:rsidRPr="008D64F6">
              <w:rPr>
                <w:rFonts w:hint="eastAsia"/>
                <w:rtl/>
              </w:rPr>
              <w:t>על</w:t>
            </w:r>
            <w:r w:rsidRPr="008D64F6">
              <w:rPr>
                <w:rtl/>
              </w:rPr>
              <w:t xml:space="preserve"> </w:t>
            </w:r>
            <w:r w:rsidRPr="008D64F6">
              <w:rPr>
                <w:rFonts w:hint="eastAsia"/>
                <w:rtl/>
              </w:rPr>
              <w:t>כך</w:t>
            </w:r>
            <w:r w:rsidRPr="008D64F6">
              <w:rPr>
                <w:rtl/>
              </w:rPr>
              <w:t xml:space="preserve"> </w:t>
            </w:r>
            <w:r w:rsidRPr="008D64F6">
              <w:rPr>
                <w:rFonts w:hint="eastAsia"/>
                <w:rtl/>
              </w:rPr>
              <w:t>אישור</w:t>
            </w:r>
            <w:r w:rsidRPr="008D64F6">
              <w:rPr>
                <w:rtl/>
              </w:rPr>
              <w:t xml:space="preserve"> </w:t>
            </w:r>
            <w:r w:rsidRPr="008D64F6">
              <w:rPr>
                <w:rFonts w:hint="eastAsia"/>
                <w:rtl/>
              </w:rPr>
              <w:t>מראש</w:t>
            </w:r>
            <w:r w:rsidRPr="008D64F6">
              <w:rPr>
                <w:rtl/>
              </w:rPr>
              <w:t xml:space="preserve"> </w:t>
            </w:r>
            <w:r w:rsidRPr="008D64F6">
              <w:rPr>
                <w:rFonts w:hint="eastAsia"/>
                <w:rtl/>
              </w:rPr>
              <w:t>ובכתב</w:t>
            </w:r>
            <w:r w:rsidRPr="008D64F6">
              <w:rPr>
                <w:rtl/>
              </w:rPr>
              <w:t xml:space="preserve"> </w:t>
            </w:r>
            <w:r w:rsidRPr="008D64F6">
              <w:rPr>
                <w:rFonts w:hint="eastAsia"/>
                <w:rtl/>
              </w:rPr>
              <w:t>מהמשרד</w:t>
            </w:r>
            <w:r w:rsidRPr="008D64F6">
              <w:rPr>
                <w:rtl/>
              </w:rPr>
              <w:t>.</w:t>
            </w:r>
          </w:p>
        </w:tc>
        <w:tc>
          <w:tcPr>
            <w:tcW w:w="1553" w:type="dxa"/>
            <w:vAlign w:val="center"/>
          </w:tcPr>
          <w:p w14:paraId="5BE91067" w14:textId="77777777" w:rsidR="008D64F6" w:rsidRPr="00110D22" w:rsidRDefault="000A5697" w:rsidP="009524D1">
            <w:pPr>
              <w:pStyle w:val="Normal2"/>
              <w:ind w:left="0"/>
              <w:jc w:val="center"/>
              <w:rPr>
                <w:rFonts w:ascii="David" w:hAnsi="David"/>
                <w:rtl/>
              </w:rPr>
            </w:pPr>
            <w:sdt>
              <w:sdtPr>
                <w:rPr>
                  <w:rFonts w:ascii="David" w:hAnsi="David"/>
                  <w:rtl/>
                </w:rPr>
                <w:id w:val="477034087"/>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11D46B61" w14:textId="77777777" w:rsidTr="00110D22">
        <w:tc>
          <w:tcPr>
            <w:tcW w:w="1884" w:type="dxa"/>
          </w:tcPr>
          <w:p w14:paraId="522628F7" w14:textId="77777777" w:rsidR="008D64F6" w:rsidRPr="008D64F6" w:rsidRDefault="008D64F6" w:rsidP="000A5697">
            <w:pPr>
              <w:pStyle w:val="4-"/>
              <w:numPr>
                <w:ilvl w:val="2"/>
                <w:numId w:val="31"/>
              </w:numPr>
              <w:bidi/>
              <w:rPr>
                <w:rtl/>
              </w:rPr>
            </w:pPr>
          </w:p>
        </w:tc>
        <w:tc>
          <w:tcPr>
            <w:tcW w:w="6654" w:type="dxa"/>
            <w:vAlign w:val="center"/>
          </w:tcPr>
          <w:p w14:paraId="1CFE7C46" w14:textId="77777777" w:rsidR="008D64F6" w:rsidRPr="008D64F6" w:rsidRDefault="008D64F6" w:rsidP="009524D1">
            <w:pPr>
              <w:rPr>
                <w:rFonts w:ascii="David" w:hAnsi="David"/>
                <w:rtl/>
                <w:lang w:eastAsia="en-US"/>
              </w:rPr>
            </w:pPr>
            <w:r w:rsidRPr="008D64F6">
              <w:rPr>
                <w:rFonts w:ascii="David" w:hAnsi="David"/>
                <w:rtl/>
              </w:rPr>
              <w:t>המציע</w:t>
            </w:r>
            <w:r w:rsidRPr="008D64F6">
              <w:rPr>
                <w:rFonts w:ascii="David" w:hAnsi="David"/>
                <w:rtl/>
                <w:lang w:eastAsia="en-US"/>
              </w:rPr>
              <w:t xml:space="preserve"> מתחייב כי מידע </w:t>
            </w:r>
            <w:r w:rsidRPr="008D64F6">
              <w:rPr>
                <w:rFonts w:ascii="David" w:hAnsi="David" w:hint="eastAsia"/>
                <w:rtl/>
                <w:lang w:eastAsia="en-US"/>
              </w:rPr>
              <w:t>רגיש</w:t>
            </w:r>
            <w:r w:rsidRPr="008D64F6">
              <w:rPr>
                <w:rFonts w:ascii="David" w:hAnsi="David"/>
                <w:rtl/>
                <w:lang w:eastAsia="en-US"/>
              </w:rPr>
              <w:t xml:space="preserve"> לרבות מידע פרטי מזוהה יאוחסן אך ורק בתשתית מאובטחת וכי העברת המידע אל ומתשתית זו יעשה באופן מאובטח. על תשתית זו ועל תהליכי שמירת והעברת הנתונים לעמוד בדרישות תקנות הגנת הפרטיות (אבטחת מידע), תשע"ז-2017, חוק הגנת הפרטיות, התשמ״א 1981.</w:t>
            </w:r>
          </w:p>
        </w:tc>
        <w:tc>
          <w:tcPr>
            <w:tcW w:w="1553" w:type="dxa"/>
            <w:vAlign w:val="center"/>
          </w:tcPr>
          <w:p w14:paraId="69F25C86" w14:textId="77777777" w:rsidR="008D64F6" w:rsidRPr="00110D22" w:rsidRDefault="000A5697" w:rsidP="009524D1">
            <w:pPr>
              <w:pStyle w:val="Normal2"/>
              <w:ind w:left="0"/>
              <w:jc w:val="center"/>
              <w:rPr>
                <w:rFonts w:ascii="David" w:hAnsi="David"/>
                <w:rtl/>
              </w:rPr>
            </w:pPr>
            <w:sdt>
              <w:sdtPr>
                <w:rPr>
                  <w:rFonts w:ascii="David" w:hAnsi="David"/>
                  <w:rtl/>
                </w:rPr>
                <w:id w:val="1809666870"/>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7D9B024D" w14:textId="77777777" w:rsidTr="00110D22">
        <w:tc>
          <w:tcPr>
            <w:tcW w:w="1884" w:type="dxa"/>
          </w:tcPr>
          <w:p w14:paraId="1D2834E4" w14:textId="77777777" w:rsidR="008D64F6" w:rsidRPr="008D64F6" w:rsidRDefault="008D64F6" w:rsidP="000A5697">
            <w:pPr>
              <w:pStyle w:val="4-"/>
              <w:numPr>
                <w:ilvl w:val="2"/>
                <w:numId w:val="31"/>
              </w:numPr>
              <w:bidi/>
              <w:rPr>
                <w:rtl/>
              </w:rPr>
            </w:pPr>
          </w:p>
        </w:tc>
        <w:tc>
          <w:tcPr>
            <w:tcW w:w="6654" w:type="dxa"/>
            <w:vAlign w:val="center"/>
          </w:tcPr>
          <w:p w14:paraId="2A81E1B3" w14:textId="77777777" w:rsidR="008D64F6" w:rsidRPr="008D64F6" w:rsidRDefault="008D64F6" w:rsidP="009524D1">
            <w:pPr>
              <w:rPr>
                <w:rFonts w:ascii="David" w:hAnsi="David"/>
                <w:rtl/>
              </w:rPr>
            </w:pPr>
            <w:r w:rsidRPr="008D64F6">
              <w:rPr>
                <w:rFonts w:ascii="David" w:hAnsi="David" w:hint="eastAsia"/>
                <w:rtl/>
                <w:lang w:eastAsia="en-US"/>
              </w:rPr>
              <w:t>העברה</w:t>
            </w:r>
            <w:r w:rsidRPr="008D64F6">
              <w:rPr>
                <w:rFonts w:ascii="David" w:hAnsi="David"/>
                <w:rtl/>
                <w:lang w:eastAsia="en-US"/>
              </w:rPr>
              <w:t xml:space="preserve"> ושיתוף </w:t>
            </w:r>
            <w:r w:rsidRPr="008D64F6">
              <w:rPr>
                <w:rFonts w:ascii="David" w:hAnsi="David" w:hint="eastAsia"/>
                <w:rtl/>
                <w:lang w:eastAsia="en-US"/>
              </w:rPr>
              <w:t>מידע</w:t>
            </w:r>
            <w:r w:rsidRPr="008D64F6">
              <w:rPr>
                <w:rFonts w:ascii="David" w:hAnsi="David"/>
                <w:rtl/>
                <w:lang w:eastAsia="en-US"/>
              </w:rPr>
              <w:t xml:space="preserve"> </w:t>
            </w:r>
            <w:r w:rsidRPr="008D64F6">
              <w:rPr>
                <w:rFonts w:ascii="David" w:hAnsi="David" w:hint="eastAsia"/>
                <w:rtl/>
                <w:lang w:eastAsia="en-US"/>
              </w:rPr>
              <w:t>רגיש</w:t>
            </w:r>
            <w:r w:rsidRPr="008D64F6">
              <w:rPr>
                <w:rFonts w:ascii="David" w:hAnsi="David"/>
                <w:rtl/>
                <w:lang w:eastAsia="en-US"/>
              </w:rPr>
              <w:t xml:space="preserve"> ו/או חסוי בין המציע למשרד </w:t>
            </w:r>
            <w:r w:rsidRPr="008D64F6">
              <w:rPr>
                <w:rFonts w:ascii="David" w:hAnsi="David" w:hint="eastAsia"/>
                <w:b/>
                <w:bCs/>
                <w:u w:val="single"/>
                <w:rtl/>
                <w:lang w:eastAsia="en-US"/>
              </w:rPr>
              <w:t>לא</w:t>
            </w:r>
            <w:r w:rsidRPr="008D64F6">
              <w:rPr>
                <w:rFonts w:ascii="David" w:hAnsi="David"/>
                <w:b/>
                <w:bCs/>
                <w:u w:val="single"/>
                <w:rtl/>
                <w:lang w:eastAsia="en-US"/>
              </w:rPr>
              <w:t xml:space="preserve"> </w:t>
            </w:r>
            <w:r w:rsidRPr="008D64F6">
              <w:rPr>
                <w:rFonts w:ascii="David" w:hAnsi="David" w:hint="eastAsia"/>
                <w:b/>
                <w:bCs/>
                <w:u w:val="single"/>
                <w:rtl/>
                <w:lang w:eastAsia="en-US"/>
              </w:rPr>
              <w:t>יועברו</w:t>
            </w:r>
            <w:r w:rsidRPr="008D64F6">
              <w:rPr>
                <w:rFonts w:ascii="David" w:hAnsi="David"/>
                <w:b/>
                <w:bCs/>
                <w:u w:val="single"/>
                <w:rtl/>
                <w:lang w:eastAsia="en-US"/>
              </w:rPr>
              <w:t xml:space="preserve"> </w:t>
            </w:r>
            <w:r w:rsidRPr="008D64F6">
              <w:rPr>
                <w:rFonts w:ascii="David" w:hAnsi="David" w:hint="eastAsia"/>
                <w:b/>
                <w:bCs/>
                <w:u w:val="single"/>
                <w:rtl/>
                <w:lang w:eastAsia="en-US"/>
              </w:rPr>
              <w:t>במייל</w:t>
            </w:r>
            <w:r w:rsidRPr="008D64F6">
              <w:rPr>
                <w:rFonts w:ascii="David" w:hAnsi="David"/>
                <w:rtl/>
                <w:lang w:eastAsia="en-US"/>
              </w:rPr>
              <w:t xml:space="preserve"> ויבוצעו על ידי מנגנון מאובטח ומוצפן להעברת קבצים (בכספת או בענן) כפי שיאושר ע"י המשרד.</w:t>
            </w:r>
          </w:p>
        </w:tc>
        <w:tc>
          <w:tcPr>
            <w:tcW w:w="1553" w:type="dxa"/>
            <w:vAlign w:val="center"/>
          </w:tcPr>
          <w:p w14:paraId="53BC65D2" w14:textId="77777777" w:rsidR="008D64F6" w:rsidRPr="00110D22" w:rsidRDefault="000A5697" w:rsidP="009524D1">
            <w:pPr>
              <w:pStyle w:val="Normal2"/>
              <w:ind w:left="0"/>
              <w:jc w:val="center"/>
              <w:rPr>
                <w:rFonts w:ascii="David" w:hAnsi="David"/>
                <w:rtl/>
              </w:rPr>
            </w:pPr>
            <w:sdt>
              <w:sdtPr>
                <w:rPr>
                  <w:rFonts w:ascii="David" w:hAnsi="David"/>
                  <w:rtl/>
                </w:rPr>
                <w:id w:val="1868018608"/>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3C214C79" w14:textId="77777777" w:rsidTr="00110D22">
        <w:tc>
          <w:tcPr>
            <w:tcW w:w="1884" w:type="dxa"/>
          </w:tcPr>
          <w:p w14:paraId="3EB43C15" w14:textId="77777777" w:rsidR="008D64F6" w:rsidRPr="008D64F6" w:rsidRDefault="008D64F6" w:rsidP="000A5697">
            <w:pPr>
              <w:pStyle w:val="4-"/>
              <w:numPr>
                <w:ilvl w:val="2"/>
                <w:numId w:val="31"/>
              </w:numPr>
              <w:bidi/>
              <w:rPr>
                <w:rtl/>
              </w:rPr>
            </w:pPr>
          </w:p>
        </w:tc>
        <w:tc>
          <w:tcPr>
            <w:tcW w:w="6654" w:type="dxa"/>
            <w:vAlign w:val="center"/>
          </w:tcPr>
          <w:p w14:paraId="2371D210" w14:textId="77777777" w:rsidR="008D64F6" w:rsidRPr="008D64F6" w:rsidRDefault="008D64F6" w:rsidP="009524D1">
            <w:pPr>
              <w:rPr>
                <w:rFonts w:ascii="David" w:eastAsiaTheme="minorHAnsi" w:hAnsi="David"/>
                <w:rtl/>
                <w:lang w:eastAsia="en-US"/>
              </w:rPr>
            </w:pPr>
            <w:r w:rsidRPr="008D64F6">
              <w:rPr>
                <w:rFonts w:ascii="David" w:eastAsiaTheme="minorHAnsi" w:hAnsi="David"/>
                <w:rtl/>
                <w:lang w:eastAsia="en-US"/>
              </w:rPr>
              <w:t>ככל שהמציע יחזיק במידע פרטי מזוהה יש לסמן כל פלט בכיתוב: "מכיל מידע רגיש לפי חוק הגנת הפרטיות - המוסר שלא כדין עובר עבירה".</w:t>
            </w:r>
          </w:p>
        </w:tc>
        <w:tc>
          <w:tcPr>
            <w:tcW w:w="1553" w:type="dxa"/>
            <w:vAlign w:val="center"/>
          </w:tcPr>
          <w:p w14:paraId="609480E2" w14:textId="77777777" w:rsidR="008D64F6" w:rsidRPr="00110D22" w:rsidRDefault="000A5697" w:rsidP="009524D1">
            <w:pPr>
              <w:pStyle w:val="Normal2"/>
              <w:ind w:left="0"/>
              <w:jc w:val="center"/>
              <w:rPr>
                <w:rFonts w:ascii="David" w:hAnsi="David"/>
                <w:rtl/>
              </w:rPr>
            </w:pPr>
            <w:sdt>
              <w:sdtPr>
                <w:rPr>
                  <w:rFonts w:ascii="David" w:hAnsi="David"/>
                  <w:rtl/>
                </w:rPr>
                <w:id w:val="240846132"/>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3BBB748F" w14:textId="77777777" w:rsidTr="00110D22">
        <w:tc>
          <w:tcPr>
            <w:tcW w:w="1884" w:type="dxa"/>
          </w:tcPr>
          <w:p w14:paraId="647F86C9" w14:textId="77777777" w:rsidR="008D64F6" w:rsidRPr="008D64F6" w:rsidRDefault="008D64F6" w:rsidP="000A5697">
            <w:pPr>
              <w:pStyle w:val="4-"/>
              <w:numPr>
                <w:ilvl w:val="2"/>
                <w:numId w:val="31"/>
              </w:numPr>
              <w:bidi/>
              <w:rPr>
                <w:rtl/>
              </w:rPr>
            </w:pPr>
          </w:p>
        </w:tc>
        <w:tc>
          <w:tcPr>
            <w:tcW w:w="6654" w:type="dxa"/>
            <w:vAlign w:val="center"/>
          </w:tcPr>
          <w:p w14:paraId="0B62BC24" w14:textId="77777777" w:rsidR="008D64F6" w:rsidRPr="008D64F6" w:rsidRDefault="008D64F6" w:rsidP="009524D1">
            <w:pPr>
              <w:rPr>
                <w:rFonts w:ascii="David" w:eastAsiaTheme="minorHAnsi" w:hAnsi="David"/>
                <w:rtl/>
                <w:lang w:eastAsia="en-US"/>
              </w:rPr>
            </w:pPr>
            <w:r w:rsidRPr="008D64F6">
              <w:rPr>
                <w:rFonts w:ascii="David" w:eastAsiaTheme="minorHAnsi" w:hAnsi="David" w:hint="eastAsia"/>
                <w:rtl/>
                <w:lang w:eastAsia="en-US"/>
              </w:rPr>
              <w:t>ככל</w:t>
            </w:r>
            <w:r w:rsidRPr="008D64F6">
              <w:rPr>
                <w:rFonts w:ascii="David" w:eastAsiaTheme="minorHAnsi" w:hAnsi="David"/>
                <w:rtl/>
                <w:lang w:eastAsia="en-US"/>
              </w:rPr>
              <w:t xml:space="preserve"> שהמציע נדרש להפעיל גורם צד שלישי לצורך ביצוע הפעילות במסגרת המכרז. יש להודיע למשרד אודות ההתקשרות עם גורם צד שלישי ובאחריות המציע לוודא כי הגורם צד שלישי מחויב לעמידה בהנחיות המשרד. </w:t>
            </w:r>
          </w:p>
        </w:tc>
        <w:tc>
          <w:tcPr>
            <w:tcW w:w="1553" w:type="dxa"/>
            <w:vAlign w:val="center"/>
          </w:tcPr>
          <w:p w14:paraId="65D872DD" w14:textId="77777777" w:rsidR="008D64F6" w:rsidRPr="00110D22" w:rsidRDefault="000A5697" w:rsidP="009524D1">
            <w:pPr>
              <w:pStyle w:val="Normal2"/>
              <w:ind w:left="0"/>
              <w:jc w:val="center"/>
              <w:rPr>
                <w:rFonts w:ascii="David" w:hAnsi="David"/>
                <w:rtl/>
              </w:rPr>
            </w:pPr>
            <w:sdt>
              <w:sdtPr>
                <w:rPr>
                  <w:rFonts w:ascii="David" w:hAnsi="David"/>
                  <w:rtl/>
                </w:rPr>
                <w:id w:val="-747489969"/>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7B593F98" w14:textId="77777777" w:rsidTr="00110D22">
        <w:tc>
          <w:tcPr>
            <w:tcW w:w="1884" w:type="dxa"/>
          </w:tcPr>
          <w:p w14:paraId="2173577C" w14:textId="77777777" w:rsidR="008D64F6" w:rsidRPr="008D64F6" w:rsidRDefault="008D64F6" w:rsidP="000A5697">
            <w:pPr>
              <w:pStyle w:val="4-"/>
              <w:numPr>
                <w:ilvl w:val="2"/>
                <w:numId w:val="31"/>
              </w:numPr>
              <w:bidi/>
              <w:rPr>
                <w:rtl/>
              </w:rPr>
            </w:pPr>
          </w:p>
        </w:tc>
        <w:tc>
          <w:tcPr>
            <w:tcW w:w="6654" w:type="dxa"/>
            <w:vAlign w:val="center"/>
          </w:tcPr>
          <w:p w14:paraId="60EFF91A" w14:textId="77777777" w:rsidR="008D64F6" w:rsidRPr="008D64F6" w:rsidRDefault="008D64F6" w:rsidP="009524D1">
            <w:pPr>
              <w:rPr>
                <w:rFonts w:ascii="David" w:eastAsiaTheme="minorHAnsi" w:hAnsi="David"/>
                <w:rtl/>
                <w:lang w:eastAsia="en-US"/>
              </w:rPr>
            </w:pPr>
            <w:r w:rsidRPr="008D64F6">
              <w:rPr>
                <w:rFonts w:ascii="David" w:eastAsiaTheme="minorHAnsi" w:hAnsi="David" w:hint="eastAsia"/>
                <w:rtl/>
                <w:lang w:eastAsia="en-US"/>
              </w:rPr>
              <w:t>המציע</w:t>
            </w:r>
            <w:r w:rsidRPr="008D64F6">
              <w:rPr>
                <w:rFonts w:ascii="David" w:eastAsiaTheme="minorHAnsi" w:hAnsi="David"/>
                <w:rtl/>
                <w:lang w:eastAsia="en-US"/>
              </w:rPr>
              <w:t xml:space="preserve"> מתחייב למנות ממונה על אבטחת המידע מטעמו, אשר יהיה אחראי על הטיפול </w:t>
            </w:r>
            <w:r w:rsidRPr="008D64F6">
              <w:rPr>
                <w:rFonts w:ascii="David" w:eastAsiaTheme="minorHAnsi" w:hAnsi="David" w:hint="eastAsia"/>
                <w:rtl/>
                <w:lang w:eastAsia="en-US"/>
              </w:rPr>
              <w:t>ב</w:t>
            </w:r>
            <w:r w:rsidRPr="008D64F6">
              <w:rPr>
                <w:rFonts w:ascii="David" w:eastAsiaTheme="minorHAnsi" w:hAnsi="David"/>
                <w:rtl/>
                <w:lang w:eastAsia="en-US"/>
              </w:rPr>
              <w:t xml:space="preserve">מידע </w:t>
            </w:r>
            <w:r w:rsidRPr="008D64F6">
              <w:rPr>
                <w:rFonts w:ascii="David" w:eastAsiaTheme="minorHAnsi" w:hAnsi="David" w:hint="eastAsia"/>
                <w:rtl/>
                <w:lang w:eastAsia="en-US"/>
              </w:rPr>
              <w:t>של</w:t>
            </w:r>
            <w:r w:rsidRPr="008D64F6">
              <w:rPr>
                <w:rFonts w:ascii="David" w:eastAsiaTheme="minorHAnsi" w:hAnsi="David"/>
                <w:rtl/>
                <w:lang w:eastAsia="en-US"/>
              </w:rPr>
              <w:t xml:space="preserve"> המשרד המצוי ביד</w:t>
            </w:r>
            <w:r w:rsidRPr="008D64F6">
              <w:rPr>
                <w:rFonts w:ascii="David" w:eastAsiaTheme="minorHAnsi" w:hAnsi="David" w:hint="eastAsia"/>
                <w:rtl/>
                <w:lang w:eastAsia="en-US"/>
              </w:rPr>
              <w:t>ו</w:t>
            </w:r>
            <w:r w:rsidRPr="008D64F6">
              <w:rPr>
                <w:rFonts w:ascii="David" w:eastAsiaTheme="minorHAnsi" w:hAnsi="David"/>
                <w:rtl/>
                <w:lang w:eastAsia="en-US"/>
              </w:rPr>
              <w:t>, וכן על יישום ההנחיות המופיעות במסמך זה</w:t>
            </w:r>
            <w:r w:rsidRPr="008D64F6">
              <w:rPr>
                <w:rFonts w:ascii="David" w:eastAsiaTheme="minorHAnsi" w:hAnsi="David"/>
                <w:lang w:eastAsia="en-US"/>
              </w:rPr>
              <w:t>.</w:t>
            </w:r>
          </w:p>
        </w:tc>
        <w:tc>
          <w:tcPr>
            <w:tcW w:w="1553" w:type="dxa"/>
            <w:vAlign w:val="center"/>
          </w:tcPr>
          <w:p w14:paraId="7134381A" w14:textId="77777777" w:rsidR="008D64F6" w:rsidRPr="00110D22" w:rsidRDefault="000A5697" w:rsidP="009524D1">
            <w:pPr>
              <w:pStyle w:val="Normal2"/>
              <w:ind w:left="0"/>
              <w:jc w:val="center"/>
              <w:rPr>
                <w:rFonts w:ascii="David" w:hAnsi="David"/>
                <w:rtl/>
              </w:rPr>
            </w:pPr>
            <w:sdt>
              <w:sdtPr>
                <w:rPr>
                  <w:rFonts w:ascii="David" w:hAnsi="David"/>
                  <w:rtl/>
                </w:rPr>
                <w:id w:val="1019750837"/>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71A606E8" w14:textId="77777777" w:rsidTr="00110D22">
        <w:tc>
          <w:tcPr>
            <w:tcW w:w="1884" w:type="dxa"/>
          </w:tcPr>
          <w:p w14:paraId="29E997B1" w14:textId="77777777" w:rsidR="008D64F6" w:rsidRPr="008D64F6" w:rsidRDefault="008D64F6" w:rsidP="000A5697">
            <w:pPr>
              <w:pStyle w:val="4-"/>
              <w:numPr>
                <w:ilvl w:val="2"/>
                <w:numId w:val="31"/>
              </w:numPr>
              <w:bidi/>
              <w:rPr>
                <w:rtl/>
              </w:rPr>
            </w:pPr>
          </w:p>
        </w:tc>
        <w:tc>
          <w:tcPr>
            <w:tcW w:w="6654" w:type="dxa"/>
            <w:vAlign w:val="center"/>
          </w:tcPr>
          <w:p w14:paraId="016D2351" w14:textId="77777777" w:rsidR="008D64F6" w:rsidRPr="008D64F6" w:rsidRDefault="008D64F6" w:rsidP="009524D1">
            <w:pPr>
              <w:rPr>
                <w:rFonts w:ascii="David" w:eastAsiaTheme="minorHAnsi" w:hAnsi="David"/>
                <w:rtl/>
                <w:lang w:eastAsia="en-US"/>
              </w:rPr>
            </w:pPr>
            <w:r w:rsidRPr="008D64F6">
              <w:rPr>
                <w:rFonts w:ascii="David" w:eastAsiaTheme="minorHAnsi" w:hAnsi="David" w:hint="eastAsia"/>
                <w:rtl/>
                <w:lang w:eastAsia="en-US"/>
              </w:rPr>
              <w:t>המציע</w:t>
            </w:r>
            <w:r w:rsidRPr="008D64F6">
              <w:rPr>
                <w:rFonts w:ascii="David" w:eastAsiaTheme="minorHAnsi" w:hAnsi="David"/>
                <w:rtl/>
                <w:lang w:eastAsia="en-US"/>
              </w:rPr>
              <w:t xml:space="preserve"> </w:t>
            </w:r>
            <w:r w:rsidRPr="008D64F6">
              <w:rPr>
                <w:rFonts w:ascii="David" w:eastAsiaTheme="minorHAnsi" w:hAnsi="David" w:hint="eastAsia"/>
                <w:rtl/>
                <w:lang w:eastAsia="en-US"/>
              </w:rPr>
              <w:t>מחויב</w:t>
            </w:r>
            <w:r w:rsidRPr="008D64F6">
              <w:rPr>
                <w:rFonts w:ascii="David" w:eastAsiaTheme="minorHAnsi" w:hAnsi="David"/>
                <w:rtl/>
                <w:lang w:eastAsia="en-US"/>
              </w:rPr>
              <w:t xml:space="preserve"> </w:t>
            </w:r>
            <w:r w:rsidRPr="008D64F6">
              <w:rPr>
                <w:rFonts w:ascii="David" w:eastAsiaTheme="minorHAnsi" w:hAnsi="David" w:hint="eastAsia"/>
                <w:rtl/>
                <w:lang w:eastAsia="en-US"/>
              </w:rPr>
              <w:t>להגן</w:t>
            </w:r>
            <w:r w:rsidRPr="008D64F6">
              <w:rPr>
                <w:rFonts w:ascii="David" w:eastAsiaTheme="minorHAnsi" w:hAnsi="David"/>
                <w:rtl/>
                <w:lang w:eastAsia="en-US"/>
              </w:rPr>
              <w:t xml:space="preserve"> </w:t>
            </w:r>
            <w:r w:rsidRPr="008D64F6">
              <w:rPr>
                <w:rFonts w:ascii="David" w:eastAsiaTheme="minorHAnsi" w:hAnsi="David" w:hint="eastAsia"/>
                <w:rtl/>
                <w:lang w:eastAsia="en-US"/>
              </w:rPr>
              <w:t>על</w:t>
            </w:r>
            <w:r w:rsidRPr="008D64F6">
              <w:rPr>
                <w:rFonts w:ascii="David" w:eastAsiaTheme="minorHAnsi" w:hAnsi="David"/>
                <w:rtl/>
                <w:lang w:eastAsia="en-US"/>
              </w:rPr>
              <w:t xml:space="preserve"> המידע </w:t>
            </w:r>
            <w:r w:rsidRPr="008D64F6">
              <w:rPr>
                <w:rFonts w:ascii="David" w:eastAsiaTheme="minorHAnsi" w:hAnsi="David" w:hint="eastAsia"/>
                <w:rtl/>
                <w:lang w:eastAsia="en-US"/>
              </w:rPr>
              <w:t>של</w:t>
            </w:r>
            <w:r w:rsidRPr="008D64F6">
              <w:rPr>
                <w:rFonts w:ascii="David" w:eastAsiaTheme="minorHAnsi" w:hAnsi="David"/>
                <w:rtl/>
                <w:lang w:eastAsia="en-US"/>
              </w:rPr>
              <w:t xml:space="preserve"> </w:t>
            </w:r>
            <w:r w:rsidRPr="008D64F6">
              <w:rPr>
                <w:rFonts w:ascii="David" w:eastAsiaTheme="minorHAnsi" w:hAnsi="David" w:hint="eastAsia"/>
                <w:rtl/>
                <w:lang w:eastAsia="en-US"/>
              </w:rPr>
              <w:t>המשרד</w:t>
            </w:r>
            <w:r w:rsidRPr="008D64F6">
              <w:rPr>
                <w:rFonts w:ascii="David" w:eastAsiaTheme="minorHAnsi" w:hAnsi="David"/>
                <w:rtl/>
                <w:lang w:eastAsia="en-US"/>
              </w:rPr>
              <w:t xml:space="preserve"> כל עוד המידע מצוי אצלו, גם לאחר תום תקופת </w:t>
            </w:r>
            <w:r w:rsidRPr="008D64F6">
              <w:rPr>
                <w:rFonts w:ascii="David" w:eastAsiaTheme="minorHAnsi" w:hAnsi="David" w:hint="eastAsia"/>
                <w:rtl/>
                <w:lang w:eastAsia="en-US"/>
              </w:rPr>
              <w:t>המכרז</w:t>
            </w:r>
            <w:r w:rsidRPr="008D64F6">
              <w:rPr>
                <w:rFonts w:ascii="David" w:eastAsiaTheme="minorHAnsi" w:hAnsi="David"/>
                <w:rtl/>
                <w:lang w:eastAsia="en-US"/>
              </w:rPr>
              <w:t>.</w:t>
            </w:r>
          </w:p>
        </w:tc>
        <w:tc>
          <w:tcPr>
            <w:tcW w:w="1553" w:type="dxa"/>
            <w:vAlign w:val="center"/>
          </w:tcPr>
          <w:p w14:paraId="52F08EE0" w14:textId="77777777" w:rsidR="008D64F6" w:rsidRPr="00110D22" w:rsidRDefault="000A5697" w:rsidP="009524D1">
            <w:pPr>
              <w:pStyle w:val="Normal2"/>
              <w:ind w:left="0"/>
              <w:jc w:val="center"/>
              <w:rPr>
                <w:rFonts w:ascii="David" w:hAnsi="David"/>
                <w:rtl/>
              </w:rPr>
            </w:pPr>
            <w:sdt>
              <w:sdtPr>
                <w:rPr>
                  <w:rFonts w:ascii="David" w:hAnsi="David"/>
                  <w:rtl/>
                </w:rPr>
                <w:id w:val="1501705189"/>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59B95809" w14:textId="77777777" w:rsidTr="00110D22">
        <w:trPr>
          <w:trHeight w:val="704"/>
        </w:trPr>
        <w:tc>
          <w:tcPr>
            <w:tcW w:w="10091" w:type="dxa"/>
            <w:gridSpan w:val="3"/>
            <w:shd w:val="clear" w:color="auto" w:fill="D9E2F3" w:themeFill="accent1" w:themeFillTint="33"/>
            <w:vAlign w:val="center"/>
          </w:tcPr>
          <w:p w14:paraId="0963EE4B" w14:textId="77777777" w:rsidR="008D64F6" w:rsidRPr="008D64F6" w:rsidRDefault="008D64F6" w:rsidP="000A5697">
            <w:pPr>
              <w:pStyle w:val="27"/>
              <w:numPr>
                <w:ilvl w:val="1"/>
                <w:numId w:val="31"/>
              </w:numPr>
              <w:jc w:val="center"/>
              <w:outlineLvl w:val="0"/>
              <w:rPr>
                <w:b/>
                <w:bCs/>
                <w:rtl/>
              </w:rPr>
            </w:pPr>
            <w:r w:rsidRPr="008D64F6">
              <w:rPr>
                <w:rFonts w:hint="eastAsia"/>
                <w:b/>
                <w:bCs/>
                <w:rtl/>
              </w:rPr>
              <w:t>אבטחת</w:t>
            </w:r>
            <w:r w:rsidRPr="008D64F6">
              <w:rPr>
                <w:b/>
                <w:bCs/>
                <w:rtl/>
              </w:rPr>
              <w:t xml:space="preserve"> </w:t>
            </w:r>
            <w:r w:rsidRPr="008D64F6">
              <w:rPr>
                <w:rFonts w:hint="eastAsia"/>
                <w:b/>
                <w:bCs/>
                <w:rtl/>
              </w:rPr>
              <w:t>מידע</w:t>
            </w:r>
            <w:r w:rsidRPr="008D64F6">
              <w:rPr>
                <w:b/>
                <w:bCs/>
                <w:rtl/>
              </w:rPr>
              <w:t xml:space="preserve"> </w:t>
            </w:r>
            <w:r w:rsidRPr="008D64F6">
              <w:rPr>
                <w:rFonts w:hint="eastAsia"/>
                <w:b/>
                <w:bCs/>
                <w:rtl/>
              </w:rPr>
              <w:t>בתשתיות</w:t>
            </w:r>
            <w:r w:rsidRPr="008D64F6">
              <w:rPr>
                <w:b/>
                <w:bCs/>
                <w:rtl/>
              </w:rPr>
              <w:t xml:space="preserve"> </w:t>
            </w:r>
            <w:r w:rsidRPr="008D64F6">
              <w:rPr>
                <w:rFonts w:hint="eastAsia"/>
                <w:b/>
                <w:bCs/>
                <w:rtl/>
              </w:rPr>
              <w:t>הטכנולוגיות</w:t>
            </w:r>
            <w:r w:rsidRPr="008D64F6">
              <w:rPr>
                <w:b/>
                <w:bCs/>
                <w:rtl/>
              </w:rPr>
              <w:t xml:space="preserve"> </w:t>
            </w:r>
            <w:r w:rsidRPr="008D64F6">
              <w:rPr>
                <w:rFonts w:hint="eastAsia"/>
                <w:b/>
                <w:bCs/>
                <w:rtl/>
              </w:rPr>
              <w:t>של</w:t>
            </w:r>
            <w:r w:rsidRPr="008D64F6">
              <w:rPr>
                <w:b/>
                <w:bCs/>
                <w:rtl/>
              </w:rPr>
              <w:t xml:space="preserve"> </w:t>
            </w:r>
            <w:r w:rsidRPr="008D64F6">
              <w:rPr>
                <w:rFonts w:hint="eastAsia"/>
                <w:b/>
                <w:bCs/>
                <w:rtl/>
              </w:rPr>
              <w:t>המציע</w:t>
            </w:r>
          </w:p>
        </w:tc>
      </w:tr>
      <w:tr w:rsidR="008D64F6" w:rsidRPr="008D64F6" w14:paraId="7180B668" w14:textId="77777777" w:rsidTr="00110D22">
        <w:tc>
          <w:tcPr>
            <w:tcW w:w="1884" w:type="dxa"/>
          </w:tcPr>
          <w:p w14:paraId="3673323A" w14:textId="77777777" w:rsidR="008D64F6" w:rsidRPr="008D64F6" w:rsidRDefault="008D64F6" w:rsidP="000A5697">
            <w:pPr>
              <w:pStyle w:val="4-"/>
              <w:numPr>
                <w:ilvl w:val="2"/>
                <w:numId w:val="31"/>
              </w:numPr>
              <w:bidi/>
              <w:rPr>
                <w:rtl/>
              </w:rPr>
            </w:pPr>
          </w:p>
        </w:tc>
        <w:tc>
          <w:tcPr>
            <w:tcW w:w="6654" w:type="dxa"/>
            <w:vAlign w:val="center"/>
          </w:tcPr>
          <w:p w14:paraId="7C5AB68E" w14:textId="77777777" w:rsidR="008D64F6" w:rsidRPr="008D64F6" w:rsidRDefault="008D64F6" w:rsidP="009524D1">
            <w:pPr>
              <w:rPr>
                <w:rFonts w:ascii="David" w:hAnsi="David"/>
                <w:rtl/>
                <w:lang w:eastAsia="en-US"/>
              </w:rPr>
            </w:pPr>
            <w:r w:rsidRPr="008D64F6">
              <w:rPr>
                <w:rFonts w:ascii="David" w:hAnsi="David" w:hint="eastAsia"/>
                <w:rtl/>
                <w:lang w:eastAsia="en-US"/>
              </w:rPr>
              <w:t>המציע</w:t>
            </w:r>
            <w:r w:rsidRPr="008D64F6">
              <w:rPr>
                <w:rFonts w:ascii="David" w:hAnsi="David"/>
                <w:rtl/>
                <w:lang w:eastAsia="en-US"/>
              </w:rPr>
              <w:t xml:space="preserve"> יציג למשרד, ככל שיידרש, את האמצעים בהם הוא נוקט לשם אבטחת המידע.</w:t>
            </w:r>
          </w:p>
        </w:tc>
        <w:tc>
          <w:tcPr>
            <w:tcW w:w="1553" w:type="dxa"/>
            <w:vAlign w:val="center"/>
          </w:tcPr>
          <w:p w14:paraId="3F1A5D79" w14:textId="77777777" w:rsidR="008D64F6" w:rsidRPr="00110D22" w:rsidRDefault="000A5697" w:rsidP="009524D1">
            <w:pPr>
              <w:pStyle w:val="Normal2"/>
              <w:ind w:left="0"/>
              <w:jc w:val="center"/>
              <w:rPr>
                <w:rFonts w:ascii="David" w:hAnsi="David"/>
                <w:rtl/>
              </w:rPr>
            </w:pPr>
            <w:sdt>
              <w:sdtPr>
                <w:rPr>
                  <w:rFonts w:ascii="David" w:hAnsi="David"/>
                  <w:rtl/>
                </w:rPr>
                <w:id w:val="575244772"/>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1D113A0D" w14:textId="77777777" w:rsidTr="00110D22">
        <w:tc>
          <w:tcPr>
            <w:tcW w:w="1884" w:type="dxa"/>
          </w:tcPr>
          <w:p w14:paraId="71E2B09C" w14:textId="77777777" w:rsidR="008D64F6" w:rsidRPr="008D64F6" w:rsidRDefault="008D64F6" w:rsidP="000A5697">
            <w:pPr>
              <w:pStyle w:val="4-"/>
              <w:numPr>
                <w:ilvl w:val="2"/>
                <w:numId w:val="31"/>
              </w:numPr>
              <w:bidi/>
              <w:rPr>
                <w:rtl/>
              </w:rPr>
            </w:pPr>
          </w:p>
        </w:tc>
        <w:tc>
          <w:tcPr>
            <w:tcW w:w="6654" w:type="dxa"/>
            <w:vAlign w:val="center"/>
          </w:tcPr>
          <w:p w14:paraId="209E4231" w14:textId="77777777" w:rsidR="008D64F6" w:rsidRPr="00110D22" w:rsidRDefault="008D64F6" w:rsidP="009524D1">
            <w:pPr>
              <w:rPr>
                <w:rFonts w:ascii="David" w:hAnsi="David"/>
                <w:rtl/>
              </w:rPr>
            </w:pPr>
            <w:r w:rsidRPr="008D64F6">
              <w:rPr>
                <w:rFonts w:ascii="David" w:hAnsi="David" w:hint="eastAsia"/>
                <w:rtl/>
                <w:lang w:eastAsia="en-US"/>
              </w:rPr>
              <w:t>המציע</w:t>
            </w:r>
            <w:r w:rsidRPr="008D64F6">
              <w:rPr>
                <w:rFonts w:ascii="David" w:hAnsi="David"/>
                <w:rtl/>
                <w:lang w:eastAsia="en-US"/>
              </w:rPr>
              <w:t xml:space="preserve"> מתחייב ליישם אמצעי אבטחה הולמים שימנעו חדירה מכוונת או מקרית למערכ</w:t>
            </w:r>
            <w:r w:rsidRPr="008D64F6">
              <w:rPr>
                <w:rFonts w:ascii="David" w:hAnsi="David" w:hint="eastAsia"/>
                <w:rtl/>
                <w:lang w:eastAsia="en-US"/>
              </w:rPr>
              <w:t>ו</w:t>
            </w:r>
            <w:r w:rsidRPr="008D64F6">
              <w:rPr>
                <w:rFonts w:ascii="David" w:hAnsi="David"/>
                <w:rtl/>
                <w:lang w:eastAsia="en-US"/>
              </w:rPr>
              <w:t xml:space="preserve">ת, </w:t>
            </w:r>
            <w:r w:rsidRPr="008D64F6">
              <w:rPr>
                <w:rFonts w:ascii="David" w:hAnsi="David" w:hint="eastAsia"/>
                <w:rtl/>
                <w:lang w:eastAsia="en-US"/>
              </w:rPr>
              <w:t>שרתים</w:t>
            </w:r>
            <w:r w:rsidRPr="008D64F6">
              <w:rPr>
                <w:rFonts w:ascii="David" w:hAnsi="David"/>
                <w:rtl/>
                <w:lang w:eastAsia="en-US"/>
              </w:rPr>
              <w:t xml:space="preserve">, </w:t>
            </w:r>
            <w:r w:rsidRPr="008D64F6">
              <w:rPr>
                <w:rFonts w:ascii="David" w:hAnsi="David" w:hint="eastAsia"/>
                <w:rtl/>
                <w:lang w:eastAsia="en-US"/>
              </w:rPr>
              <w:t>מחשבים</w:t>
            </w:r>
            <w:r w:rsidRPr="008D64F6">
              <w:rPr>
                <w:rFonts w:ascii="David" w:hAnsi="David"/>
                <w:rtl/>
                <w:lang w:eastAsia="en-US"/>
              </w:rPr>
              <w:t xml:space="preserve"> </w:t>
            </w:r>
            <w:r w:rsidRPr="008D64F6">
              <w:rPr>
                <w:rFonts w:ascii="David" w:hAnsi="David" w:hint="eastAsia"/>
                <w:rtl/>
                <w:lang w:eastAsia="en-US"/>
              </w:rPr>
              <w:t>ו</w:t>
            </w:r>
            <w:r w:rsidRPr="008D64F6">
              <w:rPr>
                <w:rFonts w:ascii="David" w:hAnsi="David"/>
                <w:rtl/>
                <w:lang w:eastAsia="en-US"/>
              </w:rPr>
              <w:t>תשתי</w:t>
            </w:r>
            <w:r w:rsidRPr="008D64F6">
              <w:rPr>
                <w:rFonts w:ascii="David" w:hAnsi="David" w:hint="eastAsia"/>
                <w:rtl/>
                <w:lang w:eastAsia="en-US"/>
              </w:rPr>
              <w:t>ו</w:t>
            </w:r>
            <w:r w:rsidRPr="008D64F6">
              <w:rPr>
                <w:rFonts w:ascii="David" w:hAnsi="David"/>
                <w:rtl/>
                <w:lang w:eastAsia="en-US"/>
              </w:rPr>
              <w:t>ת התקשורת של המציע לרבות יישום האמצעים הבאים:</w:t>
            </w:r>
          </w:p>
        </w:tc>
        <w:tc>
          <w:tcPr>
            <w:tcW w:w="1553" w:type="dxa"/>
            <w:vAlign w:val="center"/>
          </w:tcPr>
          <w:p w14:paraId="725E0C78" w14:textId="77777777" w:rsidR="008D64F6" w:rsidRPr="00110D22" w:rsidRDefault="000A5697" w:rsidP="009524D1">
            <w:pPr>
              <w:pStyle w:val="Normal2"/>
              <w:ind w:left="0"/>
              <w:jc w:val="center"/>
              <w:rPr>
                <w:rFonts w:ascii="David" w:hAnsi="David"/>
                <w:rtl/>
              </w:rPr>
            </w:pPr>
            <w:sdt>
              <w:sdtPr>
                <w:rPr>
                  <w:rFonts w:ascii="David" w:hAnsi="David"/>
                  <w:rtl/>
                </w:rPr>
                <w:id w:val="1758318189"/>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147AB33D" w14:textId="77777777" w:rsidTr="00110D22">
        <w:tc>
          <w:tcPr>
            <w:tcW w:w="1884" w:type="dxa"/>
          </w:tcPr>
          <w:p w14:paraId="38ECD246" w14:textId="77777777" w:rsidR="008D64F6" w:rsidRPr="008D64F6" w:rsidRDefault="008D64F6" w:rsidP="000A5697">
            <w:pPr>
              <w:pStyle w:val="4-"/>
              <w:numPr>
                <w:ilvl w:val="3"/>
                <w:numId w:val="31"/>
              </w:numPr>
              <w:bidi/>
              <w:rPr>
                <w:rtl/>
              </w:rPr>
            </w:pPr>
          </w:p>
        </w:tc>
        <w:tc>
          <w:tcPr>
            <w:tcW w:w="6654" w:type="dxa"/>
            <w:vAlign w:val="center"/>
          </w:tcPr>
          <w:p w14:paraId="704BA131" w14:textId="77777777" w:rsidR="008D64F6" w:rsidRPr="008D64F6" w:rsidRDefault="008D64F6" w:rsidP="009524D1">
            <w:pPr>
              <w:rPr>
                <w:rFonts w:ascii="David" w:hAnsi="David"/>
                <w:rtl/>
                <w:lang w:eastAsia="en-US"/>
              </w:rPr>
            </w:pPr>
            <w:r w:rsidRPr="008D64F6">
              <w:rPr>
                <w:rFonts w:ascii="David" w:hAnsi="David" w:hint="eastAsia"/>
                <w:rtl/>
                <w:lang w:eastAsia="en-US"/>
              </w:rPr>
              <w:t>חומת</w:t>
            </w:r>
            <w:r w:rsidRPr="008D64F6">
              <w:rPr>
                <w:rFonts w:ascii="David" w:hAnsi="David"/>
                <w:rtl/>
                <w:lang w:eastAsia="en-US"/>
              </w:rPr>
              <w:t xml:space="preserve"> </w:t>
            </w:r>
            <w:r w:rsidRPr="008D64F6">
              <w:rPr>
                <w:rFonts w:ascii="David" w:hAnsi="David" w:hint="eastAsia"/>
                <w:rtl/>
                <w:lang w:eastAsia="en-US"/>
              </w:rPr>
              <w:t>אש</w:t>
            </w:r>
            <w:r w:rsidRPr="008D64F6">
              <w:rPr>
                <w:rFonts w:ascii="David" w:hAnsi="David"/>
                <w:rtl/>
                <w:lang w:eastAsia="en-US"/>
              </w:rPr>
              <w:t xml:space="preserve"> (</w:t>
            </w:r>
            <w:r w:rsidRPr="008D64F6">
              <w:rPr>
                <w:rFonts w:ascii="David" w:hAnsi="David"/>
                <w:lang w:eastAsia="en-US"/>
              </w:rPr>
              <w:t>Firewall</w:t>
            </w:r>
            <w:r w:rsidRPr="008D64F6">
              <w:rPr>
                <w:rFonts w:ascii="David" w:hAnsi="David"/>
                <w:rtl/>
                <w:lang w:eastAsia="en-US"/>
              </w:rPr>
              <w:t xml:space="preserve">) </w:t>
            </w:r>
            <w:r w:rsidRPr="008D64F6">
              <w:rPr>
                <w:rFonts w:ascii="David" w:hAnsi="David" w:hint="eastAsia"/>
                <w:rtl/>
                <w:lang w:eastAsia="en-US"/>
              </w:rPr>
              <w:t>ואמצעי</w:t>
            </w:r>
            <w:r w:rsidRPr="008D64F6">
              <w:rPr>
                <w:rFonts w:ascii="David" w:hAnsi="David"/>
                <w:rtl/>
                <w:lang w:eastAsia="en-US"/>
              </w:rPr>
              <w:t xml:space="preserve"> </w:t>
            </w:r>
            <w:r w:rsidRPr="008D64F6">
              <w:rPr>
                <w:rFonts w:ascii="David" w:hAnsi="David" w:hint="eastAsia"/>
                <w:rtl/>
                <w:lang w:eastAsia="en-US"/>
              </w:rPr>
              <w:t>גלישה</w:t>
            </w:r>
            <w:r w:rsidRPr="008D64F6">
              <w:rPr>
                <w:rFonts w:ascii="David" w:hAnsi="David"/>
                <w:rtl/>
                <w:lang w:eastAsia="en-US"/>
              </w:rPr>
              <w:t xml:space="preserve"> </w:t>
            </w:r>
            <w:r w:rsidRPr="008D64F6">
              <w:rPr>
                <w:rFonts w:ascii="David" w:hAnsi="David" w:hint="eastAsia"/>
                <w:rtl/>
                <w:lang w:eastAsia="en-US"/>
              </w:rPr>
              <w:t>מאובטחת</w:t>
            </w:r>
            <w:r w:rsidRPr="008D64F6">
              <w:rPr>
                <w:rFonts w:ascii="David" w:hAnsi="David"/>
                <w:rtl/>
                <w:lang w:eastAsia="en-US"/>
              </w:rPr>
              <w:t xml:space="preserve"> </w:t>
            </w:r>
            <w:r w:rsidRPr="008D64F6">
              <w:rPr>
                <w:rFonts w:ascii="David" w:hAnsi="David" w:hint="eastAsia"/>
                <w:rtl/>
                <w:lang w:eastAsia="en-US"/>
              </w:rPr>
              <w:t>להגנה</w:t>
            </w:r>
            <w:r w:rsidRPr="008D64F6">
              <w:rPr>
                <w:rFonts w:ascii="David" w:hAnsi="David"/>
                <w:rtl/>
                <w:lang w:eastAsia="en-US"/>
              </w:rPr>
              <w:t xml:space="preserve"> </w:t>
            </w:r>
            <w:r w:rsidRPr="008D64F6">
              <w:rPr>
                <w:rFonts w:ascii="David" w:hAnsi="David" w:hint="eastAsia"/>
                <w:rtl/>
                <w:lang w:eastAsia="en-US"/>
              </w:rPr>
              <w:t>בפני</w:t>
            </w:r>
            <w:r w:rsidRPr="008D64F6">
              <w:rPr>
                <w:rFonts w:ascii="David" w:hAnsi="David"/>
                <w:rtl/>
                <w:lang w:eastAsia="en-US"/>
              </w:rPr>
              <w:t xml:space="preserve"> </w:t>
            </w:r>
            <w:r w:rsidRPr="008D64F6">
              <w:rPr>
                <w:rFonts w:ascii="David" w:hAnsi="David" w:hint="eastAsia"/>
                <w:rtl/>
                <w:lang w:eastAsia="en-US"/>
              </w:rPr>
              <w:t>אתרים</w:t>
            </w:r>
            <w:r w:rsidRPr="008D64F6">
              <w:rPr>
                <w:rFonts w:ascii="David" w:hAnsi="David"/>
                <w:rtl/>
                <w:lang w:eastAsia="en-US"/>
              </w:rPr>
              <w:t xml:space="preserve"> </w:t>
            </w:r>
            <w:r w:rsidRPr="008D64F6">
              <w:rPr>
                <w:rFonts w:ascii="David" w:hAnsi="David" w:hint="eastAsia"/>
                <w:rtl/>
                <w:lang w:eastAsia="en-US"/>
              </w:rPr>
              <w:t>זדוניים</w:t>
            </w:r>
            <w:r w:rsidRPr="008D64F6">
              <w:rPr>
                <w:rFonts w:ascii="David" w:hAnsi="David"/>
                <w:rtl/>
                <w:lang w:eastAsia="en-US"/>
              </w:rPr>
              <w:t xml:space="preserve"> </w:t>
            </w:r>
            <w:r w:rsidRPr="008D64F6">
              <w:rPr>
                <w:rFonts w:ascii="David" w:hAnsi="David" w:hint="eastAsia"/>
                <w:rtl/>
                <w:lang w:eastAsia="en-US"/>
              </w:rPr>
              <w:t>ומתחזים</w:t>
            </w:r>
            <w:r w:rsidRPr="008D64F6">
              <w:rPr>
                <w:rFonts w:ascii="David" w:hAnsi="David"/>
                <w:rtl/>
                <w:lang w:eastAsia="en-US"/>
              </w:rPr>
              <w:t xml:space="preserve"> (</w:t>
            </w:r>
            <w:r w:rsidRPr="008D64F6">
              <w:rPr>
                <w:rFonts w:ascii="David" w:hAnsi="David" w:hint="eastAsia"/>
                <w:rtl/>
                <w:lang w:eastAsia="en-US"/>
              </w:rPr>
              <w:t>פישינג</w:t>
            </w:r>
            <w:r w:rsidRPr="008D64F6">
              <w:rPr>
                <w:rFonts w:ascii="David" w:hAnsi="David"/>
                <w:rtl/>
                <w:lang w:eastAsia="en-US"/>
              </w:rPr>
              <w:t xml:space="preserve">) בין </w:t>
            </w:r>
            <w:r w:rsidRPr="008D64F6">
              <w:rPr>
                <w:rFonts w:ascii="David" w:hAnsi="David" w:hint="eastAsia"/>
                <w:rtl/>
                <w:lang w:eastAsia="en-US"/>
              </w:rPr>
              <w:t>מחשבי</w:t>
            </w:r>
            <w:r w:rsidRPr="008D64F6">
              <w:rPr>
                <w:rFonts w:ascii="David" w:hAnsi="David"/>
                <w:rtl/>
                <w:lang w:eastAsia="en-US"/>
              </w:rPr>
              <w:t xml:space="preserve"> </w:t>
            </w:r>
            <w:r w:rsidRPr="008D64F6">
              <w:rPr>
                <w:rFonts w:ascii="David" w:hAnsi="David" w:hint="eastAsia"/>
                <w:rtl/>
                <w:lang w:eastAsia="en-US"/>
              </w:rPr>
              <w:t>ומערכות</w:t>
            </w:r>
            <w:r w:rsidRPr="008D64F6">
              <w:rPr>
                <w:rFonts w:ascii="David" w:hAnsi="David"/>
                <w:rtl/>
                <w:lang w:eastAsia="en-US"/>
              </w:rPr>
              <w:t xml:space="preserve"> </w:t>
            </w:r>
            <w:r w:rsidRPr="008D64F6">
              <w:rPr>
                <w:rFonts w:ascii="David" w:hAnsi="David" w:hint="eastAsia"/>
                <w:rtl/>
                <w:lang w:eastAsia="en-US"/>
              </w:rPr>
              <w:t>המציע</w:t>
            </w:r>
            <w:r w:rsidRPr="008D64F6">
              <w:rPr>
                <w:rFonts w:ascii="David" w:hAnsi="David"/>
                <w:rtl/>
                <w:lang w:eastAsia="en-US"/>
              </w:rPr>
              <w:t xml:space="preserve"> לרשת האינטרנט.</w:t>
            </w:r>
          </w:p>
        </w:tc>
        <w:tc>
          <w:tcPr>
            <w:tcW w:w="1553" w:type="dxa"/>
            <w:vAlign w:val="center"/>
          </w:tcPr>
          <w:p w14:paraId="2073C5DF" w14:textId="77777777" w:rsidR="008D64F6" w:rsidRPr="00110D22" w:rsidRDefault="000A5697" w:rsidP="009524D1">
            <w:pPr>
              <w:pStyle w:val="Normal2"/>
              <w:ind w:left="0"/>
              <w:jc w:val="center"/>
              <w:rPr>
                <w:rFonts w:ascii="David" w:hAnsi="David"/>
                <w:rtl/>
              </w:rPr>
            </w:pPr>
            <w:sdt>
              <w:sdtPr>
                <w:rPr>
                  <w:rFonts w:ascii="David" w:hAnsi="David"/>
                  <w:rtl/>
                </w:rPr>
                <w:id w:val="575480012"/>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66A2EF32" w14:textId="77777777" w:rsidTr="00110D22">
        <w:tc>
          <w:tcPr>
            <w:tcW w:w="1884" w:type="dxa"/>
          </w:tcPr>
          <w:p w14:paraId="423AD99E" w14:textId="77777777" w:rsidR="008D64F6" w:rsidRPr="008D64F6" w:rsidRDefault="008D64F6" w:rsidP="000A5697">
            <w:pPr>
              <w:pStyle w:val="4-"/>
              <w:numPr>
                <w:ilvl w:val="3"/>
                <w:numId w:val="31"/>
              </w:numPr>
              <w:bidi/>
              <w:rPr>
                <w:rtl/>
              </w:rPr>
            </w:pPr>
          </w:p>
        </w:tc>
        <w:tc>
          <w:tcPr>
            <w:tcW w:w="6654" w:type="dxa"/>
            <w:vAlign w:val="center"/>
          </w:tcPr>
          <w:p w14:paraId="66BB4D8D" w14:textId="77777777" w:rsidR="008D64F6" w:rsidRPr="008D64F6" w:rsidRDefault="008D64F6" w:rsidP="009524D1">
            <w:pPr>
              <w:rPr>
                <w:rFonts w:ascii="David" w:hAnsi="David"/>
                <w:rtl/>
                <w:lang w:eastAsia="en-US"/>
              </w:rPr>
            </w:pPr>
            <w:r w:rsidRPr="008D64F6">
              <w:rPr>
                <w:rFonts w:ascii="David" w:hAnsi="David" w:hint="eastAsia"/>
                <w:rtl/>
                <w:lang w:eastAsia="en-US"/>
              </w:rPr>
              <w:t>א</w:t>
            </w:r>
            <w:r w:rsidRPr="008D64F6">
              <w:rPr>
                <w:rFonts w:ascii="David" w:hAnsi="David"/>
                <w:rtl/>
                <w:lang w:eastAsia="en-US"/>
              </w:rPr>
              <w:t xml:space="preserve">מצעי הגנה מתקדמים </w:t>
            </w:r>
            <w:r w:rsidRPr="008D64F6">
              <w:rPr>
                <w:rFonts w:ascii="David" w:hAnsi="David" w:hint="eastAsia"/>
                <w:rtl/>
                <w:lang w:eastAsia="en-US"/>
              </w:rPr>
              <w:t>לנקודות</w:t>
            </w:r>
            <w:r w:rsidRPr="008D64F6">
              <w:rPr>
                <w:rFonts w:ascii="David" w:hAnsi="David"/>
                <w:rtl/>
                <w:lang w:eastAsia="en-US"/>
              </w:rPr>
              <w:t xml:space="preserve"> </w:t>
            </w:r>
            <w:r w:rsidRPr="008D64F6">
              <w:rPr>
                <w:rFonts w:ascii="David" w:hAnsi="David" w:hint="eastAsia"/>
                <w:rtl/>
                <w:lang w:eastAsia="en-US"/>
              </w:rPr>
              <w:t>קצה</w:t>
            </w:r>
            <w:r w:rsidRPr="008D64F6">
              <w:rPr>
                <w:rFonts w:ascii="David" w:hAnsi="David"/>
                <w:rtl/>
                <w:lang w:eastAsia="en-US"/>
              </w:rPr>
              <w:t xml:space="preserve"> </w:t>
            </w:r>
            <w:r w:rsidRPr="008D64F6">
              <w:rPr>
                <w:rFonts w:ascii="David" w:hAnsi="David" w:hint="eastAsia"/>
                <w:rtl/>
                <w:lang w:eastAsia="en-US"/>
              </w:rPr>
              <w:t>ב</w:t>
            </w:r>
            <w:r w:rsidRPr="008D64F6">
              <w:rPr>
                <w:rFonts w:ascii="David" w:hAnsi="David"/>
                <w:rtl/>
                <w:lang w:eastAsia="en-US"/>
              </w:rPr>
              <w:t xml:space="preserve">פני </w:t>
            </w:r>
            <w:r w:rsidRPr="008D64F6">
              <w:rPr>
                <w:rFonts w:ascii="David" w:hAnsi="David" w:hint="eastAsia"/>
                <w:rtl/>
                <w:lang w:eastAsia="en-US"/>
              </w:rPr>
              <w:t>וירוסים</w:t>
            </w:r>
            <w:r w:rsidRPr="008D64F6">
              <w:rPr>
                <w:rFonts w:ascii="David" w:hAnsi="David"/>
                <w:rtl/>
                <w:lang w:eastAsia="en-US"/>
              </w:rPr>
              <w:t xml:space="preserve">, כופר, קוד </w:t>
            </w:r>
            <w:r w:rsidRPr="008D64F6">
              <w:rPr>
                <w:rFonts w:ascii="David" w:hAnsi="David" w:hint="eastAsia"/>
                <w:rtl/>
                <w:lang w:eastAsia="en-US"/>
              </w:rPr>
              <w:t>זדוני</w:t>
            </w:r>
            <w:r w:rsidRPr="008D64F6">
              <w:rPr>
                <w:rFonts w:ascii="David" w:hAnsi="David"/>
                <w:rtl/>
                <w:lang w:eastAsia="en-US"/>
              </w:rPr>
              <w:t xml:space="preserve"> ועוד, כגון: </w:t>
            </w:r>
            <w:r w:rsidRPr="00110D22">
              <w:rPr>
                <w:rFonts w:ascii="David" w:hAnsi="David"/>
                <w:lang w:eastAsia="en-US"/>
              </w:rPr>
              <w:t>EDR/XDR</w:t>
            </w:r>
            <w:r w:rsidRPr="00110D22">
              <w:rPr>
                <w:rFonts w:ascii="David" w:hAnsi="David"/>
                <w:rtl/>
                <w:lang w:eastAsia="en-US"/>
              </w:rPr>
              <w:t xml:space="preserve"> </w:t>
            </w:r>
            <w:r w:rsidRPr="008D64F6">
              <w:rPr>
                <w:rFonts w:ascii="David" w:hAnsi="David" w:hint="eastAsia"/>
                <w:rtl/>
                <w:lang w:eastAsia="en-US"/>
              </w:rPr>
              <w:t>בכל</w:t>
            </w:r>
            <w:r w:rsidRPr="008D64F6">
              <w:rPr>
                <w:rFonts w:ascii="David" w:hAnsi="David"/>
                <w:rtl/>
                <w:lang w:eastAsia="en-US"/>
              </w:rPr>
              <w:t xml:space="preserve"> </w:t>
            </w:r>
            <w:r w:rsidRPr="008D64F6">
              <w:rPr>
                <w:rFonts w:ascii="David" w:hAnsi="David" w:hint="eastAsia"/>
                <w:rtl/>
                <w:lang w:eastAsia="en-US"/>
              </w:rPr>
              <w:t>תחנות</w:t>
            </w:r>
            <w:r w:rsidRPr="008D64F6">
              <w:rPr>
                <w:rFonts w:ascii="David" w:hAnsi="David"/>
                <w:rtl/>
                <w:lang w:eastAsia="en-US"/>
              </w:rPr>
              <w:t xml:space="preserve"> </w:t>
            </w:r>
            <w:r w:rsidRPr="008D64F6">
              <w:rPr>
                <w:rFonts w:ascii="David" w:hAnsi="David" w:hint="eastAsia"/>
                <w:rtl/>
                <w:lang w:eastAsia="en-US"/>
              </w:rPr>
              <w:t>העבודה</w:t>
            </w:r>
            <w:r w:rsidRPr="008D64F6">
              <w:rPr>
                <w:rFonts w:ascii="David" w:hAnsi="David"/>
                <w:rtl/>
                <w:lang w:eastAsia="en-US"/>
              </w:rPr>
              <w:t xml:space="preserve">, </w:t>
            </w:r>
            <w:r w:rsidRPr="008D64F6">
              <w:rPr>
                <w:rFonts w:ascii="David" w:hAnsi="David" w:hint="eastAsia"/>
                <w:rtl/>
                <w:lang w:eastAsia="en-US"/>
              </w:rPr>
              <w:t>השרתים</w:t>
            </w:r>
            <w:r w:rsidRPr="008D64F6">
              <w:rPr>
                <w:rFonts w:ascii="David" w:hAnsi="David"/>
                <w:rtl/>
                <w:lang w:eastAsia="en-US"/>
              </w:rPr>
              <w:t xml:space="preserve">, </w:t>
            </w:r>
            <w:r w:rsidRPr="008D64F6">
              <w:rPr>
                <w:rFonts w:ascii="David" w:hAnsi="David" w:hint="eastAsia"/>
                <w:rtl/>
                <w:lang w:eastAsia="en-US"/>
              </w:rPr>
              <w:t>והמחשבים</w:t>
            </w:r>
            <w:r w:rsidRPr="008D64F6">
              <w:rPr>
                <w:rFonts w:ascii="David" w:hAnsi="David"/>
                <w:rtl/>
                <w:lang w:eastAsia="en-US"/>
              </w:rPr>
              <w:t xml:space="preserve"> </w:t>
            </w:r>
            <w:r w:rsidRPr="008D64F6">
              <w:rPr>
                <w:rFonts w:ascii="David" w:hAnsi="David" w:hint="eastAsia"/>
                <w:rtl/>
                <w:lang w:eastAsia="en-US"/>
              </w:rPr>
              <w:t>הניידים</w:t>
            </w:r>
            <w:r w:rsidRPr="008D64F6">
              <w:rPr>
                <w:rFonts w:ascii="David" w:hAnsi="David"/>
                <w:rtl/>
                <w:lang w:eastAsia="en-US"/>
              </w:rPr>
              <w:t xml:space="preserve"> </w:t>
            </w:r>
            <w:r w:rsidRPr="008D64F6">
              <w:rPr>
                <w:rFonts w:ascii="David" w:hAnsi="David" w:hint="eastAsia"/>
                <w:rtl/>
                <w:lang w:eastAsia="en-US"/>
              </w:rPr>
              <w:t>בסביבת</w:t>
            </w:r>
            <w:r w:rsidRPr="008D64F6">
              <w:rPr>
                <w:rFonts w:ascii="David" w:hAnsi="David"/>
                <w:rtl/>
                <w:lang w:eastAsia="en-US"/>
              </w:rPr>
              <w:t xml:space="preserve"> </w:t>
            </w:r>
            <w:r w:rsidRPr="008D64F6">
              <w:rPr>
                <w:rFonts w:ascii="David" w:hAnsi="David" w:hint="eastAsia"/>
                <w:rtl/>
                <w:lang w:eastAsia="en-US"/>
              </w:rPr>
              <w:t>המציע</w:t>
            </w:r>
            <w:r w:rsidRPr="008D64F6">
              <w:rPr>
                <w:rFonts w:ascii="David" w:hAnsi="David"/>
                <w:rtl/>
                <w:lang w:eastAsia="en-US"/>
              </w:rPr>
              <w:t>.</w:t>
            </w:r>
          </w:p>
        </w:tc>
        <w:tc>
          <w:tcPr>
            <w:tcW w:w="1553" w:type="dxa"/>
            <w:vAlign w:val="center"/>
          </w:tcPr>
          <w:p w14:paraId="3A9AFB2E" w14:textId="77777777" w:rsidR="008D64F6" w:rsidRPr="00110D22" w:rsidRDefault="000A5697" w:rsidP="009524D1">
            <w:pPr>
              <w:pStyle w:val="Normal2"/>
              <w:ind w:left="0"/>
              <w:jc w:val="center"/>
              <w:rPr>
                <w:rFonts w:ascii="David" w:hAnsi="David"/>
                <w:rtl/>
              </w:rPr>
            </w:pPr>
            <w:sdt>
              <w:sdtPr>
                <w:rPr>
                  <w:rFonts w:ascii="David" w:hAnsi="David"/>
                  <w:rtl/>
                </w:rPr>
                <w:id w:val="-1229369668"/>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3ADE7BEE" w14:textId="77777777" w:rsidTr="00110D22">
        <w:tc>
          <w:tcPr>
            <w:tcW w:w="1884" w:type="dxa"/>
          </w:tcPr>
          <w:p w14:paraId="13BF490D" w14:textId="77777777" w:rsidR="008D64F6" w:rsidRPr="008D64F6" w:rsidRDefault="008D64F6" w:rsidP="000A5697">
            <w:pPr>
              <w:pStyle w:val="4-"/>
              <w:numPr>
                <w:ilvl w:val="3"/>
                <w:numId w:val="31"/>
              </w:numPr>
              <w:bidi/>
              <w:rPr>
                <w:rtl/>
              </w:rPr>
            </w:pPr>
          </w:p>
        </w:tc>
        <w:tc>
          <w:tcPr>
            <w:tcW w:w="6654" w:type="dxa"/>
            <w:vAlign w:val="center"/>
          </w:tcPr>
          <w:p w14:paraId="2C62432D" w14:textId="77777777" w:rsidR="008D64F6" w:rsidRPr="008D64F6" w:rsidRDefault="008D64F6" w:rsidP="009524D1">
            <w:pPr>
              <w:rPr>
                <w:rFonts w:ascii="David" w:hAnsi="David"/>
                <w:rtl/>
                <w:lang w:eastAsia="en-US"/>
              </w:rPr>
            </w:pPr>
            <w:r w:rsidRPr="008D64F6">
              <w:rPr>
                <w:rFonts w:ascii="David" w:hAnsi="David" w:hint="eastAsia"/>
                <w:rtl/>
                <w:lang w:eastAsia="en-US"/>
              </w:rPr>
              <w:t>מערכת</w:t>
            </w:r>
            <w:r w:rsidRPr="008D64F6">
              <w:rPr>
                <w:rFonts w:ascii="David" w:hAnsi="David"/>
                <w:rtl/>
                <w:lang w:eastAsia="en-US"/>
              </w:rPr>
              <w:t xml:space="preserve"> דואר אלקטרוני מאובטחת הכוללת הגנה מפני וירוסים </w:t>
            </w:r>
            <w:r w:rsidRPr="008D64F6">
              <w:rPr>
                <w:rFonts w:ascii="David" w:hAnsi="David" w:hint="eastAsia"/>
                <w:rtl/>
                <w:lang w:eastAsia="en-US"/>
              </w:rPr>
              <w:t>ופישינג</w:t>
            </w:r>
            <w:r w:rsidRPr="008D64F6">
              <w:rPr>
                <w:rFonts w:ascii="David" w:hAnsi="David"/>
                <w:rtl/>
                <w:lang w:eastAsia="en-US"/>
              </w:rPr>
              <w:t>.</w:t>
            </w:r>
          </w:p>
        </w:tc>
        <w:tc>
          <w:tcPr>
            <w:tcW w:w="1553" w:type="dxa"/>
            <w:vAlign w:val="center"/>
          </w:tcPr>
          <w:p w14:paraId="50B7EBD0" w14:textId="77777777" w:rsidR="008D64F6" w:rsidRPr="00110D22" w:rsidRDefault="000A5697" w:rsidP="009524D1">
            <w:pPr>
              <w:pStyle w:val="Normal2"/>
              <w:ind w:left="0"/>
              <w:jc w:val="center"/>
              <w:rPr>
                <w:rFonts w:ascii="David" w:hAnsi="David"/>
                <w:rtl/>
              </w:rPr>
            </w:pPr>
            <w:sdt>
              <w:sdtPr>
                <w:rPr>
                  <w:rFonts w:ascii="David" w:hAnsi="David"/>
                  <w:rtl/>
                </w:rPr>
                <w:id w:val="1070922533"/>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33F1E1CE" w14:textId="77777777" w:rsidTr="00110D22">
        <w:tc>
          <w:tcPr>
            <w:tcW w:w="1884" w:type="dxa"/>
          </w:tcPr>
          <w:p w14:paraId="04452C7C" w14:textId="77777777" w:rsidR="008D64F6" w:rsidRPr="008D64F6" w:rsidRDefault="008D64F6" w:rsidP="000A5697">
            <w:pPr>
              <w:pStyle w:val="4-"/>
              <w:numPr>
                <w:ilvl w:val="3"/>
                <w:numId w:val="31"/>
              </w:numPr>
              <w:bidi/>
              <w:rPr>
                <w:rtl/>
              </w:rPr>
            </w:pPr>
          </w:p>
        </w:tc>
        <w:tc>
          <w:tcPr>
            <w:tcW w:w="6654" w:type="dxa"/>
            <w:vAlign w:val="center"/>
          </w:tcPr>
          <w:p w14:paraId="6CC84E69" w14:textId="77777777" w:rsidR="008D64F6" w:rsidRPr="008D64F6" w:rsidRDefault="008D64F6" w:rsidP="009524D1">
            <w:pPr>
              <w:pStyle w:val="affa"/>
              <w:bidi/>
              <w:spacing w:before="0" w:beforeAutospacing="0" w:after="0" w:afterAutospacing="0" w:line="360" w:lineRule="auto"/>
              <w:contextualSpacing/>
              <w:jc w:val="both"/>
              <w:rPr>
                <w:rFonts w:ascii="David" w:hAnsi="David" w:cs="David"/>
                <w:rtl/>
              </w:rPr>
            </w:pPr>
            <w:r w:rsidRPr="008D64F6">
              <w:rPr>
                <w:rFonts w:ascii="David" w:hAnsi="David" w:cs="David"/>
                <w:rtl/>
              </w:rPr>
              <w:t xml:space="preserve">העלאת קבצים </w:t>
            </w:r>
            <w:r w:rsidRPr="008D64F6">
              <w:rPr>
                <w:rFonts w:ascii="David" w:hAnsi="David" w:cs="David" w:hint="eastAsia"/>
                <w:rtl/>
              </w:rPr>
              <w:t>למערכות</w:t>
            </w:r>
            <w:r w:rsidRPr="008D64F6">
              <w:rPr>
                <w:rFonts w:ascii="David" w:hAnsi="David" w:cs="David"/>
                <w:rtl/>
              </w:rPr>
              <w:t xml:space="preserve"> ותשתיות טכנולוגיות של המציע תעבור תהליך הלבנה ל</w:t>
            </w:r>
            <w:r w:rsidRPr="008D64F6">
              <w:rPr>
                <w:rFonts w:ascii="David" w:hAnsi="David" w:cs="David" w:hint="eastAsia"/>
                <w:rtl/>
              </w:rPr>
              <w:t>סריקת</w:t>
            </w:r>
            <w:r w:rsidRPr="008D64F6">
              <w:rPr>
                <w:rFonts w:ascii="David" w:hAnsi="David" w:cs="David"/>
                <w:rtl/>
              </w:rPr>
              <w:t xml:space="preserve"> ווירוסים ונוזקות שונות.</w:t>
            </w:r>
          </w:p>
        </w:tc>
        <w:tc>
          <w:tcPr>
            <w:tcW w:w="1553" w:type="dxa"/>
            <w:vAlign w:val="center"/>
          </w:tcPr>
          <w:p w14:paraId="5B750947" w14:textId="77777777" w:rsidR="008D64F6" w:rsidRPr="00110D22" w:rsidRDefault="000A5697" w:rsidP="009524D1">
            <w:pPr>
              <w:pStyle w:val="Normal2"/>
              <w:ind w:left="0"/>
              <w:jc w:val="center"/>
              <w:rPr>
                <w:rFonts w:ascii="David" w:hAnsi="David"/>
                <w:rtl/>
              </w:rPr>
            </w:pPr>
            <w:sdt>
              <w:sdtPr>
                <w:rPr>
                  <w:rFonts w:ascii="David" w:hAnsi="David"/>
                  <w:rtl/>
                </w:rPr>
                <w:id w:val="1678540097"/>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68A15C75" w14:textId="77777777" w:rsidTr="00110D22">
        <w:tc>
          <w:tcPr>
            <w:tcW w:w="1884" w:type="dxa"/>
          </w:tcPr>
          <w:p w14:paraId="61705CB9" w14:textId="77777777" w:rsidR="008D64F6" w:rsidRPr="008D64F6" w:rsidRDefault="008D64F6" w:rsidP="000A5697">
            <w:pPr>
              <w:pStyle w:val="4-"/>
              <w:numPr>
                <w:ilvl w:val="3"/>
                <w:numId w:val="31"/>
              </w:numPr>
              <w:bidi/>
              <w:rPr>
                <w:rtl/>
              </w:rPr>
            </w:pPr>
          </w:p>
        </w:tc>
        <w:tc>
          <w:tcPr>
            <w:tcW w:w="6654" w:type="dxa"/>
            <w:vAlign w:val="center"/>
          </w:tcPr>
          <w:p w14:paraId="2EA20A96" w14:textId="77777777" w:rsidR="008D64F6" w:rsidRPr="008D64F6" w:rsidRDefault="008D64F6" w:rsidP="009524D1">
            <w:pPr>
              <w:rPr>
                <w:rFonts w:ascii="David" w:hAnsi="David"/>
                <w:rtl/>
                <w:lang w:eastAsia="en-US"/>
              </w:rPr>
            </w:pPr>
            <w:r w:rsidRPr="008D64F6">
              <w:rPr>
                <w:rFonts w:ascii="David" w:hAnsi="David"/>
                <w:rtl/>
                <w:lang w:eastAsia="en-US"/>
              </w:rPr>
              <w:t xml:space="preserve">כל אמצעי אבטחת המידע </w:t>
            </w:r>
            <w:r w:rsidRPr="008D64F6">
              <w:rPr>
                <w:rFonts w:ascii="David" w:hAnsi="David" w:hint="eastAsia"/>
                <w:rtl/>
                <w:lang w:eastAsia="en-US"/>
              </w:rPr>
              <w:t>בסביבת</w:t>
            </w:r>
            <w:r w:rsidRPr="008D64F6">
              <w:rPr>
                <w:rFonts w:ascii="David" w:hAnsi="David"/>
                <w:rtl/>
                <w:lang w:eastAsia="en-US"/>
              </w:rPr>
              <w:t xml:space="preserve"> המציע יעברו הקשחות לפי המלצות  היצרן(</w:t>
            </w:r>
            <w:r w:rsidRPr="008D64F6">
              <w:rPr>
                <w:rFonts w:ascii="David" w:hAnsi="David"/>
                <w:lang w:eastAsia="en-US"/>
              </w:rPr>
              <w:t>Best Practice</w:t>
            </w:r>
            <w:r w:rsidRPr="008D64F6">
              <w:rPr>
                <w:rFonts w:ascii="David" w:hAnsi="David"/>
                <w:rtl/>
                <w:lang w:eastAsia="en-US"/>
              </w:rPr>
              <w:t>).</w:t>
            </w:r>
          </w:p>
        </w:tc>
        <w:tc>
          <w:tcPr>
            <w:tcW w:w="1553" w:type="dxa"/>
            <w:vAlign w:val="center"/>
          </w:tcPr>
          <w:p w14:paraId="197CED1E" w14:textId="77777777" w:rsidR="008D64F6" w:rsidRPr="00110D22" w:rsidRDefault="000A5697" w:rsidP="009524D1">
            <w:pPr>
              <w:pStyle w:val="Normal2"/>
              <w:ind w:left="0"/>
              <w:jc w:val="center"/>
              <w:rPr>
                <w:rFonts w:ascii="David" w:hAnsi="David"/>
                <w:rtl/>
              </w:rPr>
            </w:pPr>
            <w:sdt>
              <w:sdtPr>
                <w:rPr>
                  <w:rFonts w:ascii="David" w:hAnsi="David"/>
                  <w:rtl/>
                </w:rPr>
                <w:id w:val="-1299374085"/>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74964833" w14:textId="77777777" w:rsidTr="00110D22">
        <w:tc>
          <w:tcPr>
            <w:tcW w:w="1884" w:type="dxa"/>
          </w:tcPr>
          <w:p w14:paraId="1164D610" w14:textId="77777777" w:rsidR="008D64F6" w:rsidRPr="008D64F6" w:rsidRDefault="008D64F6" w:rsidP="000A5697">
            <w:pPr>
              <w:pStyle w:val="4-"/>
              <w:numPr>
                <w:ilvl w:val="3"/>
                <w:numId w:val="31"/>
              </w:numPr>
              <w:bidi/>
              <w:rPr>
                <w:rtl/>
              </w:rPr>
            </w:pPr>
          </w:p>
        </w:tc>
        <w:tc>
          <w:tcPr>
            <w:tcW w:w="6654" w:type="dxa"/>
            <w:vAlign w:val="center"/>
          </w:tcPr>
          <w:p w14:paraId="6474EA51" w14:textId="77777777" w:rsidR="008D64F6" w:rsidRPr="008D64F6" w:rsidRDefault="008D64F6" w:rsidP="009524D1">
            <w:pPr>
              <w:rPr>
                <w:rFonts w:ascii="David" w:hAnsi="David"/>
                <w:rtl/>
                <w:lang w:eastAsia="en-US"/>
              </w:rPr>
            </w:pPr>
            <w:r w:rsidRPr="008D64F6">
              <w:rPr>
                <w:rFonts w:ascii="David" w:hAnsi="David" w:hint="eastAsia"/>
                <w:rtl/>
                <w:lang w:eastAsia="en-US"/>
              </w:rPr>
              <w:t>עדכוני</w:t>
            </w:r>
            <w:r w:rsidRPr="008D64F6">
              <w:rPr>
                <w:rFonts w:ascii="David" w:hAnsi="David"/>
                <w:rtl/>
                <w:lang w:eastAsia="en-US"/>
              </w:rPr>
              <w:t xml:space="preserve"> </w:t>
            </w:r>
            <w:r w:rsidRPr="008D64F6">
              <w:rPr>
                <w:rFonts w:ascii="David" w:hAnsi="David" w:hint="eastAsia"/>
                <w:rtl/>
                <w:lang w:eastAsia="en-US"/>
              </w:rPr>
              <w:t>טלאי</w:t>
            </w:r>
            <w:r w:rsidRPr="008D64F6">
              <w:rPr>
                <w:rFonts w:ascii="David" w:hAnsi="David"/>
                <w:rtl/>
                <w:lang w:eastAsia="en-US"/>
              </w:rPr>
              <w:t xml:space="preserve"> </w:t>
            </w:r>
            <w:r w:rsidRPr="008D64F6">
              <w:rPr>
                <w:rFonts w:ascii="David" w:hAnsi="David" w:hint="eastAsia"/>
                <w:rtl/>
                <w:lang w:eastAsia="en-US"/>
              </w:rPr>
              <w:t>תוכנה</w:t>
            </w:r>
            <w:r w:rsidRPr="008D64F6">
              <w:rPr>
                <w:rFonts w:ascii="David" w:hAnsi="David"/>
                <w:rtl/>
                <w:lang w:eastAsia="en-US"/>
              </w:rPr>
              <w:t xml:space="preserve"> </w:t>
            </w:r>
            <w:r w:rsidRPr="008D64F6">
              <w:rPr>
                <w:rFonts w:ascii="David" w:hAnsi="David" w:hint="eastAsia"/>
                <w:rtl/>
                <w:lang w:eastAsia="en-US"/>
              </w:rPr>
              <w:t>ואבטחה</w:t>
            </w:r>
            <w:r w:rsidRPr="008D64F6">
              <w:rPr>
                <w:rFonts w:ascii="David" w:hAnsi="David"/>
                <w:rtl/>
                <w:lang w:eastAsia="en-US"/>
              </w:rPr>
              <w:t xml:space="preserve"> </w:t>
            </w:r>
            <w:r w:rsidRPr="008D64F6">
              <w:rPr>
                <w:rFonts w:ascii="David" w:hAnsi="David" w:hint="eastAsia"/>
                <w:rtl/>
                <w:lang w:eastAsia="en-US"/>
              </w:rPr>
              <w:t>תדירים</w:t>
            </w:r>
            <w:r w:rsidRPr="008D64F6">
              <w:rPr>
                <w:rFonts w:ascii="David" w:hAnsi="David"/>
                <w:rtl/>
                <w:lang w:eastAsia="en-US"/>
              </w:rPr>
              <w:t xml:space="preserve"> </w:t>
            </w:r>
            <w:r w:rsidRPr="008D64F6">
              <w:rPr>
                <w:rFonts w:ascii="David" w:hAnsi="David" w:hint="eastAsia"/>
                <w:rtl/>
                <w:lang w:eastAsia="en-US"/>
              </w:rPr>
              <w:t>לתוכנות</w:t>
            </w:r>
            <w:r w:rsidRPr="008D64F6">
              <w:rPr>
                <w:rFonts w:ascii="David" w:hAnsi="David"/>
                <w:rtl/>
                <w:lang w:eastAsia="en-US"/>
              </w:rPr>
              <w:t xml:space="preserve">, </w:t>
            </w:r>
            <w:r w:rsidRPr="008D64F6">
              <w:rPr>
                <w:rFonts w:ascii="David" w:hAnsi="David" w:hint="eastAsia"/>
                <w:rtl/>
                <w:lang w:eastAsia="en-US"/>
              </w:rPr>
              <w:t>מערכות</w:t>
            </w:r>
            <w:r w:rsidRPr="008D64F6">
              <w:rPr>
                <w:rFonts w:ascii="David" w:hAnsi="David"/>
                <w:rtl/>
                <w:lang w:eastAsia="en-US"/>
              </w:rPr>
              <w:t xml:space="preserve"> </w:t>
            </w:r>
            <w:r w:rsidRPr="008D64F6">
              <w:rPr>
                <w:rFonts w:ascii="David" w:hAnsi="David" w:hint="eastAsia"/>
                <w:rtl/>
                <w:lang w:eastAsia="en-US"/>
              </w:rPr>
              <w:t>הפעלה</w:t>
            </w:r>
            <w:r w:rsidRPr="008D64F6">
              <w:rPr>
                <w:rFonts w:ascii="David" w:hAnsi="David"/>
                <w:rtl/>
                <w:lang w:eastAsia="en-US"/>
              </w:rPr>
              <w:t xml:space="preserve"> </w:t>
            </w:r>
            <w:r w:rsidRPr="008D64F6">
              <w:rPr>
                <w:rFonts w:ascii="David" w:hAnsi="David" w:hint="eastAsia"/>
                <w:rtl/>
                <w:lang w:eastAsia="en-US"/>
              </w:rPr>
              <w:t>והאפליקציות</w:t>
            </w:r>
            <w:r w:rsidRPr="008D64F6">
              <w:rPr>
                <w:rFonts w:ascii="David" w:hAnsi="David"/>
                <w:rtl/>
                <w:lang w:eastAsia="en-US"/>
              </w:rPr>
              <w:t xml:space="preserve"> </w:t>
            </w:r>
            <w:r w:rsidRPr="008D64F6">
              <w:rPr>
                <w:rFonts w:ascii="David" w:hAnsi="David" w:hint="eastAsia"/>
                <w:rtl/>
                <w:lang w:eastAsia="en-US"/>
              </w:rPr>
              <w:t>בסביבת</w:t>
            </w:r>
            <w:r w:rsidRPr="008D64F6">
              <w:rPr>
                <w:rFonts w:ascii="David" w:hAnsi="David"/>
                <w:rtl/>
                <w:lang w:eastAsia="en-US"/>
              </w:rPr>
              <w:t xml:space="preserve"> </w:t>
            </w:r>
            <w:r w:rsidRPr="008D64F6">
              <w:rPr>
                <w:rFonts w:ascii="David" w:hAnsi="David" w:hint="eastAsia"/>
                <w:rtl/>
                <w:lang w:eastAsia="en-US"/>
              </w:rPr>
              <w:t>המציע</w:t>
            </w:r>
            <w:r w:rsidRPr="008D64F6">
              <w:rPr>
                <w:rFonts w:ascii="David" w:hAnsi="David"/>
                <w:rtl/>
                <w:lang w:eastAsia="en-US"/>
              </w:rPr>
              <w:t>.</w:t>
            </w:r>
          </w:p>
        </w:tc>
        <w:tc>
          <w:tcPr>
            <w:tcW w:w="1553" w:type="dxa"/>
            <w:vAlign w:val="center"/>
          </w:tcPr>
          <w:p w14:paraId="744E22B4" w14:textId="77777777" w:rsidR="008D64F6" w:rsidRPr="00110D22" w:rsidRDefault="000A5697" w:rsidP="009524D1">
            <w:pPr>
              <w:pStyle w:val="Normal2"/>
              <w:ind w:left="0"/>
              <w:jc w:val="center"/>
              <w:rPr>
                <w:rFonts w:ascii="David" w:hAnsi="David"/>
                <w:rtl/>
              </w:rPr>
            </w:pPr>
            <w:sdt>
              <w:sdtPr>
                <w:rPr>
                  <w:rFonts w:ascii="David" w:hAnsi="David"/>
                  <w:rtl/>
                </w:rPr>
                <w:id w:val="-1000501741"/>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4BC38FCC" w14:textId="77777777" w:rsidTr="00110D22">
        <w:tc>
          <w:tcPr>
            <w:tcW w:w="1884" w:type="dxa"/>
          </w:tcPr>
          <w:p w14:paraId="445CD3A0" w14:textId="77777777" w:rsidR="008D64F6" w:rsidRPr="008D64F6" w:rsidRDefault="008D64F6" w:rsidP="000A5697">
            <w:pPr>
              <w:pStyle w:val="4-"/>
              <w:numPr>
                <w:ilvl w:val="3"/>
                <w:numId w:val="31"/>
              </w:numPr>
              <w:bidi/>
              <w:rPr>
                <w:rtl/>
              </w:rPr>
            </w:pPr>
          </w:p>
        </w:tc>
        <w:tc>
          <w:tcPr>
            <w:tcW w:w="6654" w:type="dxa"/>
            <w:vAlign w:val="center"/>
          </w:tcPr>
          <w:p w14:paraId="382F67C8" w14:textId="77777777" w:rsidR="008D64F6" w:rsidRPr="008D64F6" w:rsidRDefault="008D64F6" w:rsidP="009524D1">
            <w:pPr>
              <w:rPr>
                <w:rFonts w:ascii="David" w:hAnsi="David"/>
                <w:rtl/>
                <w:lang w:eastAsia="en-US"/>
              </w:rPr>
            </w:pPr>
            <w:r w:rsidRPr="008D64F6">
              <w:rPr>
                <w:rFonts w:ascii="David" w:hAnsi="David" w:hint="eastAsia"/>
                <w:rtl/>
                <w:lang w:eastAsia="en-US"/>
              </w:rPr>
              <w:t>הזדהות</w:t>
            </w:r>
            <w:r w:rsidRPr="008D64F6">
              <w:rPr>
                <w:rFonts w:ascii="David" w:hAnsi="David"/>
                <w:rtl/>
                <w:lang w:eastAsia="en-US"/>
              </w:rPr>
              <w:t xml:space="preserve"> חזקה למחשבים ולשרתים של המציע תתבצע באמצעות סיסמאות מורכבות (לפחות 10 תווים) ו/או מנגנון הזדהות חזק אחר כגון אימות רב-גורמי </w:t>
            </w:r>
            <w:r w:rsidRPr="008D64F6">
              <w:rPr>
                <w:rFonts w:ascii="David" w:hAnsi="David"/>
                <w:lang w:eastAsia="en-US"/>
              </w:rPr>
              <w:t>MFA)</w:t>
            </w:r>
            <w:r w:rsidRPr="008D64F6">
              <w:rPr>
                <w:rFonts w:ascii="David" w:hAnsi="David"/>
                <w:rtl/>
                <w:lang w:eastAsia="en-US"/>
              </w:rPr>
              <w:t xml:space="preserve">), הזדהות ביומטרית וכדומה. </w:t>
            </w:r>
          </w:p>
        </w:tc>
        <w:tc>
          <w:tcPr>
            <w:tcW w:w="1553" w:type="dxa"/>
            <w:vAlign w:val="center"/>
          </w:tcPr>
          <w:p w14:paraId="0DAD4883" w14:textId="77777777" w:rsidR="008D64F6" w:rsidRPr="00110D22" w:rsidRDefault="000A5697" w:rsidP="009524D1">
            <w:pPr>
              <w:pStyle w:val="Normal2"/>
              <w:ind w:left="0"/>
              <w:jc w:val="center"/>
              <w:rPr>
                <w:rFonts w:ascii="David" w:hAnsi="David"/>
                <w:rtl/>
              </w:rPr>
            </w:pPr>
            <w:sdt>
              <w:sdtPr>
                <w:rPr>
                  <w:rFonts w:ascii="David" w:hAnsi="David"/>
                  <w:rtl/>
                </w:rPr>
                <w:id w:val="1650332851"/>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5DF192F9" w14:textId="77777777" w:rsidTr="00110D22">
        <w:tc>
          <w:tcPr>
            <w:tcW w:w="1884" w:type="dxa"/>
          </w:tcPr>
          <w:p w14:paraId="28706685" w14:textId="77777777" w:rsidR="008D64F6" w:rsidRPr="008D64F6" w:rsidRDefault="008D64F6" w:rsidP="000A5697">
            <w:pPr>
              <w:pStyle w:val="4-"/>
              <w:numPr>
                <w:ilvl w:val="3"/>
                <w:numId w:val="31"/>
              </w:numPr>
              <w:bidi/>
              <w:rPr>
                <w:rtl/>
              </w:rPr>
            </w:pPr>
          </w:p>
        </w:tc>
        <w:tc>
          <w:tcPr>
            <w:tcW w:w="6654" w:type="dxa"/>
            <w:vAlign w:val="center"/>
          </w:tcPr>
          <w:p w14:paraId="7B19B4E2" w14:textId="77777777" w:rsidR="008D64F6" w:rsidRPr="008D64F6" w:rsidRDefault="008D64F6" w:rsidP="009524D1">
            <w:pPr>
              <w:rPr>
                <w:rFonts w:ascii="David" w:hAnsi="David"/>
                <w:rtl/>
                <w:lang w:eastAsia="en-US"/>
              </w:rPr>
            </w:pPr>
            <w:r w:rsidRPr="008D64F6">
              <w:rPr>
                <w:rFonts w:ascii="David" w:hAnsi="David" w:hint="eastAsia"/>
                <w:rtl/>
                <w:lang w:eastAsia="en-US"/>
              </w:rPr>
              <w:t>על</w:t>
            </w:r>
            <w:r w:rsidRPr="008D64F6">
              <w:rPr>
                <w:rFonts w:ascii="David" w:hAnsi="David"/>
                <w:rtl/>
                <w:lang w:eastAsia="en-US"/>
              </w:rPr>
              <w:t xml:space="preserve"> המציע </w:t>
            </w:r>
            <w:r w:rsidRPr="008D64F6">
              <w:rPr>
                <w:rFonts w:ascii="David" w:hAnsi="David" w:hint="eastAsia"/>
                <w:rtl/>
                <w:lang w:eastAsia="en-US"/>
              </w:rPr>
              <w:t>לנטר</w:t>
            </w:r>
            <w:r w:rsidRPr="008D64F6">
              <w:rPr>
                <w:rFonts w:ascii="David" w:hAnsi="David"/>
                <w:rtl/>
                <w:lang w:eastAsia="en-US"/>
              </w:rPr>
              <w:t xml:space="preserve"> את מערכותיו בהיבטי סייבר על ידי מערך ניטור </w:t>
            </w:r>
            <w:r w:rsidRPr="008D64F6">
              <w:rPr>
                <w:rFonts w:ascii="David" w:hAnsi="David"/>
                <w:lang w:eastAsia="en-US"/>
              </w:rPr>
              <w:t>SOC</w:t>
            </w:r>
            <w:r w:rsidRPr="008D64F6">
              <w:rPr>
                <w:rFonts w:ascii="David" w:hAnsi="David"/>
                <w:rtl/>
                <w:lang w:eastAsia="en-US"/>
              </w:rPr>
              <w:t xml:space="preserve"> (</w:t>
            </w:r>
            <w:r w:rsidRPr="008D64F6">
              <w:rPr>
                <w:rFonts w:ascii="David" w:hAnsi="David"/>
                <w:lang w:eastAsia="en-US"/>
              </w:rPr>
              <w:t>Security Operation Center</w:t>
            </w:r>
            <w:r w:rsidRPr="008D64F6">
              <w:rPr>
                <w:rFonts w:ascii="David" w:hAnsi="David"/>
                <w:rtl/>
                <w:lang w:eastAsia="en-US"/>
              </w:rPr>
              <w:t xml:space="preserve">) 24/7 (24 שעות ביממה, 365 ימים בשנה). </w:t>
            </w:r>
          </w:p>
        </w:tc>
        <w:tc>
          <w:tcPr>
            <w:tcW w:w="1553" w:type="dxa"/>
            <w:vAlign w:val="center"/>
          </w:tcPr>
          <w:p w14:paraId="243D47A0" w14:textId="77777777" w:rsidR="008D64F6" w:rsidRPr="00110D22" w:rsidRDefault="000A5697" w:rsidP="009524D1">
            <w:pPr>
              <w:pStyle w:val="Normal2"/>
              <w:ind w:left="0"/>
              <w:jc w:val="center"/>
              <w:rPr>
                <w:rFonts w:ascii="David" w:hAnsi="David"/>
              </w:rPr>
            </w:pPr>
            <w:sdt>
              <w:sdtPr>
                <w:rPr>
                  <w:rFonts w:ascii="David" w:hAnsi="David"/>
                  <w:rtl/>
                </w:rPr>
                <w:id w:val="498014893"/>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6765DC4F" w14:textId="77777777" w:rsidTr="00110D22">
        <w:tc>
          <w:tcPr>
            <w:tcW w:w="1884" w:type="dxa"/>
          </w:tcPr>
          <w:p w14:paraId="17A05019" w14:textId="77777777" w:rsidR="008D64F6" w:rsidRPr="008D64F6" w:rsidRDefault="008D64F6" w:rsidP="000A5697">
            <w:pPr>
              <w:pStyle w:val="4-"/>
              <w:numPr>
                <w:ilvl w:val="3"/>
                <w:numId w:val="31"/>
              </w:numPr>
              <w:bidi/>
              <w:rPr>
                <w:rtl/>
              </w:rPr>
            </w:pPr>
          </w:p>
        </w:tc>
        <w:tc>
          <w:tcPr>
            <w:tcW w:w="6654" w:type="dxa"/>
            <w:vAlign w:val="center"/>
          </w:tcPr>
          <w:p w14:paraId="7C2D894C" w14:textId="77777777" w:rsidR="008D64F6" w:rsidRPr="008D64F6" w:rsidRDefault="008D64F6" w:rsidP="009524D1">
            <w:pPr>
              <w:rPr>
                <w:rFonts w:ascii="David" w:hAnsi="David"/>
                <w:rtl/>
              </w:rPr>
            </w:pPr>
            <w:r w:rsidRPr="008D64F6">
              <w:rPr>
                <w:rFonts w:ascii="David" w:eastAsiaTheme="minorHAnsi" w:hAnsi="David" w:hint="eastAsia"/>
                <w:rtl/>
                <w:lang w:eastAsia="en-US"/>
              </w:rPr>
              <w:t>על</w:t>
            </w:r>
            <w:r w:rsidRPr="008D64F6">
              <w:rPr>
                <w:rFonts w:ascii="David" w:eastAsiaTheme="minorHAnsi" w:hAnsi="David"/>
                <w:rtl/>
                <w:lang w:eastAsia="en-US"/>
              </w:rPr>
              <w:t xml:space="preserve"> כל מחשב נייד של המציע המחזיק </w:t>
            </w:r>
            <w:r w:rsidRPr="008D64F6">
              <w:rPr>
                <w:rFonts w:ascii="David" w:eastAsiaTheme="minorHAnsi" w:hAnsi="David" w:hint="eastAsia"/>
                <w:rtl/>
                <w:lang w:eastAsia="en-US"/>
              </w:rPr>
              <w:t>מידע</w:t>
            </w:r>
            <w:r w:rsidRPr="008D64F6">
              <w:rPr>
                <w:rFonts w:ascii="David" w:eastAsiaTheme="minorHAnsi" w:hAnsi="David"/>
                <w:rtl/>
                <w:lang w:eastAsia="en-US"/>
              </w:rPr>
              <w:t xml:space="preserve"> </w:t>
            </w:r>
            <w:r w:rsidRPr="008D64F6">
              <w:rPr>
                <w:rFonts w:ascii="David" w:eastAsiaTheme="minorHAnsi" w:hAnsi="David" w:hint="eastAsia"/>
                <w:rtl/>
                <w:lang w:eastAsia="en-US"/>
              </w:rPr>
              <w:t>ב</w:t>
            </w:r>
            <w:r w:rsidRPr="008D64F6">
              <w:rPr>
                <w:rFonts w:ascii="David" w:eastAsiaTheme="minorHAnsi" w:hAnsi="David"/>
                <w:rtl/>
                <w:lang w:eastAsia="en-US"/>
              </w:rPr>
              <w:t>נ</w:t>
            </w:r>
            <w:r w:rsidRPr="008D64F6">
              <w:rPr>
                <w:rFonts w:ascii="David" w:eastAsiaTheme="minorHAnsi" w:hAnsi="David" w:hint="eastAsia"/>
                <w:rtl/>
                <w:lang w:eastAsia="en-US"/>
              </w:rPr>
              <w:t>ו</w:t>
            </w:r>
            <w:r w:rsidRPr="008D64F6">
              <w:rPr>
                <w:rFonts w:ascii="David" w:eastAsiaTheme="minorHAnsi" w:hAnsi="David"/>
                <w:rtl/>
                <w:lang w:eastAsia="en-US"/>
              </w:rPr>
              <w:t xml:space="preserve">שא </w:t>
            </w:r>
            <w:r w:rsidRPr="008D64F6">
              <w:rPr>
                <w:rFonts w:ascii="David" w:eastAsiaTheme="minorHAnsi" w:hAnsi="David" w:hint="eastAsia"/>
                <w:rtl/>
                <w:lang w:eastAsia="en-US"/>
              </w:rPr>
              <w:t>ה</w:t>
            </w:r>
            <w:r w:rsidRPr="008D64F6">
              <w:rPr>
                <w:rFonts w:ascii="David" w:eastAsiaTheme="minorHAnsi" w:hAnsi="David"/>
                <w:rtl/>
                <w:lang w:eastAsia="en-US"/>
              </w:rPr>
              <w:t>מכרז להיות מוגן על ידי מערכת הצפנת דיסק (</w:t>
            </w:r>
            <w:r w:rsidRPr="008D64F6">
              <w:rPr>
                <w:rFonts w:ascii="David" w:eastAsiaTheme="minorHAnsi" w:hAnsi="David"/>
                <w:lang w:eastAsia="en-US"/>
              </w:rPr>
              <w:t>Full Disk Encryption</w:t>
            </w:r>
            <w:r w:rsidRPr="008D64F6">
              <w:rPr>
                <w:rFonts w:ascii="David" w:eastAsiaTheme="minorHAnsi" w:hAnsi="David"/>
                <w:rtl/>
                <w:lang w:eastAsia="en-US"/>
              </w:rPr>
              <w:t>).</w:t>
            </w:r>
          </w:p>
        </w:tc>
        <w:tc>
          <w:tcPr>
            <w:tcW w:w="1553" w:type="dxa"/>
            <w:vAlign w:val="center"/>
          </w:tcPr>
          <w:p w14:paraId="79F92DFB" w14:textId="77777777" w:rsidR="008D64F6" w:rsidRPr="00110D22" w:rsidRDefault="000A5697" w:rsidP="009524D1">
            <w:pPr>
              <w:pStyle w:val="Normal2"/>
              <w:ind w:left="0"/>
              <w:jc w:val="center"/>
              <w:rPr>
                <w:rFonts w:ascii="David" w:hAnsi="David"/>
              </w:rPr>
            </w:pPr>
            <w:sdt>
              <w:sdtPr>
                <w:rPr>
                  <w:rFonts w:ascii="David" w:hAnsi="David"/>
                  <w:rtl/>
                </w:rPr>
                <w:id w:val="914368101"/>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573BD650" w14:textId="77777777" w:rsidTr="00110D22">
        <w:tc>
          <w:tcPr>
            <w:tcW w:w="1884" w:type="dxa"/>
          </w:tcPr>
          <w:p w14:paraId="49C1B2B7" w14:textId="77777777" w:rsidR="008D64F6" w:rsidRPr="008D64F6" w:rsidRDefault="008D64F6" w:rsidP="000A5697">
            <w:pPr>
              <w:pStyle w:val="4-"/>
              <w:numPr>
                <w:ilvl w:val="3"/>
                <w:numId w:val="31"/>
              </w:numPr>
              <w:bidi/>
              <w:rPr>
                <w:rtl/>
              </w:rPr>
            </w:pPr>
          </w:p>
        </w:tc>
        <w:tc>
          <w:tcPr>
            <w:tcW w:w="6654" w:type="dxa"/>
            <w:vAlign w:val="center"/>
          </w:tcPr>
          <w:p w14:paraId="26F20587" w14:textId="77777777" w:rsidR="008D64F6" w:rsidRPr="008D64F6" w:rsidRDefault="008D64F6" w:rsidP="009524D1">
            <w:pPr>
              <w:rPr>
                <w:rFonts w:ascii="David" w:hAnsi="David"/>
                <w:rtl/>
              </w:rPr>
            </w:pPr>
            <w:r w:rsidRPr="008D64F6">
              <w:rPr>
                <w:rFonts w:ascii="David" w:hAnsi="David" w:hint="eastAsia"/>
                <w:rtl/>
              </w:rPr>
              <w:t>אין</w:t>
            </w:r>
            <w:r w:rsidRPr="008D64F6">
              <w:rPr>
                <w:rFonts w:ascii="David" w:hAnsi="David"/>
                <w:rtl/>
              </w:rPr>
              <w:t xml:space="preserve"> </w:t>
            </w:r>
            <w:r w:rsidRPr="008D64F6">
              <w:rPr>
                <w:rFonts w:ascii="David" w:hAnsi="David" w:hint="eastAsia"/>
                <w:rtl/>
              </w:rPr>
              <w:t>להשאיר</w:t>
            </w:r>
            <w:r w:rsidRPr="008D64F6">
              <w:rPr>
                <w:rFonts w:ascii="David" w:hAnsi="David"/>
                <w:rtl/>
              </w:rPr>
              <w:t xml:space="preserve"> </w:t>
            </w:r>
            <w:r w:rsidRPr="008D64F6">
              <w:rPr>
                <w:rFonts w:ascii="David" w:hAnsi="David" w:hint="eastAsia"/>
                <w:rtl/>
              </w:rPr>
              <w:t>התקנים</w:t>
            </w:r>
            <w:r w:rsidRPr="008D64F6">
              <w:rPr>
                <w:rFonts w:ascii="David" w:hAnsi="David"/>
                <w:rtl/>
              </w:rPr>
              <w:t xml:space="preserve"> </w:t>
            </w:r>
            <w:r w:rsidRPr="008D64F6">
              <w:rPr>
                <w:rFonts w:ascii="David" w:hAnsi="David" w:hint="eastAsia"/>
                <w:rtl/>
              </w:rPr>
              <w:t>ניידים</w:t>
            </w:r>
            <w:r w:rsidRPr="008D64F6">
              <w:rPr>
                <w:rFonts w:ascii="David" w:hAnsi="David"/>
                <w:rtl/>
              </w:rPr>
              <w:t xml:space="preserve"> </w:t>
            </w:r>
            <w:r w:rsidRPr="008D64F6">
              <w:rPr>
                <w:rFonts w:ascii="David" w:hAnsi="David" w:hint="eastAsia"/>
                <w:rtl/>
              </w:rPr>
              <w:t>כגון</w:t>
            </w:r>
            <w:r w:rsidRPr="008D64F6">
              <w:rPr>
                <w:rFonts w:ascii="David" w:hAnsi="David"/>
                <w:rtl/>
              </w:rPr>
              <w:t xml:space="preserve"> </w:t>
            </w:r>
            <w:r w:rsidRPr="008D64F6">
              <w:rPr>
                <w:rFonts w:ascii="David" w:hAnsi="David" w:hint="eastAsia"/>
                <w:rtl/>
              </w:rPr>
              <w:t>מחשב</w:t>
            </w:r>
            <w:r w:rsidRPr="008D64F6">
              <w:rPr>
                <w:rFonts w:ascii="David" w:hAnsi="David"/>
                <w:rtl/>
              </w:rPr>
              <w:t xml:space="preserve"> </w:t>
            </w:r>
            <w:r w:rsidRPr="008D64F6">
              <w:rPr>
                <w:rFonts w:ascii="David" w:hAnsi="David" w:hint="eastAsia"/>
                <w:rtl/>
              </w:rPr>
              <w:t>נייד</w:t>
            </w:r>
            <w:r w:rsidRPr="008D64F6">
              <w:rPr>
                <w:rFonts w:ascii="David" w:hAnsi="David"/>
                <w:rtl/>
              </w:rPr>
              <w:t xml:space="preserve">, </w:t>
            </w:r>
            <w:r w:rsidRPr="008D64F6">
              <w:rPr>
                <w:rFonts w:ascii="David" w:hAnsi="David" w:hint="eastAsia"/>
                <w:rtl/>
              </w:rPr>
              <w:t>כונן</w:t>
            </w:r>
            <w:r w:rsidRPr="008D64F6">
              <w:rPr>
                <w:rFonts w:ascii="David" w:hAnsi="David"/>
                <w:rtl/>
              </w:rPr>
              <w:t xml:space="preserve"> </w:t>
            </w:r>
            <w:r w:rsidRPr="008D64F6">
              <w:rPr>
                <w:rFonts w:ascii="David" w:hAnsi="David" w:hint="eastAsia"/>
                <w:rtl/>
              </w:rPr>
              <w:t>חיצוני</w:t>
            </w:r>
            <w:r w:rsidRPr="008D64F6">
              <w:rPr>
                <w:rFonts w:ascii="David" w:hAnsi="David"/>
                <w:rtl/>
              </w:rPr>
              <w:t xml:space="preserve"> </w:t>
            </w:r>
            <w:r w:rsidRPr="008D64F6">
              <w:rPr>
                <w:rFonts w:ascii="David" w:hAnsi="David" w:hint="eastAsia"/>
                <w:rtl/>
              </w:rPr>
              <w:t>וכו</w:t>
            </w:r>
            <w:r w:rsidRPr="008D64F6">
              <w:rPr>
                <w:rFonts w:ascii="David" w:hAnsi="David"/>
                <w:rtl/>
              </w:rPr>
              <w:t xml:space="preserve">' </w:t>
            </w:r>
            <w:r w:rsidRPr="008D64F6">
              <w:rPr>
                <w:rFonts w:ascii="David" w:hAnsi="David" w:hint="eastAsia"/>
                <w:rtl/>
              </w:rPr>
              <w:t>האוגרים</w:t>
            </w:r>
            <w:r w:rsidRPr="008D64F6">
              <w:rPr>
                <w:rFonts w:ascii="David" w:hAnsi="David"/>
                <w:rtl/>
              </w:rPr>
              <w:t xml:space="preserve"> </w:t>
            </w:r>
            <w:r w:rsidRPr="008D64F6">
              <w:rPr>
                <w:rFonts w:ascii="David" w:hAnsi="David" w:hint="eastAsia"/>
                <w:rtl/>
              </w:rPr>
              <w:t>מידע</w:t>
            </w:r>
            <w:r w:rsidRPr="008D64F6">
              <w:rPr>
                <w:rFonts w:ascii="David" w:hAnsi="David"/>
                <w:rtl/>
              </w:rPr>
              <w:t xml:space="preserve"> </w:t>
            </w:r>
            <w:r w:rsidRPr="008D64F6">
              <w:rPr>
                <w:rFonts w:ascii="David" w:hAnsi="David" w:hint="eastAsia"/>
                <w:rtl/>
              </w:rPr>
              <w:t>רגיש</w:t>
            </w:r>
            <w:r w:rsidRPr="008D64F6">
              <w:rPr>
                <w:rFonts w:ascii="David" w:hAnsi="David"/>
                <w:rtl/>
              </w:rPr>
              <w:t xml:space="preserve"> </w:t>
            </w:r>
            <w:r w:rsidRPr="008D64F6">
              <w:rPr>
                <w:rFonts w:ascii="David" w:hAnsi="David" w:hint="eastAsia"/>
                <w:rtl/>
              </w:rPr>
              <w:t>ו</w:t>
            </w:r>
            <w:r w:rsidRPr="008D64F6">
              <w:rPr>
                <w:rFonts w:ascii="David" w:hAnsi="David"/>
                <w:rtl/>
              </w:rPr>
              <w:t xml:space="preserve">/או </w:t>
            </w:r>
            <w:r w:rsidRPr="008D64F6">
              <w:rPr>
                <w:rFonts w:ascii="David" w:hAnsi="David" w:hint="eastAsia"/>
                <w:rtl/>
              </w:rPr>
              <w:t>חסוי</w:t>
            </w:r>
            <w:r w:rsidRPr="008D64F6">
              <w:rPr>
                <w:rFonts w:ascii="David" w:hAnsi="David"/>
                <w:rtl/>
              </w:rPr>
              <w:t xml:space="preserve">, </w:t>
            </w:r>
            <w:r w:rsidRPr="008D64F6">
              <w:rPr>
                <w:rFonts w:ascii="David" w:hAnsi="David" w:hint="eastAsia"/>
                <w:rtl/>
              </w:rPr>
              <w:t>ללא</w:t>
            </w:r>
            <w:r w:rsidRPr="008D64F6">
              <w:rPr>
                <w:rFonts w:ascii="David" w:hAnsi="David"/>
                <w:rtl/>
              </w:rPr>
              <w:t xml:space="preserve"> </w:t>
            </w:r>
            <w:r w:rsidRPr="008D64F6">
              <w:rPr>
                <w:rFonts w:ascii="David" w:hAnsi="David" w:hint="eastAsia"/>
                <w:rtl/>
              </w:rPr>
              <w:t>השגחה</w:t>
            </w:r>
            <w:r w:rsidRPr="008D64F6">
              <w:rPr>
                <w:rFonts w:ascii="David" w:hAnsi="David"/>
                <w:rtl/>
              </w:rPr>
              <w:t xml:space="preserve">. </w:t>
            </w:r>
            <w:r w:rsidRPr="008D64F6">
              <w:rPr>
                <w:rFonts w:ascii="David" w:hAnsi="David" w:hint="eastAsia"/>
                <w:rtl/>
              </w:rPr>
              <w:t>כמו</w:t>
            </w:r>
            <w:r w:rsidRPr="008D64F6">
              <w:rPr>
                <w:rFonts w:ascii="David" w:hAnsi="David"/>
                <w:rtl/>
              </w:rPr>
              <w:t xml:space="preserve"> </w:t>
            </w:r>
            <w:r w:rsidRPr="008D64F6">
              <w:rPr>
                <w:rFonts w:ascii="David" w:hAnsi="David" w:hint="eastAsia"/>
                <w:rtl/>
              </w:rPr>
              <w:t>כן</w:t>
            </w:r>
            <w:r w:rsidRPr="008D64F6">
              <w:rPr>
                <w:rFonts w:ascii="David" w:hAnsi="David"/>
                <w:rtl/>
              </w:rPr>
              <w:t xml:space="preserve">, </w:t>
            </w:r>
            <w:r w:rsidRPr="008D64F6">
              <w:rPr>
                <w:rFonts w:ascii="David" w:hAnsi="David" w:hint="eastAsia"/>
                <w:rtl/>
              </w:rPr>
              <w:t>לאחר</w:t>
            </w:r>
            <w:r w:rsidRPr="008D64F6">
              <w:rPr>
                <w:rFonts w:ascii="David" w:hAnsi="David"/>
                <w:rtl/>
              </w:rPr>
              <w:t xml:space="preserve"> </w:t>
            </w:r>
            <w:r w:rsidRPr="008D64F6">
              <w:rPr>
                <w:rFonts w:ascii="David" w:hAnsi="David" w:hint="eastAsia"/>
                <w:rtl/>
              </w:rPr>
              <w:t>שעות</w:t>
            </w:r>
            <w:r w:rsidRPr="008D64F6">
              <w:rPr>
                <w:rFonts w:ascii="David" w:hAnsi="David"/>
                <w:rtl/>
              </w:rPr>
              <w:t xml:space="preserve"> </w:t>
            </w:r>
            <w:r w:rsidRPr="008D64F6">
              <w:rPr>
                <w:rFonts w:ascii="David" w:hAnsi="David" w:hint="eastAsia"/>
                <w:rtl/>
              </w:rPr>
              <w:t>העבודה</w:t>
            </w:r>
            <w:r w:rsidRPr="008D64F6">
              <w:rPr>
                <w:rFonts w:ascii="David" w:hAnsi="David"/>
                <w:rtl/>
              </w:rPr>
              <w:t xml:space="preserve"> </w:t>
            </w:r>
            <w:r w:rsidRPr="008D64F6">
              <w:rPr>
                <w:rFonts w:ascii="David" w:hAnsi="David" w:hint="eastAsia"/>
                <w:rtl/>
              </w:rPr>
              <w:t>יש</w:t>
            </w:r>
            <w:r w:rsidRPr="008D64F6">
              <w:rPr>
                <w:rFonts w:ascii="David" w:hAnsi="David"/>
                <w:rtl/>
              </w:rPr>
              <w:t xml:space="preserve"> </w:t>
            </w:r>
            <w:r w:rsidRPr="008D64F6">
              <w:rPr>
                <w:rFonts w:ascii="David" w:hAnsi="David" w:hint="eastAsia"/>
                <w:rtl/>
              </w:rPr>
              <w:t>לוודא</w:t>
            </w:r>
            <w:r w:rsidRPr="008D64F6">
              <w:rPr>
                <w:rFonts w:ascii="David" w:hAnsi="David"/>
                <w:rtl/>
              </w:rPr>
              <w:t xml:space="preserve"> </w:t>
            </w:r>
            <w:r w:rsidRPr="008D64F6">
              <w:rPr>
                <w:rFonts w:ascii="David" w:hAnsi="David" w:hint="eastAsia"/>
                <w:rtl/>
              </w:rPr>
              <w:t>אחסונם</w:t>
            </w:r>
            <w:r w:rsidRPr="008D64F6">
              <w:rPr>
                <w:rFonts w:ascii="David" w:hAnsi="David"/>
                <w:rtl/>
              </w:rPr>
              <w:t xml:space="preserve"> </w:t>
            </w:r>
            <w:r w:rsidRPr="008D64F6">
              <w:rPr>
                <w:rFonts w:ascii="David" w:hAnsi="David" w:hint="eastAsia"/>
                <w:rtl/>
              </w:rPr>
              <w:t>במקום</w:t>
            </w:r>
            <w:r w:rsidRPr="008D64F6">
              <w:rPr>
                <w:rFonts w:ascii="David" w:hAnsi="David"/>
                <w:rtl/>
              </w:rPr>
              <w:t xml:space="preserve"> </w:t>
            </w:r>
            <w:r w:rsidRPr="008D64F6">
              <w:rPr>
                <w:rFonts w:ascii="David" w:hAnsi="David" w:hint="eastAsia"/>
                <w:rtl/>
              </w:rPr>
              <w:t>נעול</w:t>
            </w:r>
            <w:r w:rsidRPr="008D64F6">
              <w:rPr>
                <w:rFonts w:ascii="David" w:hAnsi="David"/>
                <w:rtl/>
              </w:rPr>
              <w:t>.</w:t>
            </w:r>
          </w:p>
        </w:tc>
        <w:tc>
          <w:tcPr>
            <w:tcW w:w="1553" w:type="dxa"/>
            <w:vAlign w:val="center"/>
          </w:tcPr>
          <w:p w14:paraId="2DCAC6DD" w14:textId="77777777" w:rsidR="008D64F6" w:rsidRPr="00110D22" w:rsidRDefault="000A5697" w:rsidP="009524D1">
            <w:pPr>
              <w:pStyle w:val="Normal2"/>
              <w:ind w:left="0"/>
              <w:jc w:val="center"/>
              <w:rPr>
                <w:rFonts w:ascii="David" w:hAnsi="David"/>
                <w:rtl/>
              </w:rPr>
            </w:pPr>
            <w:sdt>
              <w:sdtPr>
                <w:rPr>
                  <w:rFonts w:ascii="David" w:hAnsi="David"/>
                  <w:rtl/>
                </w:rPr>
                <w:id w:val="1784607821"/>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4F408C0A" w14:textId="77777777" w:rsidTr="00110D22">
        <w:tc>
          <w:tcPr>
            <w:tcW w:w="1884" w:type="dxa"/>
          </w:tcPr>
          <w:p w14:paraId="2D99A696" w14:textId="77777777" w:rsidR="008D64F6" w:rsidRPr="008D64F6" w:rsidRDefault="008D64F6" w:rsidP="000A5697">
            <w:pPr>
              <w:pStyle w:val="4-"/>
              <w:numPr>
                <w:ilvl w:val="2"/>
                <w:numId w:val="31"/>
              </w:numPr>
              <w:bidi/>
              <w:rPr>
                <w:rtl/>
              </w:rPr>
            </w:pPr>
          </w:p>
        </w:tc>
        <w:tc>
          <w:tcPr>
            <w:tcW w:w="6654" w:type="dxa"/>
            <w:vAlign w:val="center"/>
          </w:tcPr>
          <w:p w14:paraId="7A989511" w14:textId="77777777" w:rsidR="008D64F6" w:rsidRPr="008D64F6" w:rsidRDefault="008D64F6" w:rsidP="009524D1">
            <w:pPr>
              <w:rPr>
                <w:rFonts w:ascii="David" w:hAnsi="David"/>
                <w:rtl/>
              </w:rPr>
            </w:pPr>
            <w:r w:rsidRPr="008D64F6">
              <w:rPr>
                <w:rFonts w:ascii="David" w:hAnsi="David"/>
                <w:rtl/>
              </w:rPr>
              <w:t xml:space="preserve">המציע </w:t>
            </w:r>
            <w:r w:rsidRPr="008D64F6">
              <w:rPr>
                <w:rFonts w:ascii="David" w:hAnsi="David" w:hint="eastAsia"/>
                <w:rtl/>
              </w:rPr>
              <w:t>נדרש</w:t>
            </w:r>
            <w:r w:rsidRPr="008D64F6">
              <w:rPr>
                <w:rFonts w:ascii="David" w:hAnsi="David"/>
                <w:rtl/>
              </w:rPr>
              <w:t xml:space="preserve"> </w:t>
            </w:r>
            <w:r w:rsidRPr="008D64F6">
              <w:rPr>
                <w:rFonts w:ascii="David" w:hAnsi="David" w:hint="eastAsia"/>
                <w:rtl/>
              </w:rPr>
              <w:t>ל</w:t>
            </w:r>
            <w:r w:rsidRPr="008D64F6">
              <w:rPr>
                <w:rFonts w:ascii="David" w:hAnsi="David"/>
                <w:rtl/>
              </w:rPr>
              <w:t xml:space="preserve">בצע בדיקות חוסן </w:t>
            </w:r>
            <w:r w:rsidRPr="008D64F6">
              <w:rPr>
                <w:rFonts w:ascii="David" w:hAnsi="David" w:hint="eastAsia"/>
                <w:rtl/>
              </w:rPr>
              <w:t>תקופתיות</w:t>
            </w:r>
            <w:r w:rsidRPr="008D64F6">
              <w:rPr>
                <w:rFonts w:ascii="David" w:hAnsi="David"/>
                <w:rtl/>
              </w:rPr>
              <w:t xml:space="preserve"> באופן עצמאי או על ידי מומחה חיצוני </w:t>
            </w:r>
            <w:r w:rsidRPr="008D64F6">
              <w:rPr>
                <w:rFonts w:ascii="David" w:hAnsi="David" w:hint="eastAsia"/>
                <w:rtl/>
              </w:rPr>
              <w:t>לתשתיות</w:t>
            </w:r>
            <w:r w:rsidRPr="008D64F6">
              <w:rPr>
                <w:rFonts w:ascii="David" w:hAnsi="David"/>
                <w:rtl/>
              </w:rPr>
              <w:t xml:space="preserve"> </w:t>
            </w:r>
            <w:r w:rsidRPr="008D64F6">
              <w:rPr>
                <w:rFonts w:ascii="David" w:hAnsi="David" w:hint="eastAsia"/>
                <w:rtl/>
              </w:rPr>
              <w:t>וליישומים</w:t>
            </w:r>
            <w:r w:rsidRPr="008D64F6">
              <w:rPr>
                <w:rFonts w:ascii="David" w:hAnsi="David"/>
                <w:rtl/>
              </w:rPr>
              <w:t xml:space="preserve"> </w:t>
            </w:r>
            <w:r w:rsidRPr="008D64F6">
              <w:rPr>
                <w:rFonts w:ascii="David" w:hAnsi="David" w:hint="eastAsia"/>
                <w:rtl/>
              </w:rPr>
              <w:t>הטכנולוגיים</w:t>
            </w:r>
            <w:r w:rsidRPr="008D64F6">
              <w:rPr>
                <w:rFonts w:ascii="David" w:hAnsi="David"/>
                <w:rtl/>
              </w:rPr>
              <w:t xml:space="preserve"> </w:t>
            </w:r>
            <w:r w:rsidRPr="008D64F6">
              <w:rPr>
                <w:rFonts w:ascii="David" w:hAnsi="David" w:hint="eastAsia"/>
                <w:rtl/>
              </w:rPr>
              <w:t>הקיימים</w:t>
            </w:r>
            <w:r w:rsidRPr="008D64F6">
              <w:rPr>
                <w:rFonts w:ascii="David" w:hAnsi="David"/>
                <w:rtl/>
              </w:rPr>
              <w:t xml:space="preserve"> </w:t>
            </w:r>
            <w:r w:rsidRPr="008D64F6">
              <w:rPr>
                <w:rFonts w:ascii="David" w:hAnsi="David" w:hint="eastAsia"/>
                <w:rtl/>
              </w:rPr>
              <w:t>בסביבת</w:t>
            </w:r>
            <w:r w:rsidRPr="008D64F6">
              <w:rPr>
                <w:rFonts w:ascii="David" w:hAnsi="David"/>
                <w:rtl/>
              </w:rPr>
              <w:t xml:space="preserve"> </w:t>
            </w:r>
            <w:r w:rsidRPr="008D64F6">
              <w:rPr>
                <w:rFonts w:ascii="David" w:hAnsi="David" w:hint="eastAsia"/>
                <w:rtl/>
              </w:rPr>
              <w:t>המציע</w:t>
            </w:r>
            <w:r w:rsidRPr="008D64F6">
              <w:rPr>
                <w:rFonts w:ascii="David" w:hAnsi="David"/>
                <w:rtl/>
              </w:rPr>
              <w:t>.</w:t>
            </w:r>
          </w:p>
        </w:tc>
        <w:tc>
          <w:tcPr>
            <w:tcW w:w="1553" w:type="dxa"/>
            <w:vAlign w:val="center"/>
          </w:tcPr>
          <w:p w14:paraId="4A9B9F71" w14:textId="77777777" w:rsidR="008D64F6" w:rsidRPr="00110D22" w:rsidRDefault="000A5697" w:rsidP="009524D1">
            <w:pPr>
              <w:pStyle w:val="Normal2"/>
              <w:ind w:left="0"/>
              <w:jc w:val="center"/>
              <w:rPr>
                <w:rFonts w:ascii="David" w:hAnsi="David"/>
              </w:rPr>
            </w:pPr>
            <w:sdt>
              <w:sdtPr>
                <w:rPr>
                  <w:rFonts w:ascii="David" w:hAnsi="David"/>
                  <w:rtl/>
                </w:rPr>
                <w:id w:val="-240098524"/>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2813CE73" w14:textId="77777777" w:rsidTr="00110D22">
        <w:tc>
          <w:tcPr>
            <w:tcW w:w="1884" w:type="dxa"/>
          </w:tcPr>
          <w:p w14:paraId="7A493B3D" w14:textId="77777777" w:rsidR="008D64F6" w:rsidRPr="008D64F6" w:rsidRDefault="008D64F6" w:rsidP="000A5697">
            <w:pPr>
              <w:pStyle w:val="4-"/>
              <w:numPr>
                <w:ilvl w:val="2"/>
                <w:numId w:val="31"/>
              </w:numPr>
              <w:bidi/>
              <w:rPr>
                <w:rtl/>
              </w:rPr>
            </w:pPr>
          </w:p>
        </w:tc>
        <w:tc>
          <w:tcPr>
            <w:tcW w:w="6654" w:type="dxa"/>
            <w:vAlign w:val="center"/>
          </w:tcPr>
          <w:p w14:paraId="66728AAB" w14:textId="77777777" w:rsidR="008D64F6" w:rsidRPr="008D64F6" w:rsidRDefault="008D64F6" w:rsidP="009524D1">
            <w:pPr>
              <w:rPr>
                <w:rFonts w:ascii="David" w:hAnsi="David"/>
                <w:rtl/>
              </w:rPr>
            </w:pPr>
            <w:r w:rsidRPr="008D64F6">
              <w:rPr>
                <w:rFonts w:ascii="David" w:hAnsi="David"/>
                <w:rtl/>
              </w:rPr>
              <w:t xml:space="preserve">המציע </w:t>
            </w:r>
            <w:r w:rsidRPr="008D64F6">
              <w:rPr>
                <w:rFonts w:ascii="David" w:hAnsi="David" w:hint="eastAsia"/>
                <w:rtl/>
              </w:rPr>
              <w:t>נדרש</w:t>
            </w:r>
            <w:r w:rsidRPr="008D64F6">
              <w:rPr>
                <w:rFonts w:ascii="David" w:hAnsi="David"/>
                <w:rtl/>
              </w:rPr>
              <w:t xml:space="preserve"> </w:t>
            </w:r>
            <w:r w:rsidRPr="008D64F6">
              <w:rPr>
                <w:rFonts w:ascii="David" w:hAnsi="David" w:hint="eastAsia"/>
                <w:rtl/>
              </w:rPr>
              <w:t>לבצ</w:t>
            </w:r>
            <w:r w:rsidRPr="008D64F6">
              <w:rPr>
                <w:rFonts w:ascii="David" w:hAnsi="David"/>
                <w:rtl/>
              </w:rPr>
              <w:t xml:space="preserve">ע סקרי אבטחת מידע </w:t>
            </w:r>
            <w:r w:rsidRPr="008D64F6">
              <w:rPr>
                <w:rFonts w:ascii="David" w:hAnsi="David" w:hint="eastAsia"/>
                <w:rtl/>
              </w:rPr>
              <w:t>תקופתיים</w:t>
            </w:r>
            <w:r w:rsidRPr="008D64F6">
              <w:rPr>
                <w:rFonts w:ascii="David" w:hAnsi="David"/>
                <w:rtl/>
              </w:rPr>
              <w:t xml:space="preserve"> באופן עצמאי </w:t>
            </w:r>
            <w:r w:rsidRPr="008D64F6">
              <w:rPr>
                <w:rFonts w:ascii="David" w:hAnsi="David" w:hint="eastAsia"/>
                <w:rtl/>
              </w:rPr>
              <w:t>או</w:t>
            </w:r>
            <w:r w:rsidRPr="008D64F6">
              <w:rPr>
                <w:rFonts w:ascii="David" w:hAnsi="David"/>
                <w:rtl/>
              </w:rPr>
              <w:t xml:space="preserve"> </w:t>
            </w:r>
            <w:r w:rsidRPr="008D64F6">
              <w:rPr>
                <w:rFonts w:ascii="David" w:hAnsi="David" w:hint="eastAsia"/>
                <w:rtl/>
              </w:rPr>
              <w:t>ע</w:t>
            </w:r>
            <w:r w:rsidRPr="008D64F6">
              <w:rPr>
                <w:rFonts w:ascii="David" w:hAnsi="David"/>
                <w:rtl/>
              </w:rPr>
              <w:t>ל ידי מומחה חיצוני  לתשתיות וליישומים הטכנולוגיים הקיימים בסביבת המציע.</w:t>
            </w:r>
          </w:p>
        </w:tc>
        <w:tc>
          <w:tcPr>
            <w:tcW w:w="1553" w:type="dxa"/>
            <w:vAlign w:val="center"/>
          </w:tcPr>
          <w:p w14:paraId="533EB788" w14:textId="77777777" w:rsidR="008D64F6" w:rsidRPr="00110D22" w:rsidRDefault="000A5697" w:rsidP="009524D1">
            <w:pPr>
              <w:pStyle w:val="Normal2"/>
              <w:ind w:left="0"/>
              <w:jc w:val="center"/>
              <w:rPr>
                <w:rFonts w:ascii="David" w:hAnsi="David"/>
              </w:rPr>
            </w:pPr>
            <w:sdt>
              <w:sdtPr>
                <w:rPr>
                  <w:rFonts w:ascii="David" w:hAnsi="David"/>
                  <w:rtl/>
                </w:rPr>
                <w:id w:val="-525177996"/>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31B3C206" w14:textId="77777777" w:rsidTr="00110D22">
        <w:trPr>
          <w:trHeight w:val="620"/>
        </w:trPr>
        <w:tc>
          <w:tcPr>
            <w:tcW w:w="10091" w:type="dxa"/>
            <w:gridSpan w:val="3"/>
            <w:shd w:val="clear" w:color="auto" w:fill="D9E2F3" w:themeFill="accent1" w:themeFillTint="33"/>
            <w:vAlign w:val="center"/>
          </w:tcPr>
          <w:p w14:paraId="1AE3D6CA" w14:textId="77777777" w:rsidR="008D64F6" w:rsidRPr="008D64F6" w:rsidRDefault="008D64F6" w:rsidP="000A5697">
            <w:pPr>
              <w:pStyle w:val="27"/>
              <w:numPr>
                <w:ilvl w:val="1"/>
                <w:numId w:val="31"/>
              </w:numPr>
              <w:jc w:val="center"/>
              <w:outlineLvl w:val="0"/>
              <w:rPr>
                <w:b/>
                <w:bCs/>
                <w:rtl/>
              </w:rPr>
            </w:pPr>
            <w:r w:rsidRPr="008D64F6">
              <w:rPr>
                <w:rFonts w:hint="eastAsia"/>
                <w:b/>
                <w:bCs/>
                <w:rtl/>
              </w:rPr>
              <w:t>אבטחת</w:t>
            </w:r>
            <w:r w:rsidRPr="008D64F6">
              <w:rPr>
                <w:b/>
                <w:bCs/>
                <w:rtl/>
              </w:rPr>
              <w:t xml:space="preserve"> המערכות </w:t>
            </w:r>
            <w:r w:rsidRPr="008D64F6">
              <w:rPr>
                <w:rFonts w:hint="eastAsia"/>
                <w:b/>
                <w:bCs/>
                <w:rtl/>
              </w:rPr>
              <w:t>אשר</w:t>
            </w:r>
            <w:r w:rsidRPr="008D64F6">
              <w:rPr>
                <w:b/>
                <w:bCs/>
                <w:rtl/>
              </w:rPr>
              <w:t xml:space="preserve"> </w:t>
            </w:r>
            <w:r w:rsidRPr="008D64F6">
              <w:rPr>
                <w:rFonts w:hint="eastAsia"/>
                <w:b/>
                <w:bCs/>
                <w:rtl/>
              </w:rPr>
              <w:t>באמצעותן</w:t>
            </w:r>
            <w:r w:rsidRPr="008D64F6">
              <w:rPr>
                <w:b/>
                <w:bCs/>
                <w:rtl/>
              </w:rPr>
              <w:t xml:space="preserve"> </w:t>
            </w:r>
            <w:r w:rsidRPr="008D64F6">
              <w:rPr>
                <w:rFonts w:hint="eastAsia"/>
                <w:b/>
                <w:bCs/>
                <w:rtl/>
              </w:rPr>
              <w:t>המציע</w:t>
            </w:r>
            <w:r w:rsidRPr="008D64F6">
              <w:rPr>
                <w:b/>
                <w:bCs/>
                <w:rtl/>
              </w:rPr>
              <w:t xml:space="preserve"> </w:t>
            </w:r>
            <w:r w:rsidRPr="008D64F6">
              <w:rPr>
                <w:rFonts w:hint="eastAsia"/>
                <w:b/>
                <w:bCs/>
                <w:rtl/>
              </w:rPr>
              <w:t>מבצע</w:t>
            </w:r>
            <w:r w:rsidRPr="008D64F6">
              <w:rPr>
                <w:b/>
                <w:bCs/>
                <w:rtl/>
              </w:rPr>
              <w:t xml:space="preserve"> את עבודתו </w:t>
            </w:r>
          </w:p>
        </w:tc>
      </w:tr>
      <w:tr w:rsidR="008D64F6" w:rsidRPr="008D64F6" w14:paraId="47BC765D" w14:textId="77777777" w:rsidTr="00110D22">
        <w:tc>
          <w:tcPr>
            <w:tcW w:w="1884" w:type="dxa"/>
          </w:tcPr>
          <w:p w14:paraId="58273453" w14:textId="77777777" w:rsidR="008D64F6" w:rsidRPr="008D64F6" w:rsidRDefault="008D64F6" w:rsidP="000A5697">
            <w:pPr>
              <w:pStyle w:val="4-"/>
              <w:numPr>
                <w:ilvl w:val="2"/>
                <w:numId w:val="31"/>
              </w:numPr>
              <w:bidi/>
              <w:rPr>
                <w:rtl/>
              </w:rPr>
            </w:pPr>
          </w:p>
        </w:tc>
        <w:tc>
          <w:tcPr>
            <w:tcW w:w="6654" w:type="dxa"/>
            <w:vAlign w:val="center"/>
          </w:tcPr>
          <w:p w14:paraId="730F2D50" w14:textId="77777777" w:rsidR="008D64F6" w:rsidRPr="008D64F6" w:rsidRDefault="008D64F6" w:rsidP="009524D1">
            <w:pPr>
              <w:rPr>
                <w:rFonts w:ascii="David" w:hAnsi="David"/>
                <w:rtl/>
              </w:rPr>
            </w:pPr>
            <w:r w:rsidRPr="008D64F6">
              <w:rPr>
                <w:rFonts w:ascii="David" w:hAnsi="David" w:hint="eastAsia"/>
                <w:rtl/>
              </w:rPr>
              <w:t>המציע</w:t>
            </w:r>
            <w:r w:rsidRPr="008D64F6">
              <w:rPr>
                <w:rFonts w:ascii="David" w:hAnsi="David"/>
                <w:rtl/>
              </w:rPr>
              <w:t xml:space="preserve"> מתחייב לעמוד בדרישות הבאות:</w:t>
            </w:r>
          </w:p>
        </w:tc>
        <w:tc>
          <w:tcPr>
            <w:tcW w:w="1553" w:type="dxa"/>
            <w:vAlign w:val="center"/>
          </w:tcPr>
          <w:p w14:paraId="284A5C1C" w14:textId="77777777" w:rsidR="008D64F6" w:rsidRPr="00110D22" w:rsidRDefault="008D64F6" w:rsidP="009524D1">
            <w:pPr>
              <w:pStyle w:val="Normal2"/>
              <w:ind w:left="0"/>
              <w:jc w:val="center"/>
              <w:rPr>
                <w:rFonts w:ascii="David" w:hAnsi="David"/>
                <w:rtl/>
              </w:rPr>
            </w:pPr>
          </w:p>
        </w:tc>
      </w:tr>
      <w:tr w:rsidR="008D64F6" w:rsidRPr="008D64F6" w14:paraId="3D88FC2E" w14:textId="77777777" w:rsidTr="00110D22">
        <w:tc>
          <w:tcPr>
            <w:tcW w:w="1884" w:type="dxa"/>
          </w:tcPr>
          <w:p w14:paraId="24159F9C" w14:textId="77777777" w:rsidR="008D64F6" w:rsidRPr="008D64F6" w:rsidRDefault="008D64F6" w:rsidP="000A5697">
            <w:pPr>
              <w:pStyle w:val="4-"/>
              <w:numPr>
                <w:ilvl w:val="3"/>
                <w:numId w:val="31"/>
              </w:numPr>
              <w:bidi/>
              <w:rPr>
                <w:rtl/>
              </w:rPr>
            </w:pPr>
          </w:p>
        </w:tc>
        <w:tc>
          <w:tcPr>
            <w:tcW w:w="6654" w:type="dxa"/>
            <w:vAlign w:val="center"/>
          </w:tcPr>
          <w:p w14:paraId="6C98E4A2" w14:textId="77777777" w:rsidR="008D64F6" w:rsidRPr="008D64F6" w:rsidRDefault="008D64F6" w:rsidP="009524D1">
            <w:pPr>
              <w:rPr>
                <w:rFonts w:ascii="David" w:hAnsi="David"/>
                <w:rtl/>
              </w:rPr>
            </w:pPr>
            <w:r w:rsidRPr="008D64F6">
              <w:rPr>
                <w:rFonts w:ascii="David" w:hAnsi="David" w:hint="eastAsia"/>
                <w:rtl/>
              </w:rPr>
              <w:t>יישום</w:t>
            </w:r>
            <w:r w:rsidRPr="008D64F6">
              <w:rPr>
                <w:rFonts w:ascii="David" w:hAnsi="David"/>
                <w:rtl/>
              </w:rPr>
              <w:t xml:space="preserve"> מנגנון הזדהות משתמש</w:t>
            </w:r>
            <w:r w:rsidRPr="008D64F6">
              <w:rPr>
                <w:rFonts w:ascii="David" w:hAnsi="David" w:hint="eastAsia"/>
                <w:rtl/>
              </w:rPr>
              <w:t>ים</w:t>
            </w:r>
            <w:r w:rsidRPr="008D64F6">
              <w:rPr>
                <w:rFonts w:ascii="David" w:hAnsi="David"/>
                <w:rtl/>
              </w:rPr>
              <w:t xml:space="preserve"> הכולל </w:t>
            </w:r>
            <w:r w:rsidRPr="008D64F6">
              <w:rPr>
                <w:rFonts w:ascii="David" w:hAnsi="David"/>
              </w:rPr>
              <w:t>MFA</w:t>
            </w:r>
            <w:r w:rsidRPr="008D64F6">
              <w:rPr>
                <w:rFonts w:ascii="David" w:hAnsi="David"/>
                <w:rtl/>
              </w:rPr>
              <w:t xml:space="preserve"> (</w:t>
            </w:r>
            <w:r w:rsidRPr="008D64F6">
              <w:rPr>
                <w:rFonts w:ascii="David" w:hAnsi="David"/>
              </w:rPr>
              <w:t>Multi Factor Authentication</w:t>
            </w:r>
            <w:r w:rsidRPr="008D64F6">
              <w:rPr>
                <w:rFonts w:ascii="David" w:hAnsi="David"/>
                <w:rtl/>
              </w:rPr>
              <w:t>).</w:t>
            </w:r>
          </w:p>
        </w:tc>
        <w:tc>
          <w:tcPr>
            <w:tcW w:w="1553" w:type="dxa"/>
            <w:vAlign w:val="center"/>
          </w:tcPr>
          <w:p w14:paraId="40880733" w14:textId="77777777" w:rsidR="008D64F6" w:rsidRPr="00110D22" w:rsidRDefault="000A5697" w:rsidP="009524D1">
            <w:pPr>
              <w:pStyle w:val="Normal2"/>
              <w:ind w:left="0"/>
              <w:jc w:val="center"/>
              <w:rPr>
                <w:rFonts w:ascii="David" w:hAnsi="David"/>
                <w:rtl/>
              </w:rPr>
            </w:pPr>
            <w:sdt>
              <w:sdtPr>
                <w:rPr>
                  <w:rFonts w:ascii="David" w:hAnsi="David"/>
                  <w:rtl/>
                </w:rPr>
                <w:id w:val="-1853015087"/>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1C25B580" w14:textId="77777777" w:rsidTr="00110D22">
        <w:tc>
          <w:tcPr>
            <w:tcW w:w="1884" w:type="dxa"/>
          </w:tcPr>
          <w:p w14:paraId="4B3F4395" w14:textId="77777777" w:rsidR="008D64F6" w:rsidRPr="008D64F6" w:rsidRDefault="008D64F6" w:rsidP="000A5697">
            <w:pPr>
              <w:pStyle w:val="4-"/>
              <w:numPr>
                <w:ilvl w:val="3"/>
                <w:numId w:val="31"/>
              </w:numPr>
              <w:bidi/>
              <w:rPr>
                <w:rtl/>
              </w:rPr>
            </w:pPr>
          </w:p>
        </w:tc>
        <w:tc>
          <w:tcPr>
            <w:tcW w:w="6654" w:type="dxa"/>
            <w:vAlign w:val="center"/>
          </w:tcPr>
          <w:p w14:paraId="551080EC" w14:textId="77777777" w:rsidR="008D64F6" w:rsidRPr="008D64F6" w:rsidRDefault="008D64F6" w:rsidP="009524D1">
            <w:pPr>
              <w:rPr>
                <w:rFonts w:ascii="David" w:hAnsi="David"/>
                <w:rtl/>
              </w:rPr>
            </w:pPr>
            <w:r w:rsidRPr="008D64F6">
              <w:rPr>
                <w:rFonts w:ascii="David" w:hAnsi="David"/>
                <w:rtl/>
              </w:rPr>
              <w:t xml:space="preserve">מידור הרשאות </w:t>
            </w:r>
            <w:r w:rsidRPr="008D64F6">
              <w:rPr>
                <w:rFonts w:ascii="David" w:hAnsi="David" w:hint="eastAsia"/>
                <w:rtl/>
              </w:rPr>
              <w:t>לפי</w:t>
            </w:r>
            <w:r w:rsidRPr="008D64F6">
              <w:rPr>
                <w:rFonts w:ascii="David" w:hAnsi="David"/>
                <w:rtl/>
              </w:rPr>
              <w:t xml:space="preserve"> עקרון </w:t>
            </w:r>
            <w:r w:rsidRPr="008D64F6">
              <w:rPr>
                <w:rFonts w:ascii="David" w:hAnsi="David"/>
              </w:rPr>
              <w:t>'</w:t>
            </w:r>
            <w:r w:rsidRPr="008D64F6">
              <w:rPr>
                <w:rFonts w:ascii="David" w:hAnsi="David" w:hint="eastAsia"/>
                <w:rtl/>
              </w:rPr>
              <w:t>הצורך</w:t>
            </w:r>
            <w:r w:rsidRPr="008D64F6">
              <w:rPr>
                <w:rFonts w:ascii="David" w:hAnsi="David"/>
                <w:rtl/>
              </w:rPr>
              <w:t xml:space="preserve"> </w:t>
            </w:r>
            <w:r w:rsidRPr="008D64F6">
              <w:rPr>
                <w:rFonts w:ascii="David" w:hAnsi="David" w:hint="eastAsia"/>
                <w:rtl/>
              </w:rPr>
              <w:t>לדעת</w:t>
            </w:r>
            <w:r w:rsidRPr="008D64F6">
              <w:rPr>
                <w:rFonts w:ascii="David" w:hAnsi="David"/>
              </w:rPr>
              <w:t>'</w:t>
            </w:r>
            <w:r w:rsidRPr="008D64F6">
              <w:rPr>
                <w:rFonts w:ascii="David" w:hAnsi="David"/>
                <w:rtl/>
              </w:rPr>
              <w:t xml:space="preserve"> (</w:t>
            </w:r>
            <w:r w:rsidRPr="008D64F6">
              <w:rPr>
                <w:rFonts w:ascii="David" w:hAnsi="David"/>
              </w:rPr>
              <w:t>Need to Know</w:t>
            </w:r>
            <w:r w:rsidRPr="008D64F6">
              <w:rPr>
                <w:rFonts w:ascii="David" w:hAnsi="David"/>
                <w:rtl/>
              </w:rPr>
              <w:t xml:space="preserve">) המאפשר למשתמש המורשה בלבד גישה למידע במערכת </w:t>
            </w:r>
            <w:r w:rsidRPr="008D64F6">
              <w:rPr>
                <w:rFonts w:ascii="David" w:hAnsi="David" w:hint="eastAsia"/>
                <w:rtl/>
              </w:rPr>
              <w:t>בה</w:t>
            </w:r>
            <w:r w:rsidRPr="008D64F6">
              <w:rPr>
                <w:rFonts w:ascii="David" w:hAnsi="David"/>
                <w:rtl/>
              </w:rPr>
              <w:t xml:space="preserve"> </w:t>
            </w:r>
            <w:r w:rsidRPr="008D64F6">
              <w:rPr>
                <w:rFonts w:ascii="David" w:hAnsi="David" w:hint="eastAsia"/>
                <w:rtl/>
              </w:rPr>
              <w:t>מנוהלים</w:t>
            </w:r>
            <w:r w:rsidRPr="008D64F6">
              <w:rPr>
                <w:rFonts w:ascii="David" w:hAnsi="David"/>
                <w:rtl/>
              </w:rPr>
              <w:t xml:space="preserve"> </w:t>
            </w:r>
            <w:r w:rsidRPr="008D64F6">
              <w:rPr>
                <w:rFonts w:ascii="David" w:hAnsi="David" w:hint="eastAsia"/>
                <w:rtl/>
              </w:rPr>
              <w:t>מסמכי</w:t>
            </w:r>
            <w:r w:rsidRPr="008D64F6">
              <w:rPr>
                <w:rFonts w:ascii="David" w:hAnsi="David"/>
                <w:rtl/>
              </w:rPr>
              <w:t xml:space="preserve"> </w:t>
            </w:r>
            <w:r w:rsidRPr="008D64F6">
              <w:rPr>
                <w:rFonts w:ascii="David" w:hAnsi="David" w:hint="eastAsia"/>
                <w:rtl/>
              </w:rPr>
              <w:t>המשרד</w:t>
            </w:r>
            <w:r w:rsidRPr="008D64F6">
              <w:rPr>
                <w:rFonts w:ascii="David" w:hAnsi="David"/>
                <w:rtl/>
              </w:rPr>
              <w:t xml:space="preserve"> </w:t>
            </w:r>
            <w:r w:rsidRPr="008D64F6">
              <w:rPr>
                <w:rFonts w:ascii="David" w:hAnsi="David" w:hint="eastAsia"/>
                <w:rtl/>
              </w:rPr>
              <w:t>ובהתאם</w:t>
            </w:r>
            <w:r w:rsidRPr="008D64F6">
              <w:rPr>
                <w:rFonts w:ascii="David" w:hAnsi="David"/>
                <w:rtl/>
              </w:rPr>
              <w:t xml:space="preserve"> </w:t>
            </w:r>
            <w:r w:rsidRPr="008D64F6">
              <w:rPr>
                <w:rFonts w:ascii="David" w:hAnsi="David" w:hint="eastAsia"/>
                <w:rtl/>
              </w:rPr>
              <w:t>לצורך</w:t>
            </w:r>
            <w:r w:rsidRPr="008D64F6">
              <w:rPr>
                <w:rFonts w:ascii="David" w:hAnsi="David"/>
                <w:rtl/>
              </w:rPr>
              <w:t xml:space="preserve"> </w:t>
            </w:r>
            <w:r w:rsidRPr="008D64F6">
              <w:rPr>
                <w:rFonts w:ascii="David" w:hAnsi="David" w:hint="eastAsia"/>
                <w:rtl/>
              </w:rPr>
              <w:t>למילוי</w:t>
            </w:r>
            <w:r w:rsidRPr="008D64F6">
              <w:rPr>
                <w:rFonts w:ascii="David" w:hAnsi="David"/>
                <w:rtl/>
              </w:rPr>
              <w:t xml:space="preserve"> </w:t>
            </w:r>
            <w:r w:rsidRPr="008D64F6">
              <w:rPr>
                <w:rFonts w:ascii="David" w:hAnsi="David" w:hint="eastAsia"/>
                <w:rtl/>
              </w:rPr>
              <w:t>תפקידו</w:t>
            </w:r>
            <w:r w:rsidRPr="008D64F6">
              <w:rPr>
                <w:rFonts w:ascii="David" w:hAnsi="David"/>
                <w:rtl/>
              </w:rPr>
              <w:t>.</w:t>
            </w:r>
          </w:p>
        </w:tc>
        <w:tc>
          <w:tcPr>
            <w:tcW w:w="1553" w:type="dxa"/>
            <w:vAlign w:val="center"/>
          </w:tcPr>
          <w:p w14:paraId="752EB6BF" w14:textId="77777777" w:rsidR="008D64F6" w:rsidRPr="00110D22" w:rsidRDefault="000A5697" w:rsidP="009524D1">
            <w:pPr>
              <w:pStyle w:val="Normal2"/>
              <w:ind w:left="0"/>
              <w:jc w:val="center"/>
              <w:rPr>
                <w:rFonts w:ascii="David" w:hAnsi="David"/>
                <w:rtl/>
              </w:rPr>
            </w:pPr>
            <w:sdt>
              <w:sdtPr>
                <w:rPr>
                  <w:rFonts w:ascii="David" w:hAnsi="David"/>
                  <w:rtl/>
                </w:rPr>
                <w:id w:val="884209138"/>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28430C12" w14:textId="77777777" w:rsidTr="00110D22">
        <w:tc>
          <w:tcPr>
            <w:tcW w:w="1884" w:type="dxa"/>
          </w:tcPr>
          <w:p w14:paraId="6DB0A991" w14:textId="77777777" w:rsidR="008D64F6" w:rsidRPr="008D64F6" w:rsidRDefault="008D64F6" w:rsidP="000A5697">
            <w:pPr>
              <w:pStyle w:val="4-"/>
              <w:numPr>
                <w:ilvl w:val="3"/>
                <w:numId w:val="31"/>
              </w:numPr>
              <w:bidi/>
              <w:rPr>
                <w:rtl/>
              </w:rPr>
            </w:pPr>
          </w:p>
        </w:tc>
        <w:tc>
          <w:tcPr>
            <w:tcW w:w="6654" w:type="dxa"/>
            <w:vAlign w:val="center"/>
          </w:tcPr>
          <w:p w14:paraId="2D66171D" w14:textId="77777777" w:rsidR="008D64F6" w:rsidRPr="008D64F6" w:rsidRDefault="008D64F6" w:rsidP="009524D1">
            <w:pPr>
              <w:rPr>
                <w:rFonts w:ascii="David" w:hAnsi="David"/>
                <w:rtl/>
              </w:rPr>
            </w:pPr>
            <w:r w:rsidRPr="008D64F6">
              <w:rPr>
                <w:rFonts w:ascii="David" w:hAnsi="David"/>
                <w:rtl/>
              </w:rPr>
              <w:t xml:space="preserve">גישה למערכות המידע ו/או מאגרי המידע תהיה </w:t>
            </w:r>
            <w:r w:rsidRPr="008D64F6">
              <w:rPr>
                <w:rFonts w:ascii="David" w:hAnsi="David" w:hint="eastAsia"/>
                <w:rtl/>
              </w:rPr>
              <w:t>ממודרת</w:t>
            </w:r>
            <w:r w:rsidRPr="008D64F6">
              <w:rPr>
                <w:rFonts w:ascii="David" w:hAnsi="David"/>
                <w:rtl/>
              </w:rPr>
              <w:t xml:space="preserve"> ברמת זיהוי משתמש ולא תורשה גישה מעבר לנדרש (</w:t>
            </w:r>
            <w:r w:rsidRPr="008D64F6">
              <w:rPr>
                <w:rFonts w:ascii="David" w:hAnsi="David"/>
              </w:rPr>
              <w:t>Least Privilege</w:t>
            </w:r>
            <w:r w:rsidRPr="008D64F6">
              <w:rPr>
                <w:rFonts w:ascii="David" w:hAnsi="David"/>
                <w:rtl/>
              </w:rPr>
              <w:t>) לצורך מילוי התפקיד.</w:t>
            </w:r>
          </w:p>
        </w:tc>
        <w:tc>
          <w:tcPr>
            <w:tcW w:w="1553" w:type="dxa"/>
            <w:vAlign w:val="center"/>
          </w:tcPr>
          <w:p w14:paraId="40917BB1" w14:textId="77777777" w:rsidR="008D64F6" w:rsidRPr="00110D22" w:rsidRDefault="000A5697" w:rsidP="009524D1">
            <w:pPr>
              <w:pStyle w:val="Normal2"/>
              <w:ind w:left="0"/>
              <w:jc w:val="center"/>
              <w:rPr>
                <w:rFonts w:ascii="David" w:hAnsi="David"/>
                <w:rtl/>
              </w:rPr>
            </w:pPr>
            <w:sdt>
              <w:sdtPr>
                <w:rPr>
                  <w:rFonts w:ascii="David" w:hAnsi="David"/>
                  <w:rtl/>
                </w:rPr>
                <w:id w:val="1810201965"/>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40E8A8F6" w14:textId="77777777" w:rsidTr="00110D22">
        <w:tc>
          <w:tcPr>
            <w:tcW w:w="1884" w:type="dxa"/>
          </w:tcPr>
          <w:p w14:paraId="2F32CF0E" w14:textId="77777777" w:rsidR="008D64F6" w:rsidRPr="008D64F6" w:rsidRDefault="008D64F6" w:rsidP="000A5697">
            <w:pPr>
              <w:pStyle w:val="4-"/>
              <w:numPr>
                <w:ilvl w:val="3"/>
                <w:numId w:val="31"/>
              </w:numPr>
              <w:bidi/>
              <w:rPr>
                <w:rtl/>
              </w:rPr>
            </w:pPr>
          </w:p>
        </w:tc>
        <w:tc>
          <w:tcPr>
            <w:tcW w:w="6654" w:type="dxa"/>
            <w:vAlign w:val="center"/>
          </w:tcPr>
          <w:p w14:paraId="4B3E0E9F" w14:textId="77777777" w:rsidR="008D64F6" w:rsidRPr="008D64F6" w:rsidRDefault="008D64F6" w:rsidP="009524D1">
            <w:pPr>
              <w:rPr>
                <w:rFonts w:ascii="David" w:hAnsi="David"/>
                <w:rtl/>
              </w:rPr>
            </w:pPr>
            <w:r w:rsidRPr="008D64F6">
              <w:rPr>
                <w:rFonts w:ascii="David" w:hAnsi="David" w:hint="eastAsia"/>
                <w:rtl/>
              </w:rPr>
              <w:t>המציע</w:t>
            </w:r>
            <w:r w:rsidRPr="008D64F6">
              <w:rPr>
                <w:rFonts w:ascii="David" w:hAnsi="David"/>
                <w:rtl/>
              </w:rPr>
              <w:t xml:space="preserve"> </w:t>
            </w:r>
            <w:r w:rsidRPr="008D64F6">
              <w:rPr>
                <w:rFonts w:ascii="David" w:hAnsi="David" w:hint="eastAsia"/>
                <w:rtl/>
              </w:rPr>
              <w:t>מתחייב</w:t>
            </w:r>
            <w:r w:rsidRPr="008D64F6">
              <w:rPr>
                <w:rFonts w:ascii="David" w:hAnsi="David"/>
                <w:rtl/>
              </w:rPr>
              <w:t xml:space="preserve"> </w:t>
            </w:r>
            <w:r w:rsidRPr="008D64F6">
              <w:rPr>
                <w:rFonts w:ascii="David" w:hAnsi="David" w:hint="eastAsia"/>
                <w:rtl/>
              </w:rPr>
              <w:t>לבצע</w:t>
            </w:r>
            <w:r w:rsidRPr="008D64F6">
              <w:rPr>
                <w:rFonts w:ascii="David" w:hAnsi="David"/>
                <w:rtl/>
              </w:rPr>
              <w:t xml:space="preserve"> </w:t>
            </w:r>
            <w:r w:rsidRPr="008D64F6">
              <w:rPr>
                <w:rFonts w:ascii="David" w:hAnsi="David" w:hint="eastAsia"/>
                <w:rtl/>
              </w:rPr>
              <w:t>סקירה</w:t>
            </w:r>
            <w:r w:rsidRPr="008D64F6">
              <w:rPr>
                <w:rFonts w:ascii="David" w:hAnsi="David"/>
                <w:rtl/>
              </w:rPr>
              <w:t xml:space="preserve"> ותיקוף </w:t>
            </w:r>
            <w:r w:rsidRPr="008D64F6">
              <w:rPr>
                <w:rFonts w:ascii="David" w:hAnsi="David" w:hint="eastAsia"/>
                <w:rtl/>
              </w:rPr>
              <w:t>הרשאות</w:t>
            </w:r>
            <w:r w:rsidRPr="008D64F6">
              <w:rPr>
                <w:rFonts w:ascii="David" w:hAnsi="David"/>
                <w:rtl/>
              </w:rPr>
              <w:t xml:space="preserve"> </w:t>
            </w:r>
            <w:r w:rsidRPr="008D64F6">
              <w:rPr>
                <w:rFonts w:ascii="David" w:hAnsi="David" w:hint="eastAsia"/>
                <w:rtl/>
              </w:rPr>
              <w:t>באופן</w:t>
            </w:r>
            <w:r w:rsidRPr="008D64F6">
              <w:rPr>
                <w:rFonts w:ascii="David" w:hAnsi="David"/>
                <w:rtl/>
              </w:rPr>
              <w:t xml:space="preserve"> </w:t>
            </w:r>
            <w:r w:rsidRPr="008D64F6">
              <w:rPr>
                <w:rFonts w:ascii="David" w:hAnsi="David" w:hint="eastAsia"/>
                <w:rtl/>
              </w:rPr>
              <w:t>תקופתי</w:t>
            </w:r>
            <w:r w:rsidRPr="008D64F6">
              <w:rPr>
                <w:rFonts w:ascii="David" w:hAnsi="David"/>
                <w:rtl/>
              </w:rPr>
              <w:t>.</w:t>
            </w:r>
          </w:p>
        </w:tc>
        <w:tc>
          <w:tcPr>
            <w:tcW w:w="1553" w:type="dxa"/>
            <w:vAlign w:val="center"/>
          </w:tcPr>
          <w:p w14:paraId="26C3CEFE" w14:textId="77777777" w:rsidR="008D64F6" w:rsidRPr="00110D22" w:rsidRDefault="000A5697" w:rsidP="009524D1">
            <w:pPr>
              <w:pStyle w:val="Normal2"/>
              <w:ind w:left="0"/>
              <w:jc w:val="center"/>
              <w:rPr>
                <w:rFonts w:ascii="David" w:hAnsi="David"/>
                <w:rtl/>
              </w:rPr>
            </w:pPr>
            <w:sdt>
              <w:sdtPr>
                <w:rPr>
                  <w:rFonts w:ascii="David" w:hAnsi="David"/>
                  <w:rtl/>
                </w:rPr>
                <w:id w:val="-649218654"/>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6E0DFC6D" w14:textId="77777777" w:rsidTr="00110D22">
        <w:trPr>
          <w:trHeight w:val="707"/>
        </w:trPr>
        <w:tc>
          <w:tcPr>
            <w:tcW w:w="10091" w:type="dxa"/>
            <w:gridSpan w:val="3"/>
            <w:shd w:val="clear" w:color="auto" w:fill="D9E2F3" w:themeFill="accent1" w:themeFillTint="33"/>
            <w:vAlign w:val="center"/>
          </w:tcPr>
          <w:p w14:paraId="38A6B22B" w14:textId="77777777" w:rsidR="008D64F6" w:rsidRPr="008D64F6" w:rsidRDefault="008D64F6" w:rsidP="000A5697">
            <w:pPr>
              <w:pStyle w:val="27"/>
              <w:numPr>
                <w:ilvl w:val="1"/>
                <w:numId w:val="31"/>
              </w:numPr>
              <w:jc w:val="center"/>
              <w:outlineLvl w:val="0"/>
              <w:rPr>
                <w:b/>
                <w:bCs/>
                <w:rtl/>
              </w:rPr>
            </w:pPr>
            <w:r w:rsidRPr="008D64F6">
              <w:rPr>
                <w:rFonts w:hint="eastAsia"/>
                <w:b/>
                <w:bCs/>
                <w:rtl/>
              </w:rPr>
              <w:lastRenderedPageBreak/>
              <w:t>שימוש</w:t>
            </w:r>
            <w:r w:rsidRPr="008D64F6">
              <w:rPr>
                <w:b/>
                <w:bCs/>
                <w:rtl/>
              </w:rPr>
              <w:t xml:space="preserve"> במערכות ומחשוב ענן</w:t>
            </w:r>
          </w:p>
        </w:tc>
      </w:tr>
      <w:tr w:rsidR="008D64F6" w:rsidRPr="008D64F6" w14:paraId="67F0D53D" w14:textId="77777777" w:rsidTr="00110D22">
        <w:tc>
          <w:tcPr>
            <w:tcW w:w="1884" w:type="dxa"/>
          </w:tcPr>
          <w:p w14:paraId="2999D583" w14:textId="77777777" w:rsidR="008D64F6" w:rsidRPr="008D64F6" w:rsidRDefault="008D64F6" w:rsidP="000A5697">
            <w:pPr>
              <w:pStyle w:val="4-"/>
              <w:numPr>
                <w:ilvl w:val="2"/>
                <w:numId w:val="31"/>
              </w:numPr>
              <w:bidi/>
              <w:rPr>
                <w:rtl/>
              </w:rPr>
            </w:pPr>
          </w:p>
        </w:tc>
        <w:tc>
          <w:tcPr>
            <w:tcW w:w="6654" w:type="dxa"/>
            <w:vAlign w:val="center"/>
          </w:tcPr>
          <w:p w14:paraId="0DA0DC6F" w14:textId="77777777" w:rsidR="008D64F6" w:rsidRPr="008D64F6" w:rsidRDefault="008D64F6" w:rsidP="009524D1">
            <w:pPr>
              <w:rPr>
                <w:rFonts w:ascii="David" w:hAnsi="David"/>
                <w:rtl/>
                <w:lang w:eastAsia="en-US"/>
              </w:rPr>
            </w:pPr>
            <w:r w:rsidRPr="008D64F6">
              <w:rPr>
                <w:rFonts w:ascii="David" w:hAnsi="David"/>
                <w:rtl/>
              </w:rPr>
              <w:t xml:space="preserve">על </w:t>
            </w:r>
            <w:r w:rsidRPr="008D64F6">
              <w:rPr>
                <w:rFonts w:ascii="David" w:hAnsi="David" w:hint="eastAsia"/>
                <w:rtl/>
              </w:rPr>
              <w:t>ספק</w:t>
            </w:r>
            <w:r w:rsidRPr="008D64F6">
              <w:rPr>
                <w:rFonts w:ascii="David" w:hAnsi="David"/>
                <w:rtl/>
              </w:rPr>
              <w:t xml:space="preserve"> שירותי הענן בהם המציע עושה שימוש לצורך מתן השירותים למשרד להיות בעל תקן </w:t>
            </w:r>
            <w:r w:rsidRPr="008D64F6">
              <w:rPr>
                <w:rFonts w:ascii="David" w:hAnsi="David"/>
              </w:rPr>
              <w:t>.ISO 27001</w:t>
            </w:r>
          </w:p>
        </w:tc>
        <w:tc>
          <w:tcPr>
            <w:tcW w:w="1553" w:type="dxa"/>
            <w:vAlign w:val="center"/>
          </w:tcPr>
          <w:p w14:paraId="6F3539A1" w14:textId="77777777" w:rsidR="008D64F6" w:rsidRPr="00110D22" w:rsidRDefault="000A5697" w:rsidP="009524D1">
            <w:pPr>
              <w:pStyle w:val="Normal2"/>
              <w:ind w:left="0"/>
              <w:jc w:val="center"/>
              <w:rPr>
                <w:rFonts w:ascii="David" w:hAnsi="David"/>
                <w:rtl/>
              </w:rPr>
            </w:pPr>
            <w:sdt>
              <w:sdtPr>
                <w:rPr>
                  <w:rFonts w:ascii="David" w:hAnsi="David"/>
                  <w:rtl/>
                </w:rPr>
                <w:id w:val="1450519717"/>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64143F30" w14:textId="77777777" w:rsidTr="00110D22">
        <w:tc>
          <w:tcPr>
            <w:tcW w:w="1884" w:type="dxa"/>
          </w:tcPr>
          <w:p w14:paraId="1D3179D3" w14:textId="77777777" w:rsidR="008D64F6" w:rsidRPr="008D64F6" w:rsidRDefault="008D64F6" w:rsidP="000A5697">
            <w:pPr>
              <w:pStyle w:val="4-"/>
              <w:numPr>
                <w:ilvl w:val="2"/>
                <w:numId w:val="31"/>
              </w:numPr>
              <w:bidi/>
              <w:rPr>
                <w:rtl/>
              </w:rPr>
            </w:pPr>
          </w:p>
        </w:tc>
        <w:tc>
          <w:tcPr>
            <w:tcW w:w="6654" w:type="dxa"/>
            <w:vAlign w:val="center"/>
          </w:tcPr>
          <w:p w14:paraId="0E1B6660" w14:textId="77777777" w:rsidR="008D64F6" w:rsidRPr="008D64F6" w:rsidRDefault="008D64F6" w:rsidP="009524D1">
            <w:pPr>
              <w:rPr>
                <w:rFonts w:ascii="David" w:hAnsi="David"/>
                <w:rtl/>
                <w:lang w:eastAsia="en-US"/>
              </w:rPr>
            </w:pPr>
            <w:r w:rsidRPr="008D64F6">
              <w:rPr>
                <w:rFonts w:ascii="David" w:hAnsi="David" w:hint="eastAsia"/>
                <w:rtl/>
              </w:rPr>
              <w:t>המידע</w:t>
            </w:r>
            <w:r w:rsidRPr="008D64F6">
              <w:rPr>
                <w:rFonts w:ascii="David" w:hAnsi="David"/>
                <w:rtl/>
              </w:rPr>
              <w:t xml:space="preserve"> </w:t>
            </w:r>
            <w:r w:rsidRPr="008D64F6">
              <w:rPr>
                <w:rFonts w:ascii="David" w:hAnsi="David" w:hint="eastAsia"/>
                <w:rtl/>
              </w:rPr>
              <w:t>של</w:t>
            </w:r>
            <w:r w:rsidRPr="008D64F6">
              <w:rPr>
                <w:rFonts w:ascii="David" w:hAnsi="David"/>
                <w:rtl/>
              </w:rPr>
              <w:t xml:space="preserve"> המשרד </w:t>
            </w:r>
            <w:r w:rsidRPr="008D64F6">
              <w:rPr>
                <w:rFonts w:ascii="David" w:hAnsi="David" w:hint="eastAsia"/>
                <w:rtl/>
              </w:rPr>
              <w:t>יישמר</w:t>
            </w:r>
            <w:r w:rsidRPr="008D64F6">
              <w:rPr>
                <w:rFonts w:ascii="David" w:hAnsi="David"/>
                <w:rtl/>
              </w:rPr>
              <w:t xml:space="preserve"> </w:t>
            </w:r>
            <w:r w:rsidRPr="008D64F6">
              <w:rPr>
                <w:rFonts w:ascii="David" w:hAnsi="David" w:hint="eastAsia"/>
                <w:rtl/>
              </w:rPr>
              <w:t>במלואו</w:t>
            </w:r>
            <w:r w:rsidRPr="008D64F6">
              <w:rPr>
                <w:rFonts w:ascii="David" w:hAnsi="David"/>
                <w:rtl/>
              </w:rPr>
              <w:t xml:space="preserve"> </w:t>
            </w:r>
            <w:r w:rsidRPr="008D64F6">
              <w:rPr>
                <w:rFonts w:ascii="David" w:hAnsi="David" w:hint="eastAsia"/>
                <w:rtl/>
              </w:rPr>
              <w:t>בגבולות</w:t>
            </w:r>
            <w:r w:rsidRPr="008D64F6">
              <w:rPr>
                <w:rFonts w:ascii="David" w:hAnsi="David"/>
                <w:rtl/>
              </w:rPr>
              <w:t xml:space="preserve"> </w:t>
            </w:r>
            <w:r w:rsidRPr="008D64F6">
              <w:rPr>
                <w:rFonts w:ascii="David" w:hAnsi="David" w:hint="eastAsia"/>
                <w:rtl/>
              </w:rPr>
              <w:t>מדינת</w:t>
            </w:r>
            <w:r w:rsidRPr="008D64F6">
              <w:rPr>
                <w:rFonts w:ascii="David" w:hAnsi="David"/>
                <w:rtl/>
              </w:rPr>
              <w:t xml:space="preserve"> </w:t>
            </w:r>
            <w:r w:rsidRPr="008D64F6">
              <w:rPr>
                <w:rFonts w:ascii="David" w:hAnsi="David" w:hint="eastAsia"/>
                <w:rtl/>
              </w:rPr>
              <w:t>ישראל</w:t>
            </w:r>
            <w:r w:rsidRPr="008D64F6">
              <w:rPr>
                <w:rFonts w:ascii="David" w:hAnsi="David"/>
                <w:rtl/>
              </w:rPr>
              <w:t xml:space="preserve"> </w:t>
            </w:r>
            <w:r w:rsidRPr="008D64F6">
              <w:rPr>
                <w:rFonts w:ascii="David" w:hAnsi="David" w:hint="eastAsia"/>
                <w:rtl/>
              </w:rPr>
              <w:t>או</w:t>
            </w:r>
            <w:r w:rsidRPr="008D64F6">
              <w:rPr>
                <w:rFonts w:ascii="David" w:hAnsi="David"/>
                <w:rtl/>
              </w:rPr>
              <w:t xml:space="preserve"> לחילופין על גבי תשתית ענן מאובטח תחת מדינות החברות באיחוד האירופי, ובשירות אחסון מאובטח העומד בתקינת אבטחת מידע וסטנדרטים בינלאומיים לרבות </w:t>
            </w:r>
            <w:r w:rsidRPr="008D64F6">
              <w:rPr>
                <w:rFonts w:ascii="David" w:hAnsi="David"/>
              </w:rPr>
              <w:t>ISO27001</w:t>
            </w:r>
            <w:r w:rsidRPr="008D64F6">
              <w:rPr>
                <w:rFonts w:ascii="David" w:hAnsi="David"/>
                <w:rtl/>
              </w:rPr>
              <w:t xml:space="preserve">, </w:t>
            </w:r>
            <w:r w:rsidRPr="008D64F6">
              <w:rPr>
                <w:rFonts w:ascii="David" w:hAnsi="David"/>
              </w:rPr>
              <w:t>SOC2</w:t>
            </w:r>
            <w:r w:rsidRPr="008D64F6">
              <w:rPr>
                <w:rFonts w:ascii="David" w:hAnsi="David"/>
                <w:rtl/>
              </w:rPr>
              <w:t xml:space="preserve">, </w:t>
            </w:r>
            <w:r w:rsidRPr="008D64F6">
              <w:rPr>
                <w:rFonts w:ascii="David" w:hAnsi="David"/>
              </w:rPr>
              <w:t>GDPR</w:t>
            </w:r>
            <w:r w:rsidRPr="008D64F6">
              <w:rPr>
                <w:rFonts w:ascii="David" w:hAnsi="David"/>
                <w:rtl/>
              </w:rPr>
              <w:t xml:space="preserve">, </w:t>
            </w:r>
            <w:r w:rsidRPr="008D64F6">
              <w:rPr>
                <w:rFonts w:ascii="David" w:hAnsi="David"/>
              </w:rPr>
              <w:t>CSA</w:t>
            </w:r>
            <w:r w:rsidRPr="008D64F6">
              <w:rPr>
                <w:rFonts w:ascii="David" w:hAnsi="David"/>
                <w:rtl/>
              </w:rPr>
              <w:t>.</w:t>
            </w:r>
          </w:p>
        </w:tc>
        <w:tc>
          <w:tcPr>
            <w:tcW w:w="1553" w:type="dxa"/>
            <w:vAlign w:val="center"/>
          </w:tcPr>
          <w:p w14:paraId="4C3338BB" w14:textId="77777777" w:rsidR="008D64F6" w:rsidRPr="00110D22" w:rsidRDefault="000A5697" w:rsidP="009524D1">
            <w:pPr>
              <w:pStyle w:val="Normal2"/>
              <w:ind w:left="0"/>
              <w:jc w:val="center"/>
              <w:rPr>
                <w:rFonts w:ascii="David" w:hAnsi="David"/>
                <w:rtl/>
              </w:rPr>
            </w:pPr>
            <w:sdt>
              <w:sdtPr>
                <w:rPr>
                  <w:rFonts w:ascii="David" w:hAnsi="David"/>
                  <w:rtl/>
                </w:rPr>
                <w:id w:val="-89777371"/>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7339CAF3" w14:textId="77777777" w:rsidTr="00110D22">
        <w:tc>
          <w:tcPr>
            <w:tcW w:w="1884" w:type="dxa"/>
          </w:tcPr>
          <w:p w14:paraId="77C90BCC" w14:textId="77777777" w:rsidR="008D64F6" w:rsidRPr="008D64F6" w:rsidRDefault="008D64F6" w:rsidP="000A5697">
            <w:pPr>
              <w:pStyle w:val="4-"/>
              <w:numPr>
                <w:ilvl w:val="2"/>
                <w:numId w:val="31"/>
              </w:numPr>
              <w:bidi/>
              <w:rPr>
                <w:rtl/>
              </w:rPr>
            </w:pPr>
          </w:p>
        </w:tc>
        <w:tc>
          <w:tcPr>
            <w:tcW w:w="6654" w:type="dxa"/>
            <w:vAlign w:val="center"/>
          </w:tcPr>
          <w:p w14:paraId="76D67882" w14:textId="77777777" w:rsidR="008D64F6" w:rsidRPr="008D64F6" w:rsidRDefault="008D64F6" w:rsidP="009524D1">
            <w:pPr>
              <w:rPr>
                <w:rFonts w:ascii="David" w:hAnsi="David"/>
                <w:rtl/>
                <w:lang w:eastAsia="en-US"/>
              </w:rPr>
            </w:pPr>
            <w:r w:rsidRPr="008D64F6">
              <w:rPr>
                <w:rFonts w:ascii="David" w:hAnsi="David"/>
                <w:rtl/>
              </w:rPr>
              <w:t xml:space="preserve">על המציע לבצע מידור של התשתיות הלוגיות (כגון שרתים לוגים, מסדי הנתונים ושירותים נוספים) משירותים של לקוחות אחרים המשתמשים בשרותי </w:t>
            </w:r>
            <w:r w:rsidRPr="008D64F6">
              <w:rPr>
                <w:rFonts w:ascii="David" w:hAnsi="David" w:hint="eastAsia"/>
                <w:rtl/>
              </w:rPr>
              <w:t>ה</w:t>
            </w:r>
            <w:r w:rsidRPr="008D64F6">
              <w:rPr>
                <w:rFonts w:ascii="David" w:hAnsi="David"/>
                <w:rtl/>
              </w:rPr>
              <w:t>ענן.</w:t>
            </w:r>
          </w:p>
        </w:tc>
        <w:tc>
          <w:tcPr>
            <w:tcW w:w="1553" w:type="dxa"/>
            <w:vAlign w:val="center"/>
          </w:tcPr>
          <w:p w14:paraId="1CDA068B" w14:textId="77777777" w:rsidR="008D64F6" w:rsidRPr="00110D22" w:rsidRDefault="000A5697" w:rsidP="009524D1">
            <w:pPr>
              <w:pStyle w:val="Normal2"/>
              <w:ind w:left="0"/>
              <w:jc w:val="center"/>
              <w:rPr>
                <w:rFonts w:ascii="David" w:hAnsi="David"/>
                <w:rtl/>
              </w:rPr>
            </w:pPr>
            <w:sdt>
              <w:sdtPr>
                <w:rPr>
                  <w:rFonts w:ascii="David" w:hAnsi="David"/>
                  <w:rtl/>
                </w:rPr>
                <w:id w:val="-893422966"/>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1AC17116" w14:textId="77777777" w:rsidTr="00110D22">
        <w:tc>
          <w:tcPr>
            <w:tcW w:w="1884" w:type="dxa"/>
          </w:tcPr>
          <w:p w14:paraId="0B2BBEEC" w14:textId="77777777" w:rsidR="008D64F6" w:rsidRPr="008D64F6" w:rsidRDefault="008D64F6" w:rsidP="000A5697">
            <w:pPr>
              <w:pStyle w:val="4-"/>
              <w:numPr>
                <w:ilvl w:val="2"/>
                <w:numId w:val="31"/>
              </w:numPr>
              <w:bidi/>
              <w:rPr>
                <w:rtl/>
              </w:rPr>
            </w:pPr>
          </w:p>
        </w:tc>
        <w:tc>
          <w:tcPr>
            <w:tcW w:w="6654" w:type="dxa"/>
            <w:vAlign w:val="center"/>
          </w:tcPr>
          <w:p w14:paraId="284813EA" w14:textId="77777777" w:rsidR="008D64F6" w:rsidRPr="008D64F6" w:rsidRDefault="008D64F6" w:rsidP="009524D1">
            <w:pPr>
              <w:rPr>
                <w:rFonts w:ascii="David" w:hAnsi="David"/>
                <w:rtl/>
                <w:lang w:eastAsia="en-US"/>
              </w:rPr>
            </w:pPr>
            <w:r w:rsidRPr="008D64F6">
              <w:rPr>
                <w:rFonts w:ascii="David" w:hAnsi="David"/>
                <w:rtl/>
              </w:rPr>
              <w:t xml:space="preserve">על המציע </w:t>
            </w:r>
            <w:r w:rsidRPr="008D64F6">
              <w:rPr>
                <w:rFonts w:ascii="David" w:hAnsi="David" w:hint="eastAsia"/>
                <w:rtl/>
              </w:rPr>
              <w:t>לנהל</w:t>
            </w:r>
            <w:r w:rsidRPr="008D64F6">
              <w:rPr>
                <w:rFonts w:ascii="David" w:hAnsi="David"/>
                <w:rtl/>
              </w:rPr>
              <w:t xml:space="preserve"> תכנית ניהול אבטחת מידע </w:t>
            </w:r>
            <w:r w:rsidRPr="008D64F6">
              <w:rPr>
                <w:rFonts w:ascii="David" w:hAnsi="David" w:hint="eastAsia"/>
                <w:rtl/>
              </w:rPr>
              <w:t>לסביבת</w:t>
            </w:r>
            <w:r w:rsidRPr="008D64F6">
              <w:rPr>
                <w:rFonts w:ascii="David" w:hAnsi="David"/>
                <w:rtl/>
              </w:rPr>
              <w:t xml:space="preserve"> שירות</w:t>
            </w:r>
            <w:r w:rsidRPr="008D64F6">
              <w:rPr>
                <w:rFonts w:ascii="David" w:hAnsi="David" w:hint="eastAsia"/>
                <w:rtl/>
              </w:rPr>
              <w:t>י</w:t>
            </w:r>
            <w:r w:rsidRPr="008D64F6">
              <w:rPr>
                <w:rFonts w:ascii="David" w:hAnsi="David"/>
                <w:rtl/>
              </w:rPr>
              <w:t xml:space="preserve"> </w:t>
            </w:r>
            <w:r w:rsidRPr="008D64F6">
              <w:rPr>
                <w:rFonts w:ascii="David" w:hAnsi="David" w:hint="eastAsia"/>
                <w:rtl/>
              </w:rPr>
              <w:t>ה</w:t>
            </w:r>
            <w:r w:rsidRPr="008D64F6">
              <w:rPr>
                <w:rFonts w:ascii="David" w:hAnsi="David"/>
                <w:rtl/>
              </w:rPr>
              <w:t>ענן שלו.</w:t>
            </w:r>
          </w:p>
        </w:tc>
        <w:tc>
          <w:tcPr>
            <w:tcW w:w="1553" w:type="dxa"/>
            <w:vAlign w:val="center"/>
          </w:tcPr>
          <w:p w14:paraId="7030C9FA" w14:textId="77777777" w:rsidR="008D64F6" w:rsidRPr="00110D22" w:rsidRDefault="000A5697" w:rsidP="009524D1">
            <w:pPr>
              <w:pStyle w:val="Normal2"/>
              <w:ind w:left="0"/>
              <w:jc w:val="center"/>
              <w:rPr>
                <w:rFonts w:ascii="David" w:hAnsi="David"/>
                <w:rtl/>
              </w:rPr>
            </w:pPr>
            <w:sdt>
              <w:sdtPr>
                <w:rPr>
                  <w:rFonts w:ascii="David" w:hAnsi="David"/>
                  <w:rtl/>
                </w:rPr>
                <w:id w:val="-1101025296"/>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20827601" w14:textId="77777777" w:rsidTr="00110D22">
        <w:tc>
          <w:tcPr>
            <w:tcW w:w="1884" w:type="dxa"/>
          </w:tcPr>
          <w:p w14:paraId="0A1C16D0" w14:textId="77777777" w:rsidR="008D64F6" w:rsidRPr="008D64F6" w:rsidRDefault="008D64F6" w:rsidP="000A5697">
            <w:pPr>
              <w:pStyle w:val="4-"/>
              <w:numPr>
                <w:ilvl w:val="2"/>
                <w:numId w:val="31"/>
              </w:numPr>
              <w:bidi/>
              <w:rPr>
                <w:rtl/>
              </w:rPr>
            </w:pPr>
          </w:p>
        </w:tc>
        <w:tc>
          <w:tcPr>
            <w:tcW w:w="6654" w:type="dxa"/>
            <w:vAlign w:val="center"/>
          </w:tcPr>
          <w:p w14:paraId="72A3D76A" w14:textId="77777777" w:rsidR="008D64F6" w:rsidRPr="008D64F6" w:rsidRDefault="008D64F6" w:rsidP="009524D1">
            <w:pPr>
              <w:rPr>
                <w:rFonts w:ascii="David" w:hAnsi="David"/>
                <w:rtl/>
                <w:lang w:eastAsia="en-US"/>
              </w:rPr>
            </w:pPr>
            <w:r w:rsidRPr="008D64F6">
              <w:rPr>
                <w:rFonts w:ascii="David" w:hAnsi="David"/>
                <w:rtl/>
              </w:rPr>
              <w:t>המציע מתחייב כי שימוש בכלים ו/או בשירותים משלימים ו/או חיצוניים לענן יעמדו בדרישות המפורטות במסמך זה.</w:t>
            </w:r>
          </w:p>
        </w:tc>
        <w:tc>
          <w:tcPr>
            <w:tcW w:w="1553" w:type="dxa"/>
            <w:vAlign w:val="center"/>
          </w:tcPr>
          <w:p w14:paraId="128C0402" w14:textId="77777777" w:rsidR="008D64F6" w:rsidRPr="00110D22" w:rsidRDefault="000A5697" w:rsidP="009524D1">
            <w:pPr>
              <w:pStyle w:val="Normal2"/>
              <w:ind w:left="0"/>
              <w:jc w:val="center"/>
              <w:rPr>
                <w:rFonts w:ascii="David" w:hAnsi="David"/>
                <w:rtl/>
              </w:rPr>
            </w:pPr>
            <w:sdt>
              <w:sdtPr>
                <w:rPr>
                  <w:rFonts w:ascii="David" w:hAnsi="David"/>
                  <w:rtl/>
                </w:rPr>
                <w:id w:val="-1744946674"/>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472A4A02" w14:textId="77777777" w:rsidTr="00110D22">
        <w:tc>
          <w:tcPr>
            <w:tcW w:w="1884" w:type="dxa"/>
          </w:tcPr>
          <w:p w14:paraId="47F5BD75" w14:textId="77777777" w:rsidR="008D64F6" w:rsidRPr="008D64F6" w:rsidRDefault="008D64F6" w:rsidP="000A5697">
            <w:pPr>
              <w:pStyle w:val="4-"/>
              <w:numPr>
                <w:ilvl w:val="2"/>
                <w:numId w:val="31"/>
              </w:numPr>
              <w:bidi/>
              <w:rPr>
                <w:rtl/>
              </w:rPr>
            </w:pPr>
          </w:p>
        </w:tc>
        <w:tc>
          <w:tcPr>
            <w:tcW w:w="6654" w:type="dxa"/>
            <w:vAlign w:val="center"/>
          </w:tcPr>
          <w:p w14:paraId="39721B14" w14:textId="77777777" w:rsidR="008D64F6" w:rsidRPr="008D64F6" w:rsidRDefault="008D64F6" w:rsidP="009524D1">
            <w:pPr>
              <w:rPr>
                <w:rFonts w:ascii="David" w:hAnsi="David"/>
                <w:rtl/>
                <w:lang w:eastAsia="en-US"/>
              </w:rPr>
            </w:pPr>
            <w:r w:rsidRPr="008D64F6">
              <w:rPr>
                <w:rFonts w:ascii="David" w:hAnsi="David"/>
                <w:rtl/>
              </w:rPr>
              <w:t>כל התקשורת לניהול סביבת הענן תתבצע על גבי תווך מוצפן (</w:t>
            </w:r>
            <w:r w:rsidRPr="008D64F6">
              <w:rPr>
                <w:rFonts w:ascii="David" w:hAnsi="David"/>
              </w:rPr>
              <w:t>In Transit</w:t>
            </w:r>
            <w:r w:rsidRPr="008D64F6">
              <w:rPr>
                <w:rFonts w:ascii="David" w:hAnsi="David"/>
                <w:rtl/>
              </w:rPr>
              <w:t xml:space="preserve">) </w:t>
            </w:r>
            <w:r w:rsidRPr="008D64F6">
              <w:rPr>
                <w:rFonts w:ascii="David" w:hAnsi="David" w:hint="eastAsia"/>
                <w:rtl/>
              </w:rPr>
              <w:t>בפרוטוקול</w:t>
            </w:r>
            <w:r w:rsidRPr="008D64F6">
              <w:rPr>
                <w:rFonts w:ascii="David" w:hAnsi="David"/>
                <w:rtl/>
              </w:rPr>
              <w:t xml:space="preserve"> </w:t>
            </w:r>
            <w:r w:rsidRPr="008D64F6">
              <w:rPr>
                <w:rFonts w:ascii="David" w:hAnsi="David" w:hint="eastAsia"/>
                <w:rtl/>
              </w:rPr>
              <w:t>מאובטח</w:t>
            </w:r>
            <w:r w:rsidRPr="008D64F6">
              <w:rPr>
                <w:rFonts w:ascii="David" w:hAnsi="David"/>
                <w:rtl/>
              </w:rPr>
              <w:t xml:space="preserve"> </w:t>
            </w:r>
            <w:r w:rsidRPr="008D64F6">
              <w:rPr>
                <w:rFonts w:ascii="David" w:hAnsi="David" w:hint="eastAsia"/>
                <w:rtl/>
              </w:rPr>
              <w:t>התומך</w:t>
            </w:r>
            <w:r w:rsidRPr="008D64F6">
              <w:rPr>
                <w:rFonts w:ascii="David" w:hAnsi="David"/>
                <w:rtl/>
              </w:rPr>
              <w:t xml:space="preserve"> </w:t>
            </w:r>
            <w:r w:rsidRPr="008D64F6">
              <w:rPr>
                <w:rFonts w:ascii="David" w:hAnsi="David" w:hint="eastAsia"/>
                <w:rtl/>
              </w:rPr>
              <w:t>בפרוטוקול</w:t>
            </w:r>
            <w:r w:rsidRPr="008D64F6">
              <w:rPr>
                <w:rFonts w:ascii="David" w:hAnsi="David"/>
              </w:rPr>
              <w:t xml:space="preserve">TLS1.3 </w:t>
            </w:r>
            <w:r w:rsidRPr="008D64F6">
              <w:rPr>
                <w:rFonts w:ascii="David" w:hAnsi="David"/>
                <w:rtl/>
              </w:rPr>
              <w:t xml:space="preserve"> או </w:t>
            </w:r>
            <w:r w:rsidRPr="008D64F6">
              <w:rPr>
                <w:rFonts w:ascii="David" w:hAnsi="David"/>
              </w:rPr>
              <w:t>TLS1.2</w:t>
            </w:r>
            <w:r w:rsidRPr="008D64F6">
              <w:rPr>
                <w:rFonts w:ascii="David" w:hAnsi="David"/>
                <w:rtl/>
              </w:rPr>
              <w:t xml:space="preserve"> בלבד</w:t>
            </w:r>
            <w:r w:rsidRPr="008D64F6">
              <w:rPr>
                <w:rFonts w:ascii="David" w:hAnsi="David"/>
                <w:rtl/>
                <w:lang w:eastAsia="en-US"/>
              </w:rPr>
              <w:t>.</w:t>
            </w:r>
          </w:p>
        </w:tc>
        <w:tc>
          <w:tcPr>
            <w:tcW w:w="1553" w:type="dxa"/>
            <w:vAlign w:val="center"/>
          </w:tcPr>
          <w:p w14:paraId="6985A57B" w14:textId="77777777" w:rsidR="008D64F6" w:rsidRPr="00110D22" w:rsidRDefault="000A5697" w:rsidP="009524D1">
            <w:pPr>
              <w:pStyle w:val="Normal2"/>
              <w:ind w:left="0"/>
              <w:jc w:val="center"/>
              <w:rPr>
                <w:rFonts w:ascii="David" w:hAnsi="David"/>
                <w:rtl/>
              </w:rPr>
            </w:pPr>
            <w:sdt>
              <w:sdtPr>
                <w:rPr>
                  <w:rFonts w:ascii="David" w:hAnsi="David"/>
                  <w:rtl/>
                </w:rPr>
                <w:id w:val="1367254337"/>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6CEB4446" w14:textId="77777777" w:rsidTr="00110D22">
        <w:tc>
          <w:tcPr>
            <w:tcW w:w="1884" w:type="dxa"/>
          </w:tcPr>
          <w:p w14:paraId="3C65FEE6" w14:textId="77777777" w:rsidR="008D64F6" w:rsidRPr="008D64F6" w:rsidRDefault="008D64F6" w:rsidP="000A5697">
            <w:pPr>
              <w:pStyle w:val="4-"/>
              <w:numPr>
                <w:ilvl w:val="2"/>
                <w:numId w:val="31"/>
              </w:numPr>
              <w:bidi/>
              <w:rPr>
                <w:rtl/>
              </w:rPr>
            </w:pPr>
          </w:p>
        </w:tc>
        <w:tc>
          <w:tcPr>
            <w:tcW w:w="6654" w:type="dxa"/>
            <w:vAlign w:val="center"/>
          </w:tcPr>
          <w:p w14:paraId="2FF0A508" w14:textId="77777777" w:rsidR="008D64F6" w:rsidRPr="008D64F6" w:rsidRDefault="008D64F6" w:rsidP="009524D1">
            <w:pPr>
              <w:rPr>
                <w:rFonts w:ascii="David" w:hAnsi="David"/>
                <w:rtl/>
              </w:rPr>
            </w:pPr>
            <w:r w:rsidRPr="008D64F6">
              <w:rPr>
                <w:rFonts w:ascii="David" w:hAnsi="David"/>
                <w:rtl/>
              </w:rPr>
              <w:t xml:space="preserve">כל </w:t>
            </w:r>
            <w:r w:rsidRPr="008D64F6">
              <w:rPr>
                <w:rFonts w:ascii="David" w:hAnsi="David" w:hint="eastAsia"/>
                <w:rtl/>
              </w:rPr>
              <w:t>המידע</w:t>
            </w:r>
            <w:r w:rsidRPr="008D64F6">
              <w:rPr>
                <w:rFonts w:ascii="David" w:hAnsi="David"/>
                <w:rtl/>
              </w:rPr>
              <w:t xml:space="preserve"> </w:t>
            </w:r>
            <w:r w:rsidRPr="008D64F6">
              <w:rPr>
                <w:rFonts w:ascii="David" w:hAnsi="David" w:hint="eastAsia"/>
                <w:rtl/>
              </w:rPr>
              <w:t>של</w:t>
            </w:r>
            <w:r w:rsidRPr="008D64F6">
              <w:rPr>
                <w:rFonts w:ascii="David" w:hAnsi="David"/>
                <w:rtl/>
              </w:rPr>
              <w:t xml:space="preserve"> </w:t>
            </w:r>
            <w:r w:rsidRPr="008D64F6">
              <w:rPr>
                <w:rFonts w:ascii="David" w:hAnsi="David" w:hint="eastAsia"/>
                <w:rtl/>
              </w:rPr>
              <w:t>המשרד</w:t>
            </w:r>
            <w:r w:rsidRPr="008D64F6">
              <w:rPr>
                <w:rFonts w:ascii="David" w:hAnsi="David"/>
                <w:rtl/>
              </w:rPr>
              <w:t xml:space="preserve"> </w:t>
            </w:r>
            <w:r w:rsidRPr="008D64F6">
              <w:rPr>
                <w:rFonts w:ascii="David" w:hAnsi="David" w:hint="eastAsia"/>
                <w:rtl/>
              </w:rPr>
              <w:t>הנשמר</w:t>
            </w:r>
            <w:r w:rsidRPr="008D64F6">
              <w:rPr>
                <w:rFonts w:ascii="David" w:hAnsi="David"/>
                <w:rtl/>
              </w:rPr>
              <w:t xml:space="preserve"> </w:t>
            </w:r>
            <w:r w:rsidRPr="008D64F6">
              <w:rPr>
                <w:rFonts w:ascii="David" w:hAnsi="David" w:hint="eastAsia"/>
                <w:rtl/>
              </w:rPr>
              <w:t>ב</w:t>
            </w:r>
            <w:r w:rsidRPr="008D64F6">
              <w:rPr>
                <w:rFonts w:ascii="David" w:hAnsi="David"/>
                <w:rtl/>
              </w:rPr>
              <w:t xml:space="preserve">סביבת הענן </w:t>
            </w:r>
            <w:r w:rsidRPr="008D64F6">
              <w:rPr>
                <w:rFonts w:ascii="David" w:hAnsi="David" w:hint="eastAsia"/>
                <w:rtl/>
              </w:rPr>
              <w:t>של</w:t>
            </w:r>
            <w:r w:rsidRPr="008D64F6">
              <w:rPr>
                <w:rFonts w:ascii="David" w:hAnsi="David"/>
                <w:rtl/>
              </w:rPr>
              <w:t xml:space="preserve"> </w:t>
            </w:r>
            <w:r w:rsidRPr="008D64F6">
              <w:rPr>
                <w:rFonts w:ascii="David" w:hAnsi="David" w:hint="eastAsia"/>
                <w:rtl/>
              </w:rPr>
              <w:t>המציע</w:t>
            </w:r>
            <w:r w:rsidRPr="008D64F6">
              <w:rPr>
                <w:rFonts w:ascii="David" w:hAnsi="David"/>
                <w:rtl/>
              </w:rPr>
              <w:t xml:space="preserve"> </w:t>
            </w:r>
            <w:r w:rsidRPr="008D64F6">
              <w:rPr>
                <w:rFonts w:ascii="David" w:hAnsi="David" w:hint="eastAsia"/>
                <w:rtl/>
              </w:rPr>
              <w:t>יישמר</w:t>
            </w:r>
            <w:r w:rsidRPr="008D64F6">
              <w:rPr>
                <w:rFonts w:ascii="David" w:hAnsi="David"/>
                <w:rtl/>
              </w:rPr>
              <w:t xml:space="preserve"> </w:t>
            </w:r>
            <w:r w:rsidRPr="008D64F6">
              <w:rPr>
                <w:rFonts w:ascii="David" w:hAnsi="David" w:hint="eastAsia"/>
                <w:rtl/>
              </w:rPr>
              <w:t>באופן</w:t>
            </w:r>
            <w:r w:rsidRPr="008D64F6">
              <w:rPr>
                <w:rFonts w:ascii="David" w:hAnsi="David"/>
                <w:rtl/>
              </w:rPr>
              <w:t xml:space="preserve"> </w:t>
            </w:r>
            <w:r w:rsidRPr="008D64F6">
              <w:rPr>
                <w:rFonts w:ascii="David" w:hAnsi="David" w:hint="eastAsia"/>
                <w:rtl/>
              </w:rPr>
              <w:t>מוצפן</w:t>
            </w:r>
            <w:r w:rsidRPr="008D64F6">
              <w:rPr>
                <w:rFonts w:ascii="David" w:hAnsi="David"/>
                <w:rtl/>
              </w:rPr>
              <w:t xml:space="preserve"> </w:t>
            </w:r>
            <w:r w:rsidRPr="008D64F6">
              <w:rPr>
                <w:rFonts w:ascii="David" w:hAnsi="David" w:hint="eastAsia"/>
                <w:rtl/>
              </w:rPr>
              <w:t>במנוחה</w:t>
            </w:r>
            <w:r w:rsidRPr="008D64F6">
              <w:rPr>
                <w:rFonts w:ascii="David" w:hAnsi="David"/>
                <w:rtl/>
              </w:rPr>
              <w:t xml:space="preserve"> (</w:t>
            </w:r>
            <w:r w:rsidRPr="008D64F6">
              <w:rPr>
                <w:rFonts w:ascii="David" w:hAnsi="David"/>
              </w:rPr>
              <w:t>At Rest</w:t>
            </w:r>
            <w:r w:rsidRPr="008D64F6">
              <w:rPr>
                <w:rFonts w:ascii="David" w:hAnsi="David"/>
                <w:rtl/>
              </w:rPr>
              <w:t>)</w:t>
            </w:r>
            <w:r w:rsidRPr="008D64F6">
              <w:rPr>
                <w:rFonts w:ascii="David" w:hAnsi="David"/>
              </w:rPr>
              <w:t xml:space="preserve"> </w:t>
            </w:r>
            <w:r w:rsidRPr="008D64F6">
              <w:rPr>
                <w:rFonts w:ascii="David" w:hAnsi="David"/>
                <w:rtl/>
              </w:rPr>
              <w:t>ב</w:t>
            </w:r>
            <w:r w:rsidRPr="008D64F6">
              <w:rPr>
                <w:rFonts w:ascii="David" w:hAnsi="David" w:hint="eastAsia"/>
                <w:rtl/>
              </w:rPr>
              <w:t>הצפנה</w:t>
            </w:r>
            <w:r w:rsidRPr="008D64F6">
              <w:rPr>
                <w:rFonts w:ascii="David" w:hAnsi="David"/>
                <w:rtl/>
              </w:rPr>
              <w:t xml:space="preserve"> </w:t>
            </w:r>
            <w:r w:rsidRPr="008D64F6">
              <w:rPr>
                <w:rFonts w:ascii="David" w:hAnsi="David" w:hint="eastAsia"/>
                <w:rtl/>
              </w:rPr>
              <w:t>ב</w:t>
            </w:r>
            <w:r w:rsidRPr="008D64F6">
              <w:rPr>
                <w:rFonts w:ascii="David" w:hAnsi="David"/>
                <w:rtl/>
              </w:rPr>
              <w:t>תקן 256-</w:t>
            </w:r>
            <w:r w:rsidRPr="008D64F6">
              <w:rPr>
                <w:rFonts w:ascii="David" w:hAnsi="David"/>
              </w:rPr>
              <w:t xml:space="preserve"> AES</w:t>
            </w:r>
            <w:r w:rsidRPr="008D64F6">
              <w:rPr>
                <w:rFonts w:ascii="David" w:hAnsi="David" w:hint="eastAsia"/>
                <w:rtl/>
              </w:rPr>
              <w:t>ומעלה</w:t>
            </w:r>
            <w:r w:rsidRPr="008D64F6">
              <w:rPr>
                <w:rFonts w:ascii="David" w:hAnsi="David"/>
                <w:rtl/>
              </w:rPr>
              <w:t>.</w:t>
            </w:r>
          </w:p>
        </w:tc>
        <w:tc>
          <w:tcPr>
            <w:tcW w:w="1553" w:type="dxa"/>
            <w:vAlign w:val="center"/>
          </w:tcPr>
          <w:p w14:paraId="3DF7F7D4" w14:textId="77777777" w:rsidR="008D64F6" w:rsidRPr="00110D22" w:rsidRDefault="000A5697" w:rsidP="009524D1">
            <w:pPr>
              <w:pStyle w:val="Normal2"/>
              <w:ind w:left="0"/>
              <w:jc w:val="center"/>
              <w:rPr>
                <w:rFonts w:ascii="David" w:hAnsi="David"/>
              </w:rPr>
            </w:pPr>
            <w:sdt>
              <w:sdtPr>
                <w:rPr>
                  <w:rFonts w:ascii="David" w:hAnsi="David"/>
                  <w:rtl/>
                </w:rPr>
                <w:id w:val="1441642036"/>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561A5100" w14:textId="77777777" w:rsidTr="00110D22">
        <w:tc>
          <w:tcPr>
            <w:tcW w:w="1884" w:type="dxa"/>
          </w:tcPr>
          <w:p w14:paraId="18A71D7B" w14:textId="77777777" w:rsidR="008D64F6" w:rsidRPr="008D64F6" w:rsidRDefault="008D64F6" w:rsidP="000A5697">
            <w:pPr>
              <w:pStyle w:val="4-"/>
              <w:numPr>
                <w:ilvl w:val="2"/>
                <w:numId w:val="31"/>
              </w:numPr>
              <w:bidi/>
              <w:rPr>
                <w:rtl/>
              </w:rPr>
            </w:pPr>
          </w:p>
        </w:tc>
        <w:tc>
          <w:tcPr>
            <w:tcW w:w="6654" w:type="dxa"/>
            <w:vAlign w:val="center"/>
          </w:tcPr>
          <w:p w14:paraId="5E22A876" w14:textId="77777777" w:rsidR="008D64F6" w:rsidRPr="008D64F6" w:rsidRDefault="008D64F6" w:rsidP="009524D1">
            <w:pPr>
              <w:rPr>
                <w:rFonts w:ascii="David" w:hAnsi="David"/>
                <w:rtl/>
                <w:lang w:eastAsia="en-US"/>
              </w:rPr>
            </w:pPr>
            <w:r w:rsidRPr="008D64F6">
              <w:rPr>
                <w:rFonts w:ascii="David" w:hAnsi="David" w:hint="eastAsia"/>
                <w:rtl/>
              </w:rPr>
              <w:t>יובהר</w:t>
            </w:r>
            <w:r w:rsidRPr="008D64F6">
              <w:rPr>
                <w:rFonts w:ascii="David" w:hAnsi="David"/>
                <w:rtl/>
              </w:rPr>
              <w:t xml:space="preserve"> </w:t>
            </w:r>
            <w:r w:rsidRPr="008D64F6">
              <w:rPr>
                <w:rFonts w:ascii="David" w:hAnsi="David" w:hint="eastAsia"/>
                <w:rtl/>
              </w:rPr>
              <w:t>כי</w:t>
            </w:r>
            <w:r w:rsidRPr="008D64F6">
              <w:rPr>
                <w:rFonts w:ascii="David" w:hAnsi="David"/>
                <w:rtl/>
              </w:rPr>
              <w:t xml:space="preserve"> </w:t>
            </w:r>
            <w:r w:rsidRPr="008D64F6">
              <w:rPr>
                <w:rFonts w:ascii="David" w:hAnsi="David" w:hint="eastAsia"/>
                <w:rtl/>
              </w:rPr>
              <w:t>במידה</w:t>
            </w:r>
            <w:r w:rsidRPr="008D64F6">
              <w:rPr>
                <w:rFonts w:ascii="David" w:hAnsi="David"/>
                <w:rtl/>
              </w:rPr>
              <w:t xml:space="preserve"> </w:t>
            </w:r>
            <w:r w:rsidRPr="008D64F6">
              <w:rPr>
                <w:rFonts w:ascii="David" w:hAnsi="David" w:hint="eastAsia"/>
                <w:rtl/>
              </w:rPr>
              <w:t>ונדרש</w:t>
            </w:r>
            <w:r w:rsidRPr="008D64F6">
              <w:rPr>
                <w:rFonts w:ascii="David" w:hAnsi="David"/>
                <w:rtl/>
              </w:rPr>
              <w:t xml:space="preserve"> </w:t>
            </w:r>
            <w:r w:rsidRPr="008D64F6">
              <w:rPr>
                <w:rFonts w:ascii="David" w:hAnsi="David" w:hint="eastAsia"/>
                <w:rtl/>
              </w:rPr>
              <w:t>לשמור</w:t>
            </w:r>
            <w:r w:rsidRPr="008D64F6">
              <w:rPr>
                <w:rFonts w:ascii="David" w:hAnsi="David"/>
                <w:rtl/>
              </w:rPr>
              <w:t xml:space="preserve"> </w:t>
            </w:r>
            <w:r w:rsidRPr="008D64F6">
              <w:rPr>
                <w:rFonts w:ascii="David" w:hAnsi="David" w:hint="eastAsia"/>
                <w:rtl/>
              </w:rPr>
              <w:t>מידע</w:t>
            </w:r>
            <w:r w:rsidRPr="008D64F6">
              <w:rPr>
                <w:rFonts w:ascii="David" w:hAnsi="David"/>
                <w:rtl/>
              </w:rPr>
              <w:t xml:space="preserve"> </w:t>
            </w:r>
            <w:r w:rsidRPr="008D64F6">
              <w:rPr>
                <w:rFonts w:ascii="David" w:hAnsi="David" w:hint="eastAsia"/>
                <w:rtl/>
              </w:rPr>
              <w:t>רגיש</w:t>
            </w:r>
            <w:r w:rsidRPr="008D64F6">
              <w:rPr>
                <w:rFonts w:ascii="David" w:hAnsi="David"/>
              </w:rPr>
              <w:t>/</w:t>
            </w:r>
            <w:r w:rsidRPr="008D64F6">
              <w:rPr>
                <w:rFonts w:ascii="David" w:hAnsi="David" w:hint="eastAsia"/>
                <w:rtl/>
              </w:rPr>
              <w:t>חסוי</w:t>
            </w:r>
            <w:r w:rsidRPr="008D64F6">
              <w:rPr>
                <w:rFonts w:ascii="David" w:hAnsi="David"/>
                <w:rtl/>
              </w:rPr>
              <w:t xml:space="preserve"> </w:t>
            </w:r>
            <w:r w:rsidRPr="008D64F6">
              <w:rPr>
                <w:rFonts w:ascii="David" w:hAnsi="David" w:hint="eastAsia"/>
                <w:rtl/>
              </w:rPr>
              <w:t>בענן</w:t>
            </w:r>
            <w:r w:rsidRPr="008D64F6">
              <w:rPr>
                <w:rFonts w:ascii="David" w:hAnsi="David"/>
                <w:rtl/>
              </w:rPr>
              <w:t xml:space="preserve"> </w:t>
            </w:r>
            <w:r w:rsidRPr="008D64F6">
              <w:rPr>
                <w:rFonts w:ascii="David" w:hAnsi="David" w:hint="eastAsia"/>
                <w:rtl/>
              </w:rPr>
              <w:t>על</w:t>
            </w:r>
            <w:r w:rsidRPr="008D64F6">
              <w:rPr>
                <w:rFonts w:ascii="David" w:hAnsi="David"/>
                <w:rtl/>
              </w:rPr>
              <w:t xml:space="preserve"> </w:t>
            </w:r>
            <w:r w:rsidRPr="008D64F6">
              <w:rPr>
                <w:rFonts w:ascii="David" w:hAnsi="David" w:hint="eastAsia"/>
                <w:rtl/>
              </w:rPr>
              <w:t>המציע</w:t>
            </w:r>
            <w:r w:rsidRPr="008D64F6">
              <w:rPr>
                <w:rFonts w:ascii="David" w:hAnsi="David"/>
                <w:rtl/>
              </w:rPr>
              <w:t xml:space="preserve"> </w:t>
            </w:r>
            <w:r w:rsidRPr="008D64F6">
              <w:rPr>
                <w:rFonts w:ascii="David" w:hAnsi="David" w:hint="eastAsia"/>
                <w:rtl/>
              </w:rPr>
              <w:t>לקבל</w:t>
            </w:r>
            <w:r w:rsidRPr="008D64F6">
              <w:rPr>
                <w:rFonts w:ascii="David" w:hAnsi="David"/>
                <w:rtl/>
              </w:rPr>
              <w:t xml:space="preserve"> </w:t>
            </w:r>
            <w:r w:rsidRPr="008D64F6">
              <w:rPr>
                <w:rFonts w:ascii="David" w:hAnsi="David" w:hint="eastAsia"/>
                <w:rtl/>
              </w:rPr>
              <w:t>על</w:t>
            </w:r>
            <w:r w:rsidRPr="008D64F6">
              <w:rPr>
                <w:rFonts w:ascii="David" w:hAnsi="David"/>
                <w:rtl/>
              </w:rPr>
              <w:t xml:space="preserve"> </w:t>
            </w:r>
            <w:r w:rsidRPr="008D64F6">
              <w:rPr>
                <w:rFonts w:ascii="David" w:hAnsi="David" w:hint="eastAsia"/>
                <w:rtl/>
              </w:rPr>
              <w:t>כך</w:t>
            </w:r>
            <w:r w:rsidRPr="008D64F6">
              <w:rPr>
                <w:rFonts w:ascii="David" w:hAnsi="David"/>
                <w:rtl/>
              </w:rPr>
              <w:t xml:space="preserve"> </w:t>
            </w:r>
            <w:r w:rsidRPr="008D64F6">
              <w:rPr>
                <w:rFonts w:ascii="David" w:hAnsi="David" w:hint="eastAsia"/>
                <w:rtl/>
              </w:rPr>
              <w:t>אישור</w:t>
            </w:r>
            <w:r w:rsidRPr="008D64F6">
              <w:rPr>
                <w:rFonts w:ascii="David" w:hAnsi="David"/>
                <w:rtl/>
              </w:rPr>
              <w:t xml:space="preserve"> </w:t>
            </w:r>
            <w:r w:rsidRPr="008D64F6">
              <w:rPr>
                <w:rFonts w:ascii="David" w:hAnsi="David" w:hint="eastAsia"/>
                <w:rtl/>
              </w:rPr>
              <w:t>בכתב</w:t>
            </w:r>
            <w:r w:rsidRPr="008D64F6">
              <w:rPr>
                <w:rFonts w:ascii="David" w:hAnsi="David"/>
                <w:rtl/>
              </w:rPr>
              <w:t xml:space="preserve"> </w:t>
            </w:r>
            <w:r w:rsidRPr="008D64F6">
              <w:rPr>
                <w:rFonts w:ascii="David" w:hAnsi="David" w:hint="eastAsia"/>
                <w:rtl/>
              </w:rPr>
              <w:t>מהמשרד</w:t>
            </w:r>
            <w:r w:rsidRPr="008D64F6">
              <w:rPr>
                <w:rFonts w:ascii="David" w:hAnsi="David"/>
                <w:rtl/>
              </w:rPr>
              <w:t>.</w:t>
            </w:r>
          </w:p>
        </w:tc>
        <w:tc>
          <w:tcPr>
            <w:tcW w:w="1553" w:type="dxa"/>
            <w:vAlign w:val="center"/>
          </w:tcPr>
          <w:p w14:paraId="72A59A38" w14:textId="77777777" w:rsidR="008D64F6" w:rsidRPr="00110D22" w:rsidRDefault="000A5697" w:rsidP="009524D1">
            <w:pPr>
              <w:pStyle w:val="Normal2"/>
              <w:ind w:left="0"/>
              <w:jc w:val="center"/>
              <w:rPr>
                <w:rFonts w:ascii="David" w:hAnsi="David"/>
                <w:rtl/>
              </w:rPr>
            </w:pPr>
            <w:sdt>
              <w:sdtPr>
                <w:rPr>
                  <w:rFonts w:ascii="David" w:hAnsi="David"/>
                  <w:rtl/>
                </w:rPr>
                <w:id w:val="-595480496"/>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508420C2" w14:textId="77777777" w:rsidTr="00110D22">
        <w:trPr>
          <w:trHeight w:val="704"/>
        </w:trPr>
        <w:tc>
          <w:tcPr>
            <w:tcW w:w="10091" w:type="dxa"/>
            <w:gridSpan w:val="3"/>
            <w:shd w:val="clear" w:color="auto" w:fill="D9E2F3" w:themeFill="accent1" w:themeFillTint="33"/>
            <w:vAlign w:val="center"/>
          </w:tcPr>
          <w:p w14:paraId="4AA2542D" w14:textId="77777777" w:rsidR="008D64F6" w:rsidRPr="00110D22" w:rsidRDefault="008D64F6" w:rsidP="000A5697">
            <w:pPr>
              <w:pStyle w:val="11"/>
              <w:numPr>
                <w:ilvl w:val="1"/>
                <w:numId w:val="31"/>
              </w:numPr>
              <w:tabs>
                <w:tab w:val="num" w:pos="1440"/>
              </w:tabs>
              <w:spacing w:line="360" w:lineRule="auto"/>
              <w:ind w:left="1440" w:hanging="720"/>
              <w:rPr>
                <w:rFonts w:ascii="David" w:hAnsi="David" w:cs="David"/>
                <w:i/>
                <w:iCs/>
                <w:sz w:val="24"/>
                <w:szCs w:val="24"/>
                <w:rtl/>
              </w:rPr>
            </w:pPr>
            <w:r w:rsidRPr="00110D22">
              <w:rPr>
                <w:rFonts w:ascii="David" w:hAnsi="David" w:cs="David" w:hint="eastAsia"/>
                <w:sz w:val="24"/>
                <w:szCs w:val="24"/>
                <w:u w:val="none"/>
                <w:rtl/>
              </w:rPr>
              <w:t>גיבויים</w:t>
            </w:r>
            <w:r w:rsidRPr="00110D22">
              <w:rPr>
                <w:rFonts w:ascii="David" w:hAnsi="David" w:cs="David"/>
                <w:sz w:val="24"/>
                <w:szCs w:val="24"/>
                <w:u w:val="none"/>
                <w:rtl/>
              </w:rPr>
              <w:t xml:space="preserve"> </w:t>
            </w:r>
            <w:r w:rsidRPr="00110D22">
              <w:rPr>
                <w:rFonts w:ascii="David" w:hAnsi="David" w:cs="David" w:hint="eastAsia"/>
                <w:sz w:val="24"/>
                <w:szCs w:val="24"/>
                <w:u w:val="none"/>
                <w:rtl/>
              </w:rPr>
              <w:t>ו</w:t>
            </w:r>
            <w:r w:rsidRPr="00110D22">
              <w:rPr>
                <w:rFonts w:ascii="David" w:hAnsi="David" w:cs="David"/>
                <w:sz w:val="24"/>
                <w:szCs w:val="24"/>
                <w:u w:val="none"/>
                <w:rtl/>
              </w:rPr>
              <w:t>מניעת אובדן מידע</w:t>
            </w:r>
          </w:p>
        </w:tc>
      </w:tr>
      <w:tr w:rsidR="008D64F6" w:rsidRPr="008D64F6" w14:paraId="35DFB323" w14:textId="77777777" w:rsidTr="00110D22">
        <w:tc>
          <w:tcPr>
            <w:tcW w:w="1884" w:type="dxa"/>
          </w:tcPr>
          <w:p w14:paraId="77E98738" w14:textId="77777777" w:rsidR="008D64F6" w:rsidRPr="008D64F6" w:rsidRDefault="008D64F6" w:rsidP="000A5697">
            <w:pPr>
              <w:pStyle w:val="4-"/>
              <w:numPr>
                <w:ilvl w:val="2"/>
                <w:numId w:val="31"/>
              </w:numPr>
              <w:bidi/>
              <w:rPr>
                <w:rtl/>
              </w:rPr>
            </w:pPr>
          </w:p>
        </w:tc>
        <w:tc>
          <w:tcPr>
            <w:tcW w:w="6654" w:type="dxa"/>
          </w:tcPr>
          <w:p w14:paraId="54F559E4" w14:textId="77777777" w:rsidR="008D64F6" w:rsidRPr="008D64F6" w:rsidRDefault="008D64F6" w:rsidP="009524D1">
            <w:pPr>
              <w:rPr>
                <w:rFonts w:ascii="David" w:hAnsi="David"/>
                <w:rtl/>
              </w:rPr>
            </w:pPr>
            <w:r w:rsidRPr="008D64F6">
              <w:rPr>
                <w:rFonts w:ascii="David" w:hAnsi="David"/>
                <w:rtl/>
              </w:rPr>
              <w:t xml:space="preserve">המציע מתחייב לעשות כל שנדרש למניעת אובדן </w:t>
            </w:r>
            <w:r w:rsidRPr="008D64F6">
              <w:rPr>
                <w:rFonts w:ascii="David" w:hAnsi="David" w:hint="eastAsia"/>
                <w:rtl/>
              </w:rPr>
              <w:t>מידע</w:t>
            </w:r>
            <w:r w:rsidRPr="008D64F6">
              <w:rPr>
                <w:rFonts w:ascii="David" w:hAnsi="David"/>
                <w:rtl/>
              </w:rPr>
              <w:t xml:space="preserve"> במסגרת </w:t>
            </w:r>
            <w:r w:rsidRPr="008D64F6">
              <w:rPr>
                <w:rFonts w:ascii="David" w:hAnsi="David" w:hint="eastAsia"/>
                <w:rtl/>
              </w:rPr>
              <w:t>ההתקשרות</w:t>
            </w:r>
            <w:r w:rsidRPr="008D64F6">
              <w:rPr>
                <w:rFonts w:ascii="David" w:hAnsi="David"/>
                <w:rtl/>
              </w:rPr>
              <w:t xml:space="preserve">, באמצעות ביצוע גיבויים באופן </w:t>
            </w:r>
            <w:r w:rsidRPr="008D64F6">
              <w:rPr>
                <w:rFonts w:ascii="David" w:hAnsi="David" w:hint="eastAsia"/>
                <w:rtl/>
              </w:rPr>
              <w:t>סדיר</w:t>
            </w:r>
            <w:r w:rsidRPr="008D64F6">
              <w:rPr>
                <w:rFonts w:ascii="David" w:hAnsi="David"/>
                <w:rtl/>
              </w:rPr>
              <w:t xml:space="preserve"> </w:t>
            </w:r>
            <w:r w:rsidRPr="008D64F6">
              <w:rPr>
                <w:rFonts w:ascii="David" w:hAnsi="David" w:hint="eastAsia"/>
                <w:rtl/>
              </w:rPr>
              <w:t>ו</w:t>
            </w:r>
            <w:r w:rsidRPr="008D64F6">
              <w:rPr>
                <w:rFonts w:ascii="David" w:hAnsi="David"/>
                <w:rtl/>
              </w:rPr>
              <w:t xml:space="preserve">מאובטח. </w:t>
            </w:r>
            <w:r w:rsidRPr="008D64F6">
              <w:rPr>
                <w:rFonts w:ascii="David" w:hAnsi="David" w:hint="eastAsia"/>
                <w:rtl/>
              </w:rPr>
              <w:t>כמו</w:t>
            </w:r>
            <w:r w:rsidRPr="008D64F6">
              <w:rPr>
                <w:rFonts w:ascii="David" w:hAnsi="David"/>
                <w:rtl/>
              </w:rPr>
              <w:t xml:space="preserve"> </w:t>
            </w:r>
            <w:r w:rsidRPr="008D64F6">
              <w:rPr>
                <w:rFonts w:ascii="David" w:hAnsi="David" w:hint="eastAsia"/>
                <w:rtl/>
              </w:rPr>
              <w:t>כן</w:t>
            </w:r>
            <w:r w:rsidRPr="008D64F6">
              <w:rPr>
                <w:rFonts w:ascii="David" w:hAnsi="David"/>
                <w:rtl/>
              </w:rPr>
              <w:t xml:space="preserve">, </w:t>
            </w:r>
            <w:r w:rsidRPr="008D64F6">
              <w:rPr>
                <w:rFonts w:ascii="David" w:hAnsi="David" w:hint="eastAsia"/>
                <w:rtl/>
              </w:rPr>
              <w:t>יש</w:t>
            </w:r>
            <w:r w:rsidRPr="008D64F6">
              <w:rPr>
                <w:rFonts w:ascii="David" w:hAnsi="David"/>
                <w:rtl/>
              </w:rPr>
              <w:t xml:space="preserve"> </w:t>
            </w:r>
            <w:r w:rsidRPr="008D64F6">
              <w:rPr>
                <w:rFonts w:ascii="David" w:hAnsi="David" w:hint="eastAsia"/>
                <w:rtl/>
              </w:rPr>
              <w:t>לבצע</w:t>
            </w:r>
            <w:r w:rsidRPr="008D64F6">
              <w:rPr>
                <w:rFonts w:ascii="David" w:hAnsi="David"/>
                <w:rtl/>
              </w:rPr>
              <w:t xml:space="preserve"> </w:t>
            </w:r>
            <w:r w:rsidRPr="008D64F6">
              <w:rPr>
                <w:rFonts w:ascii="David" w:hAnsi="David" w:hint="eastAsia"/>
                <w:rtl/>
              </w:rPr>
              <w:t>בדיקות</w:t>
            </w:r>
            <w:r w:rsidRPr="008D64F6">
              <w:rPr>
                <w:rFonts w:ascii="David" w:hAnsi="David"/>
                <w:rtl/>
              </w:rPr>
              <w:t xml:space="preserve"> </w:t>
            </w:r>
            <w:r w:rsidRPr="008D64F6">
              <w:rPr>
                <w:rFonts w:ascii="David" w:hAnsi="David" w:hint="eastAsia"/>
                <w:rtl/>
              </w:rPr>
              <w:t>שחזור</w:t>
            </w:r>
            <w:r w:rsidRPr="008D64F6">
              <w:rPr>
                <w:rFonts w:ascii="David" w:hAnsi="David"/>
                <w:rtl/>
              </w:rPr>
              <w:t xml:space="preserve"> </w:t>
            </w:r>
            <w:r w:rsidRPr="008D64F6">
              <w:rPr>
                <w:rFonts w:ascii="David" w:hAnsi="David" w:hint="eastAsia"/>
                <w:rtl/>
              </w:rPr>
              <w:t>מגיבוי</w:t>
            </w:r>
            <w:r w:rsidRPr="008D64F6">
              <w:rPr>
                <w:rFonts w:ascii="David" w:hAnsi="David"/>
                <w:rtl/>
              </w:rPr>
              <w:t xml:space="preserve"> </w:t>
            </w:r>
            <w:r w:rsidRPr="008D64F6">
              <w:rPr>
                <w:rFonts w:ascii="David" w:hAnsi="David" w:hint="eastAsia"/>
                <w:rtl/>
              </w:rPr>
              <w:t>באופן</w:t>
            </w:r>
            <w:r w:rsidRPr="008D64F6">
              <w:rPr>
                <w:rFonts w:ascii="David" w:hAnsi="David"/>
                <w:rtl/>
              </w:rPr>
              <w:t xml:space="preserve"> </w:t>
            </w:r>
            <w:r w:rsidRPr="008D64F6">
              <w:rPr>
                <w:rFonts w:ascii="David" w:hAnsi="David" w:hint="eastAsia"/>
                <w:rtl/>
              </w:rPr>
              <w:t>תקופתי</w:t>
            </w:r>
            <w:r w:rsidRPr="008D64F6">
              <w:rPr>
                <w:rFonts w:ascii="David" w:hAnsi="David"/>
                <w:rtl/>
              </w:rPr>
              <w:t>.</w:t>
            </w:r>
          </w:p>
        </w:tc>
        <w:tc>
          <w:tcPr>
            <w:tcW w:w="1553" w:type="dxa"/>
            <w:vAlign w:val="center"/>
          </w:tcPr>
          <w:p w14:paraId="6386650E" w14:textId="77777777" w:rsidR="008D64F6" w:rsidRPr="00110D22" w:rsidRDefault="000A5697" w:rsidP="009524D1">
            <w:pPr>
              <w:pStyle w:val="Normal2"/>
              <w:ind w:left="0"/>
              <w:jc w:val="center"/>
              <w:rPr>
                <w:rFonts w:ascii="David" w:hAnsi="David"/>
                <w:rtl/>
              </w:rPr>
            </w:pPr>
            <w:sdt>
              <w:sdtPr>
                <w:rPr>
                  <w:rFonts w:ascii="David" w:hAnsi="David"/>
                  <w:rtl/>
                </w:rPr>
                <w:id w:val="1274295458"/>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04884619" w14:textId="77777777" w:rsidTr="00110D22">
        <w:tc>
          <w:tcPr>
            <w:tcW w:w="1884" w:type="dxa"/>
          </w:tcPr>
          <w:p w14:paraId="61E81284" w14:textId="77777777" w:rsidR="008D64F6" w:rsidRPr="008D64F6" w:rsidRDefault="008D64F6" w:rsidP="000A5697">
            <w:pPr>
              <w:pStyle w:val="4-"/>
              <w:numPr>
                <w:ilvl w:val="2"/>
                <w:numId w:val="31"/>
              </w:numPr>
              <w:bidi/>
              <w:rPr>
                <w:rtl/>
              </w:rPr>
            </w:pPr>
          </w:p>
        </w:tc>
        <w:tc>
          <w:tcPr>
            <w:tcW w:w="6654" w:type="dxa"/>
          </w:tcPr>
          <w:p w14:paraId="1F1B32C3" w14:textId="77777777" w:rsidR="008D64F6" w:rsidRPr="008D64F6" w:rsidRDefault="008D64F6" w:rsidP="009524D1">
            <w:pPr>
              <w:rPr>
                <w:rFonts w:ascii="David" w:hAnsi="David"/>
                <w:rtl/>
              </w:rPr>
            </w:pPr>
            <w:r w:rsidRPr="008D64F6">
              <w:rPr>
                <w:rFonts w:ascii="David" w:hAnsi="David"/>
                <w:rtl/>
              </w:rPr>
              <w:t xml:space="preserve">הגיבויים יישמרו </w:t>
            </w:r>
            <w:r w:rsidRPr="008D64F6">
              <w:rPr>
                <w:rFonts w:ascii="David" w:hAnsi="David" w:hint="eastAsia"/>
                <w:rtl/>
              </w:rPr>
              <w:t>באופן</w:t>
            </w:r>
            <w:r w:rsidRPr="008D64F6">
              <w:rPr>
                <w:rFonts w:ascii="David" w:hAnsi="David"/>
                <w:rtl/>
              </w:rPr>
              <w:t xml:space="preserve"> </w:t>
            </w:r>
            <w:r w:rsidRPr="008D64F6">
              <w:rPr>
                <w:rFonts w:ascii="David" w:hAnsi="David" w:hint="eastAsia"/>
                <w:rtl/>
              </w:rPr>
              <w:t>מאובטח</w:t>
            </w:r>
            <w:r w:rsidRPr="008D64F6">
              <w:rPr>
                <w:rFonts w:ascii="David" w:hAnsi="David"/>
                <w:rtl/>
              </w:rPr>
              <w:t xml:space="preserve"> </w:t>
            </w:r>
            <w:r w:rsidRPr="008D64F6">
              <w:rPr>
                <w:rFonts w:ascii="David" w:hAnsi="David" w:hint="eastAsia"/>
                <w:rtl/>
              </w:rPr>
              <w:t>ו</w:t>
            </w:r>
            <w:r w:rsidRPr="008D64F6">
              <w:rPr>
                <w:rFonts w:ascii="David" w:hAnsi="David"/>
                <w:rtl/>
              </w:rPr>
              <w:t xml:space="preserve">במקום נפרד </w:t>
            </w:r>
            <w:r w:rsidRPr="008D64F6">
              <w:rPr>
                <w:rFonts w:ascii="David" w:hAnsi="David" w:hint="eastAsia"/>
                <w:rtl/>
              </w:rPr>
              <w:t>מהמערכת</w:t>
            </w:r>
            <w:r w:rsidRPr="008D64F6">
              <w:rPr>
                <w:rFonts w:ascii="David" w:hAnsi="David"/>
              </w:rPr>
              <w:t>/</w:t>
            </w:r>
            <w:r w:rsidRPr="008D64F6">
              <w:rPr>
                <w:rFonts w:ascii="David" w:hAnsi="David" w:hint="eastAsia"/>
                <w:rtl/>
              </w:rPr>
              <w:t>תשתית</w:t>
            </w:r>
            <w:r w:rsidRPr="008D64F6">
              <w:rPr>
                <w:rFonts w:ascii="David" w:hAnsi="David"/>
                <w:rtl/>
              </w:rPr>
              <w:t xml:space="preserve"> </w:t>
            </w:r>
            <w:r w:rsidRPr="008D64F6">
              <w:rPr>
                <w:rFonts w:ascii="David" w:hAnsi="David" w:hint="eastAsia"/>
                <w:rtl/>
              </w:rPr>
              <w:t>בהם</w:t>
            </w:r>
            <w:r w:rsidRPr="008D64F6">
              <w:rPr>
                <w:rFonts w:ascii="David" w:hAnsi="David"/>
                <w:rtl/>
              </w:rPr>
              <w:t xml:space="preserve"> </w:t>
            </w:r>
            <w:r w:rsidRPr="008D64F6">
              <w:rPr>
                <w:rFonts w:ascii="David" w:hAnsi="David" w:hint="eastAsia"/>
                <w:rtl/>
              </w:rPr>
              <w:t>שמור</w:t>
            </w:r>
            <w:r w:rsidRPr="008D64F6">
              <w:rPr>
                <w:rFonts w:ascii="David" w:hAnsi="David"/>
                <w:rtl/>
              </w:rPr>
              <w:t xml:space="preserve"> </w:t>
            </w:r>
            <w:r w:rsidRPr="008D64F6">
              <w:rPr>
                <w:rFonts w:ascii="David" w:hAnsi="David" w:hint="eastAsia"/>
                <w:rtl/>
              </w:rPr>
              <w:t>המידע</w:t>
            </w:r>
            <w:r w:rsidRPr="008D64F6">
              <w:rPr>
                <w:rFonts w:ascii="David" w:hAnsi="David"/>
                <w:rtl/>
              </w:rPr>
              <w:t xml:space="preserve"> </w:t>
            </w:r>
            <w:r w:rsidRPr="008D64F6">
              <w:rPr>
                <w:rFonts w:ascii="David" w:hAnsi="David" w:hint="eastAsia"/>
                <w:rtl/>
              </w:rPr>
              <w:t>של</w:t>
            </w:r>
            <w:r w:rsidRPr="008D64F6">
              <w:rPr>
                <w:rFonts w:ascii="David" w:hAnsi="David"/>
                <w:rtl/>
              </w:rPr>
              <w:t xml:space="preserve"> </w:t>
            </w:r>
            <w:r w:rsidRPr="008D64F6">
              <w:rPr>
                <w:rFonts w:ascii="David" w:hAnsi="David" w:hint="eastAsia"/>
                <w:rtl/>
              </w:rPr>
              <w:t>המשרד</w:t>
            </w:r>
            <w:r w:rsidRPr="008D64F6">
              <w:rPr>
                <w:rFonts w:ascii="David" w:hAnsi="David"/>
                <w:rtl/>
              </w:rPr>
              <w:t>.</w:t>
            </w:r>
          </w:p>
        </w:tc>
        <w:tc>
          <w:tcPr>
            <w:tcW w:w="1553" w:type="dxa"/>
            <w:vAlign w:val="center"/>
          </w:tcPr>
          <w:p w14:paraId="71773063" w14:textId="77777777" w:rsidR="008D64F6" w:rsidRPr="00110D22" w:rsidRDefault="000A5697" w:rsidP="009524D1">
            <w:pPr>
              <w:pStyle w:val="Normal2"/>
              <w:ind w:left="0"/>
              <w:jc w:val="center"/>
              <w:rPr>
                <w:rFonts w:ascii="David" w:hAnsi="David"/>
                <w:rtl/>
              </w:rPr>
            </w:pPr>
            <w:sdt>
              <w:sdtPr>
                <w:rPr>
                  <w:rFonts w:ascii="David" w:hAnsi="David"/>
                  <w:rtl/>
                </w:rPr>
                <w:id w:val="-566874243"/>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0AAE6D96" w14:textId="77777777" w:rsidTr="00110D22">
        <w:tc>
          <w:tcPr>
            <w:tcW w:w="1884" w:type="dxa"/>
          </w:tcPr>
          <w:p w14:paraId="7AF5D192" w14:textId="77777777" w:rsidR="008D64F6" w:rsidRPr="008D64F6" w:rsidRDefault="008D64F6" w:rsidP="000A5697">
            <w:pPr>
              <w:pStyle w:val="4-"/>
              <w:numPr>
                <w:ilvl w:val="2"/>
                <w:numId w:val="31"/>
              </w:numPr>
              <w:bidi/>
              <w:rPr>
                <w:rtl/>
              </w:rPr>
            </w:pPr>
          </w:p>
        </w:tc>
        <w:tc>
          <w:tcPr>
            <w:tcW w:w="6654" w:type="dxa"/>
          </w:tcPr>
          <w:p w14:paraId="4375B97D" w14:textId="77777777" w:rsidR="008D64F6" w:rsidRPr="008D64F6" w:rsidRDefault="008D64F6" w:rsidP="009524D1">
            <w:pPr>
              <w:rPr>
                <w:rFonts w:ascii="David" w:hAnsi="David"/>
                <w:rtl/>
              </w:rPr>
            </w:pPr>
            <w:r w:rsidRPr="008D64F6">
              <w:rPr>
                <w:rFonts w:ascii="David" w:hAnsi="David" w:hint="eastAsia"/>
                <w:rtl/>
              </w:rPr>
              <w:t>המציע</w:t>
            </w:r>
            <w:r w:rsidRPr="008D64F6">
              <w:rPr>
                <w:rFonts w:ascii="David" w:hAnsi="David"/>
                <w:rtl/>
              </w:rPr>
              <w:t xml:space="preserve"> מתחייב לבצע שחזורים מדגמיים של המדיות המגבות על תשתיותיו לצורך בדיקת התאוששות</w:t>
            </w:r>
            <w:r w:rsidRPr="008D64F6">
              <w:rPr>
                <w:rFonts w:ascii="David" w:hAnsi="David"/>
              </w:rPr>
              <w:t>.</w:t>
            </w:r>
            <w:r w:rsidRPr="008D64F6">
              <w:rPr>
                <w:rFonts w:ascii="David" w:hAnsi="David"/>
                <w:rtl/>
              </w:rPr>
              <w:t xml:space="preserve"> לאחר סיום השחזור המדגמי מתחייב </w:t>
            </w:r>
            <w:r w:rsidRPr="008D64F6">
              <w:rPr>
                <w:rFonts w:ascii="David" w:hAnsi="David" w:hint="eastAsia"/>
                <w:rtl/>
              </w:rPr>
              <w:t>המציע</w:t>
            </w:r>
            <w:r w:rsidRPr="008D64F6">
              <w:rPr>
                <w:rFonts w:ascii="David" w:hAnsi="David"/>
                <w:rtl/>
              </w:rPr>
              <w:t xml:space="preserve"> למחוק את המידע ששוחזר</w:t>
            </w:r>
            <w:r w:rsidRPr="008D64F6">
              <w:rPr>
                <w:rFonts w:ascii="David" w:hAnsi="David"/>
              </w:rPr>
              <w:t>.</w:t>
            </w:r>
          </w:p>
        </w:tc>
        <w:tc>
          <w:tcPr>
            <w:tcW w:w="1553" w:type="dxa"/>
            <w:vAlign w:val="center"/>
          </w:tcPr>
          <w:p w14:paraId="1659B62C" w14:textId="77777777" w:rsidR="008D64F6" w:rsidRPr="00110D22" w:rsidRDefault="000A5697" w:rsidP="009524D1">
            <w:pPr>
              <w:pStyle w:val="Normal2"/>
              <w:ind w:left="0"/>
              <w:jc w:val="center"/>
              <w:rPr>
                <w:rFonts w:ascii="David" w:hAnsi="David"/>
                <w:rtl/>
              </w:rPr>
            </w:pPr>
            <w:sdt>
              <w:sdtPr>
                <w:rPr>
                  <w:rFonts w:ascii="David" w:hAnsi="David"/>
                  <w:rtl/>
                </w:rPr>
                <w:id w:val="501318648"/>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6B752754" w14:textId="77777777" w:rsidTr="00110D22">
        <w:tc>
          <w:tcPr>
            <w:tcW w:w="1884" w:type="dxa"/>
          </w:tcPr>
          <w:p w14:paraId="60AEBE6D" w14:textId="77777777" w:rsidR="008D64F6" w:rsidRPr="008D64F6" w:rsidRDefault="008D64F6" w:rsidP="000A5697">
            <w:pPr>
              <w:pStyle w:val="4-"/>
              <w:numPr>
                <w:ilvl w:val="2"/>
                <w:numId w:val="31"/>
              </w:numPr>
              <w:bidi/>
              <w:rPr>
                <w:rtl/>
              </w:rPr>
            </w:pPr>
          </w:p>
        </w:tc>
        <w:tc>
          <w:tcPr>
            <w:tcW w:w="6654" w:type="dxa"/>
          </w:tcPr>
          <w:p w14:paraId="2ACC3883" w14:textId="77777777" w:rsidR="008D64F6" w:rsidRPr="008D64F6" w:rsidRDefault="008D64F6" w:rsidP="009524D1">
            <w:pPr>
              <w:rPr>
                <w:rFonts w:ascii="David" w:hAnsi="David"/>
                <w:rtl/>
              </w:rPr>
            </w:pPr>
            <w:r w:rsidRPr="008D64F6">
              <w:rPr>
                <w:rFonts w:ascii="David" w:hAnsi="David"/>
                <w:rtl/>
              </w:rPr>
              <w:t>שחזור אמ</w:t>
            </w:r>
            <w:r w:rsidRPr="008D64F6">
              <w:rPr>
                <w:rFonts w:ascii="David" w:hAnsi="David" w:hint="eastAsia"/>
                <w:rtl/>
              </w:rPr>
              <w:t>י</w:t>
            </w:r>
            <w:r w:rsidRPr="008D64F6">
              <w:rPr>
                <w:rFonts w:ascii="David" w:hAnsi="David"/>
                <w:rtl/>
              </w:rPr>
              <w:t xml:space="preserve">תי יבוצע אך ורק באישור </w:t>
            </w:r>
            <w:r w:rsidRPr="008D64F6">
              <w:rPr>
                <w:rFonts w:ascii="David" w:hAnsi="David" w:hint="eastAsia"/>
                <w:rtl/>
              </w:rPr>
              <w:t>המשרד</w:t>
            </w:r>
            <w:r w:rsidRPr="008D64F6">
              <w:rPr>
                <w:rFonts w:ascii="David" w:hAnsi="David"/>
                <w:rtl/>
              </w:rPr>
              <w:t xml:space="preserve">. כל הליכי השחזור </w:t>
            </w:r>
            <w:r w:rsidRPr="008D64F6">
              <w:rPr>
                <w:rFonts w:ascii="David" w:hAnsi="David" w:hint="eastAsia"/>
                <w:rtl/>
              </w:rPr>
              <w:t>יתועדו</w:t>
            </w:r>
            <w:r w:rsidRPr="008D64F6">
              <w:rPr>
                <w:rFonts w:ascii="David" w:hAnsi="David"/>
                <w:rtl/>
              </w:rPr>
              <w:t xml:space="preserve"> כולל זהותו של מבצע השחזור.</w:t>
            </w:r>
          </w:p>
        </w:tc>
        <w:tc>
          <w:tcPr>
            <w:tcW w:w="1553" w:type="dxa"/>
            <w:vAlign w:val="center"/>
          </w:tcPr>
          <w:p w14:paraId="77A0B60E" w14:textId="77777777" w:rsidR="008D64F6" w:rsidRPr="00110D22" w:rsidRDefault="000A5697" w:rsidP="009524D1">
            <w:pPr>
              <w:pStyle w:val="Normal2"/>
              <w:ind w:left="0"/>
              <w:jc w:val="center"/>
              <w:rPr>
                <w:rFonts w:ascii="David" w:hAnsi="David"/>
                <w:rtl/>
              </w:rPr>
            </w:pPr>
            <w:sdt>
              <w:sdtPr>
                <w:rPr>
                  <w:rFonts w:ascii="David" w:hAnsi="David"/>
                  <w:rtl/>
                </w:rPr>
                <w:id w:val="81272858"/>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30543D15" w14:textId="77777777" w:rsidTr="00110D22">
        <w:trPr>
          <w:trHeight w:val="613"/>
        </w:trPr>
        <w:tc>
          <w:tcPr>
            <w:tcW w:w="10091" w:type="dxa"/>
            <w:gridSpan w:val="3"/>
            <w:shd w:val="clear" w:color="auto" w:fill="D9E2F3" w:themeFill="accent1" w:themeFillTint="33"/>
            <w:vAlign w:val="center"/>
          </w:tcPr>
          <w:p w14:paraId="08729F41" w14:textId="77777777" w:rsidR="008D64F6" w:rsidRPr="00110D22" w:rsidRDefault="008D64F6" w:rsidP="000A5697">
            <w:pPr>
              <w:pStyle w:val="11"/>
              <w:numPr>
                <w:ilvl w:val="1"/>
                <w:numId w:val="31"/>
              </w:numPr>
              <w:tabs>
                <w:tab w:val="num" w:pos="1440"/>
              </w:tabs>
              <w:spacing w:line="360" w:lineRule="auto"/>
              <w:ind w:left="1440" w:hanging="720"/>
              <w:rPr>
                <w:rFonts w:ascii="David" w:hAnsi="David" w:cs="David"/>
                <w:b w:val="0"/>
                <w:bCs w:val="0"/>
                <w:i/>
                <w:iCs/>
                <w:sz w:val="24"/>
                <w:szCs w:val="24"/>
                <w:u w:val="none"/>
                <w:rtl/>
              </w:rPr>
            </w:pPr>
            <w:r w:rsidRPr="00110D22">
              <w:rPr>
                <w:rFonts w:ascii="David" w:hAnsi="David" w:cs="David"/>
                <w:sz w:val="24"/>
                <w:szCs w:val="24"/>
                <w:u w:val="none"/>
                <w:rtl/>
              </w:rPr>
              <w:t>תיעוד ובקרה</w:t>
            </w:r>
          </w:p>
        </w:tc>
      </w:tr>
      <w:tr w:rsidR="008D64F6" w:rsidRPr="008D64F6" w14:paraId="47CD0AC1" w14:textId="77777777" w:rsidTr="00110D22">
        <w:tc>
          <w:tcPr>
            <w:tcW w:w="1884" w:type="dxa"/>
          </w:tcPr>
          <w:p w14:paraId="2AB81883" w14:textId="77777777" w:rsidR="008D64F6" w:rsidRPr="008D64F6" w:rsidRDefault="008D64F6" w:rsidP="000A5697">
            <w:pPr>
              <w:pStyle w:val="4-"/>
              <w:numPr>
                <w:ilvl w:val="2"/>
                <w:numId w:val="31"/>
              </w:numPr>
              <w:bidi/>
              <w:rPr>
                <w:rtl/>
              </w:rPr>
            </w:pPr>
          </w:p>
        </w:tc>
        <w:tc>
          <w:tcPr>
            <w:tcW w:w="6654" w:type="dxa"/>
            <w:vAlign w:val="center"/>
          </w:tcPr>
          <w:p w14:paraId="739110CF" w14:textId="77777777" w:rsidR="008D64F6" w:rsidRPr="008D64F6" w:rsidRDefault="008D64F6" w:rsidP="009524D1">
            <w:pPr>
              <w:rPr>
                <w:rFonts w:ascii="David" w:hAnsi="David"/>
                <w:rtl/>
                <w:lang w:eastAsia="en-US"/>
              </w:rPr>
            </w:pPr>
            <w:r w:rsidRPr="008D64F6">
              <w:rPr>
                <w:rFonts w:ascii="David" w:hAnsi="David"/>
                <w:rtl/>
              </w:rPr>
              <w:t>המציע מתחייב לנהל מנגנון תיעוד אוטומטי שיאפשר בקרה וביקורת עבור כל גישה ל</w:t>
            </w:r>
            <w:r w:rsidRPr="008D64F6">
              <w:rPr>
                <w:rFonts w:ascii="David" w:hAnsi="David" w:hint="eastAsia"/>
                <w:rtl/>
              </w:rPr>
              <w:t>מידע</w:t>
            </w:r>
            <w:r w:rsidRPr="008D64F6">
              <w:rPr>
                <w:rFonts w:ascii="David" w:hAnsi="David"/>
                <w:rtl/>
              </w:rPr>
              <w:t xml:space="preserve"> </w:t>
            </w:r>
            <w:r w:rsidRPr="008D64F6">
              <w:rPr>
                <w:rFonts w:ascii="David" w:hAnsi="David" w:hint="eastAsia"/>
                <w:rtl/>
              </w:rPr>
              <w:t>ב</w:t>
            </w:r>
            <w:r w:rsidRPr="008D64F6">
              <w:rPr>
                <w:rFonts w:ascii="David" w:hAnsi="David"/>
                <w:rtl/>
              </w:rPr>
              <w:t xml:space="preserve">מערכת </w:t>
            </w:r>
            <w:r w:rsidRPr="008D64F6">
              <w:rPr>
                <w:rFonts w:ascii="David" w:hAnsi="David" w:hint="eastAsia"/>
                <w:rtl/>
              </w:rPr>
              <w:t>לרבות</w:t>
            </w:r>
            <w:r w:rsidRPr="008D64F6">
              <w:rPr>
                <w:rFonts w:ascii="David" w:hAnsi="David"/>
                <w:rtl/>
              </w:rPr>
              <w:t xml:space="preserve"> זהות המשתמש, התאריך והשעה של ניסיון הגישה, סוג הגישה, והאם הגישה אושרה או נדחתה.</w:t>
            </w:r>
          </w:p>
        </w:tc>
        <w:tc>
          <w:tcPr>
            <w:tcW w:w="1553" w:type="dxa"/>
            <w:vAlign w:val="center"/>
          </w:tcPr>
          <w:p w14:paraId="1F3ED062" w14:textId="77777777" w:rsidR="008D64F6" w:rsidRPr="00110D22" w:rsidRDefault="000A5697" w:rsidP="009524D1">
            <w:pPr>
              <w:pStyle w:val="Normal2"/>
              <w:ind w:left="0"/>
              <w:jc w:val="center"/>
              <w:rPr>
                <w:rFonts w:ascii="David" w:hAnsi="David"/>
                <w:rtl/>
              </w:rPr>
            </w:pPr>
            <w:sdt>
              <w:sdtPr>
                <w:rPr>
                  <w:rFonts w:ascii="David" w:hAnsi="David"/>
                  <w:rtl/>
                </w:rPr>
                <w:id w:val="1361782372"/>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2F7DA6A1" w14:textId="77777777" w:rsidTr="00110D22">
        <w:tc>
          <w:tcPr>
            <w:tcW w:w="1884" w:type="dxa"/>
          </w:tcPr>
          <w:p w14:paraId="20226F13" w14:textId="77777777" w:rsidR="008D64F6" w:rsidRPr="008D64F6" w:rsidRDefault="008D64F6" w:rsidP="000A5697">
            <w:pPr>
              <w:pStyle w:val="4-"/>
              <w:numPr>
                <w:ilvl w:val="2"/>
                <w:numId w:val="31"/>
              </w:numPr>
              <w:bidi/>
              <w:rPr>
                <w:rtl/>
              </w:rPr>
            </w:pPr>
          </w:p>
        </w:tc>
        <w:tc>
          <w:tcPr>
            <w:tcW w:w="6654" w:type="dxa"/>
            <w:vAlign w:val="center"/>
          </w:tcPr>
          <w:p w14:paraId="640BE106" w14:textId="77777777" w:rsidR="008D64F6" w:rsidRPr="008D64F6" w:rsidRDefault="008D64F6" w:rsidP="009524D1">
            <w:pPr>
              <w:rPr>
                <w:rFonts w:ascii="David" w:hAnsi="David"/>
                <w:rtl/>
                <w:lang w:eastAsia="en-US"/>
              </w:rPr>
            </w:pPr>
            <w:r w:rsidRPr="008D64F6">
              <w:rPr>
                <w:rFonts w:ascii="David" w:hAnsi="David"/>
                <w:rtl/>
              </w:rPr>
              <w:t xml:space="preserve">המציע מתחייב לדווח באופן מידי לצוות אבטחת מידע במשרד בכל מקרה של חשש לדליפת מידע </w:t>
            </w:r>
            <w:r w:rsidRPr="008D64F6">
              <w:rPr>
                <w:rFonts w:ascii="David" w:hAnsi="David" w:hint="eastAsia"/>
                <w:rtl/>
              </w:rPr>
              <w:t>של</w:t>
            </w:r>
            <w:r w:rsidRPr="008D64F6">
              <w:rPr>
                <w:rFonts w:ascii="David" w:hAnsi="David"/>
                <w:rtl/>
              </w:rPr>
              <w:t xml:space="preserve"> המשרד מהמאגר וממערכות המציע או </w:t>
            </w:r>
            <w:r w:rsidRPr="008D64F6">
              <w:rPr>
                <w:rFonts w:ascii="David" w:hAnsi="David" w:hint="eastAsia"/>
                <w:rtl/>
              </w:rPr>
              <w:t>כל</w:t>
            </w:r>
            <w:r w:rsidRPr="008D64F6">
              <w:rPr>
                <w:rFonts w:ascii="David" w:hAnsi="David"/>
                <w:rtl/>
              </w:rPr>
              <w:t xml:space="preserve"> שימוש </w:t>
            </w:r>
            <w:r w:rsidRPr="008D64F6">
              <w:rPr>
                <w:rFonts w:ascii="David" w:hAnsi="David" w:hint="eastAsia"/>
                <w:rtl/>
              </w:rPr>
              <w:t>ה</w:t>
            </w:r>
            <w:r w:rsidRPr="008D64F6">
              <w:rPr>
                <w:rFonts w:ascii="David" w:hAnsi="David"/>
                <w:rtl/>
              </w:rPr>
              <w:t>חורג מההרשאה שניתנה.</w:t>
            </w:r>
          </w:p>
        </w:tc>
        <w:tc>
          <w:tcPr>
            <w:tcW w:w="1553" w:type="dxa"/>
            <w:vAlign w:val="center"/>
          </w:tcPr>
          <w:p w14:paraId="36C49B11" w14:textId="77777777" w:rsidR="008D64F6" w:rsidRPr="00110D22" w:rsidRDefault="000A5697" w:rsidP="009524D1">
            <w:pPr>
              <w:pStyle w:val="Normal2"/>
              <w:ind w:left="0"/>
              <w:jc w:val="center"/>
              <w:rPr>
                <w:rFonts w:ascii="David" w:hAnsi="David"/>
                <w:rtl/>
              </w:rPr>
            </w:pPr>
            <w:sdt>
              <w:sdtPr>
                <w:rPr>
                  <w:rFonts w:ascii="David" w:hAnsi="David"/>
                  <w:rtl/>
                </w:rPr>
                <w:id w:val="-1855800162"/>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5B583601" w14:textId="77777777" w:rsidTr="00110D22">
        <w:trPr>
          <w:trHeight w:val="680"/>
        </w:trPr>
        <w:tc>
          <w:tcPr>
            <w:tcW w:w="10091" w:type="dxa"/>
            <w:gridSpan w:val="3"/>
            <w:shd w:val="clear" w:color="auto" w:fill="D9E2F3" w:themeFill="accent1" w:themeFillTint="33"/>
            <w:vAlign w:val="center"/>
          </w:tcPr>
          <w:p w14:paraId="026E44F6" w14:textId="77777777" w:rsidR="008D64F6" w:rsidRPr="00110D22" w:rsidRDefault="008D64F6" w:rsidP="000A5697">
            <w:pPr>
              <w:pStyle w:val="11"/>
              <w:numPr>
                <w:ilvl w:val="1"/>
                <w:numId w:val="31"/>
              </w:numPr>
              <w:tabs>
                <w:tab w:val="num" w:pos="1440"/>
              </w:tabs>
              <w:spacing w:line="360" w:lineRule="auto"/>
              <w:ind w:left="1440" w:hanging="720"/>
              <w:rPr>
                <w:rFonts w:ascii="David" w:hAnsi="David" w:cs="David"/>
                <w:i/>
                <w:iCs/>
                <w:sz w:val="24"/>
                <w:szCs w:val="24"/>
                <w:u w:val="none"/>
                <w:rtl/>
              </w:rPr>
            </w:pPr>
            <w:r w:rsidRPr="00110D22">
              <w:rPr>
                <w:rFonts w:ascii="David" w:hAnsi="David" w:cs="David"/>
                <w:sz w:val="24"/>
                <w:szCs w:val="24"/>
                <w:u w:val="none"/>
                <w:rtl/>
              </w:rPr>
              <w:t xml:space="preserve">אבטחת </w:t>
            </w:r>
            <w:r w:rsidRPr="00110D22">
              <w:rPr>
                <w:rFonts w:ascii="David" w:hAnsi="David" w:cs="David" w:hint="eastAsia"/>
                <w:sz w:val="24"/>
                <w:szCs w:val="24"/>
                <w:u w:val="none"/>
                <w:rtl/>
              </w:rPr>
              <w:t>ההון</w:t>
            </w:r>
            <w:r w:rsidRPr="00110D22">
              <w:rPr>
                <w:rFonts w:ascii="David" w:hAnsi="David" w:cs="David"/>
                <w:sz w:val="24"/>
                <w:szCs w:val="24"/>
                <w:u w:val="none"/>
                <w:rtl/>
              </w:rPr>
              <w:t xml:space="preserve"> </w:t>
            </w:r>
            <w:r w:rsidRPr="00110D22">
              <w:rPr>
                <w:rFonts w:ascii="David" w:hAnsi="David" w:cs="David" w:hint="eastAsia"/>
                <w:sz w:val="24"/>
                <w:szCs w:val="24"/>
                <w:u w:val="none"/>
                <w:rtl/>
              </w:rPr>
              <w:t>האנושי</w:t>
            </w:r>
          </w:p>
        </w:tc>
      </w:tr>
      <w:tr w:rsidR="008D64F6" w:rsidRPr="008D64F6" w14:paraId="1C21D46B" w14:textId="77777777" w:rsidTr="00110D22">
        <w:tc>
          <w:tcPr>
            <w:tcW w:w="1884" w:type="dxa"/>
          </w:tcPr>
          <w:p w14:paraId="621CBDBF" w14:textId="77777777" w:rsidR="008D64F6" w:rsidRPr="008D64F6" w:rsidRDefault="008D64F6" w:rsidP="000A5697">
            <w:pPr>
              <w:pStyle w:val="4-"/>
              <w:numPr>
                <w:ilvl w:val="2"/>
                <w:numId w:val="31"/>
              </w:numPr>
              <w:bidi/>
              <w:rPr>
                <w:rtl/>
              </w:rPr>
            </w:pPr>
          </w:p>
        </w:tc>
        <w:tc>
          <w:tcPr>
            <w:tcW w:w="6654" w:type="dxa"/>
          </w:tcPr>
          <w:p w14:paraId="03A84320" w14:textId="77777777" w:rsidR="008D64F6" w:rsidRPr="008D64F6" w:rsidRDefault="008D64F6" w:rsidP="009524D1">
            <w:pPr>
              <w:rPr>
                <w:rFonts w:ascii="David" w:hAnsi="David"/>
                <w:rtl/>
              </w:rPr>
            </w:pPr>
            <w:r w:rsidRPr="008D64F6">
              <w:rPr>
                <w:rFonts w:ascii="David" w:hAnsi="David"/>
                <w:rtl/>
              </w:rPr>
              <w:t xml:space="preserve">המציע מתחייב כי כל עובדיו ו/או מי מטעמו אשר יהיו בעלי גישה </w:t>
            </w:r>
            <w:r w:rsidRPr="008D64F6">
              <w:rPr>
                <w:rFonts w:ascii="David" w:hAnsi="David" w:hint="eastAsia"/>
                <w:rtl/>
              </w:rPr>
              <w:t>למידע</w:t>
            </w:r>
            <w:r w:rsidRPr="008D64F6">
              <w:rPr>
                <w:rFonts w:ascii="David" w:hAnsi="David"/>
                <w:rtl/>
              </w:rPr>
              <w:t xml:space="preserve"> </w:t>
            </w:r>
            <w:r w:rsidRPr="008D64F6">
              <w:rPr>
                <w:rFonts w:ascii="David" w:hAnsi="David" w:hint="eastAsia"/>
                <w:rtl/>
              </w:rPr>
              <w:t>של</w:t>
            </w:r>
            <w:r w:rsidRPr="008D64F6">
              <w:rPr>
                <w:rFonts w:ascii="David" w:hAnsi="David"/>
                <w:rtl/>
              </w:rPr>
              <w:t xml:space="preserve"> המשרד ו/או יועסקו במסגרת התקשרות המציע עם המשרד, יהיו בעלי הכשרה מתאימה, בהתאם לנדרש במסמכי המכרז וההתקשרות. בדיקת אימות הרקע של כל מועמד להעסקה כעובד המציע, מי מטעמו או משתמש צד שלישי, יעשו  ע"י המציע כנדרש על פי דין ולפי כללי האתיקה הרלוונטיים, והיקפם יתאים לדרישות המשרד, לסיווג המידע שיהיה נגיש להם ולסיכונים הצפויים.</w:t>
            </w:r>
          </w:p>
        </w:tc>
        <w:tc>
          <w:tcPr>
            <w:tcW w:w="1553" w:type="dxa"/>
            <w:vAlign w:val="center"/>
          </w:tcPr>
          <w:p w14:paraId="6923C3F7" w14:textId="77777777" w:rsidR="008D64F6" w:rsidRPr="00110D22" w:rsidRDefault="000A5697" w:rsidP="009524D1">
            <w:pPr>
              <w:pStyle w:val="Normal2"/>
              <w:ind w:left="0"/>
              <w:jc w:val="center"/>
              <w:rPr>
                <w:rFonts w:ascii="David" w:hAnsi="David"/>
                <w:rtl/>
              </w:rPr>
            </w:pPr>
            <w:sdt>
              <w:sdtPr>
                <w:rPr>
                  <w:rFonts w:ascii="David" w:hAnsi="David"/>
                  <w:rtl/>
                </w:rPr>
                <w:id w:val="741917091"/>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33C503CB" w14:textId="77777777" w:rsidTr="00110D22">
        <w:tc>
          <w:tcPr>
            <w:tcW w:w="1884" w:type="dxa"/>
          </w:tcPr>
          <w:p w14:paraId="58DEBFBF" w14:textId="77777777" w:rsidR="008D64F6" w:rsidRPr="008D64F6" w:rsidRDefault="008D64F6" w:rsidP="000A5697">
            <w:pPr>
              <w:pStyle w:val="4-"/>
              <w:numPr>
                <w:ilvl w:val="2"/>
                <w:numId w:val="31"/>
              </w:numPr>
              <w:bidi/>
              <w:rPr>
                <w:rtl/>
              </w:rPr>
            </w:pPr>
          </w:p>
        </w:tc>
        <w:tc>
          <w:tcPr>
            <w:tcW w:w="6654" w:type="dxa"/>
          </w:tcPr>
          <w:p w14:paraId="746EE909" w14:textId="77777777" w:rsidR="008D64F6" w:rsidRPr="008D64F6" w:rsidRDefault="008D64F6" w:rsidP="009524D1">
            <w:pPr>
              <w:rPr>
                <w:rFonts w:ascii="David" w:hAnsi="David"/>
                <w:rtl/>
              </w:rPr>
            </w:pPr>
            <w:r w:rsidRPr="008D64F6">
              <w:rPr>
                <w:rFonts w:ascii="David" w:hAnsi="David"/>
                <w:rtl/>
              </w:rPr>
              <w:t>המציע יהיה אחראי כלפי המשרד על כל פעילות עובדיו ו/או מי מטעמו במסגרת ההתקשרות.</w:t>
            </w:r>
          </w:p>
        </w:tc>
        <w:tc>
          <w:tcPr>
            <w:tcW w:w="1553" w:type="dxa"/>
            <w:vAlign w:val="center"/>
          </w:tcPr>
          <w:p w14:paraId="5DEEF8A0" w14:textId="77777777" w:rsidR="008D64F6" w:rsidRPr="00110D22" w:rsidRDefault="000A5697" w:rsidP="009524D1">
            <w:pPr>
              <w:pStyle w:val="Normal2"/>
              <w:ind w:left="0"/>
              <w:jc w:val="center"/>
              <w:rPr>
                <w:rFonts w:ascii="David" w:hAnsi="David"/>
                <w:rtl/>
              </w:rPr>
            </w:pPr>
            <w:sdt>
              <w:sdtPr>
                <w:rPr>
                  <w:rFonts w:ascii="David" w:hAnsi="David"/>
                  <w:rtl/>
                </w:rPr>
                <w:id w:val="-1713100758"/>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7D34DBB0" w14:textId="77777777" w:rsidTr="00110D22">
        <w:tc>
          <w:tcPr>
            <w:tcW w:w="1884" w:type="dxa"/>
          </w:tcPr>
          <w:p w14:paraId="282F4B47" w14:textId="77777777" w:rsidR="008D64F6" w:rsidRPr="008D64F6" w:rsidRDefault="008D64F6" w:rsidP="000A5697">
            <w:pPr>
              <w:pStyle w:val="4-"/>
              <w:numPr>
                <w:ilvl w:val="2"/>
                <w:numId w:val="31"/>
              </w:numPr>
              <w:bidi/>
              <w:rPr>
                <w:rtl/>
              </w:rPr>
            </w:pPr>
          </w:p>
        </w:tc>
        <w:tc>
          <w:tcPr>
            <w:tcW w:w="6654" w:type="dxa"/>
          </w:tcPr>
          <w:p w14:paraId="3967B60A" w14:textId="77777777" w:rsidR="008D64F6" w:rsidRPr="008D64F6" w:rsidRDefault="008D64F6" w:rsidP="009524D1">
            <w:pPr>
              <w:rPr>
                <w:rFonts w:ascii="David" w:hAnsi="David"/>
                <w:rtl/>
              </w:rPr>
            </w:pPr>
            <w:r w:rsidRPr="008D64F6">
              <w:rPr>
                <w:rFonts w:ascii="David" w:hAnsi="David" w:hint="eastAsia"/>
                <w:rtl/>
              </w:rPr>
              <w:t>המציע</w:t>
            </w:r>
            <w:r w:rsidRPr="008D64F6">
              <w:rPr>
                <w:rFonts w:ascii="David" w:hAnsi="David"/>
                <w:rtl/>
              </w:rPr>
              <w:t xml:space="preserve"> נדרש להכין הוראות להתמודדות עם אירועי במ"מ (ראה </w:t>
            </w:r>
            <w:r w:rsidRPr="008D64F6">
              <w:rPr>
                <w:rFonts w:ascii="David" w:hAnsi="David" w:hint="eastAsia"/>
                <w:rtl/>
              </w:rPr>
              <w:t>הגדרות</w:t>
            </w:r>
            <w:r w:rsidRPr="008D64F6">
              <w:rPr>
                <w:rFonts w:ascii="David" w:hAnsi="David"/>
                <w:rtl/>
              </w:rPr>
              <w:t xml:space="preserve">). על </w:t>
            </w:r>
            <w:r w:rsidRPr="008D64F6">
              <w:rPr>
                <w:rFonts w:ascii="David" w:hAnsi="David" w:hint="eastAsia"/>
                <w:rtl/>
              </w:rPr>
              <w:t>המציע</w:t>
            </w:r>
            <w:r w:rsidRPr="008D64F6">
              <w:rPr>
                <w:rFonts w:ascii="David" w:hAnsi="David"/>
                <w:rtl/>
              </w:rPr>
              <w:t xml:space="preserve"> להעביר למשרד את דוח האירוע בתוך 72 שעות מתחילת האירוע. למשרד שמורה הזכות לזמן את המציע לתחקור האירוע והפקת לקחים.</w:t>
            </w:r>
          </w:p>
        </w:tc>
        <w:tc>
          <w:tcPr>
            <w:tcW w:w="1553" w:type="dxa"/>
            <w:vAlign w:val="center"/>
          </w:tcPr>
          <w:p w14:paraId="5ABF6FE7" w14:textId="77777777" w:rsidR="008D64F6" w:rsidRPr="00110D22" w:rsidRDefault="000A5697" w:rsidP="009524D1">
            <w:pPr>
              <w:pStyle w:val="Normal2"/>
              <w:ind w:left="0"/>
              <w:jc w:val="center"/>
              <w:rPr>
                <w:rFonts w:ascii="David" w:hAnsi="David"/>
                <w:rtl/>
              </w:rPr>
            </w:pPr>
            <w:sdt>
              <w:sdtPr>
                <w:rPr>
                  <w:rFonts w:ascii="David" w:hAnsi="David"/>
                  <w:rtl/>
                </w:rPr>
                <w:id w:val="1698969709"/>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5942E658" w14:textId="77777777" w:rsidTr="00110D22">
        <w:tc>
          <w:tcPr>
            <w:tcW w:w="1884" w:type="dxa"/>
          </w:tcPr>
          <w:p w14:paraId="6FDCE8EB" w14:textId="77777777" w:rsidR="008D64F6" w:rsidRPr="008D64F6" w:rsidRDefault="008D64F6" w:rsidP="000A5697">
            <w:pPr>
              <w:pStyle w:val="4-"/>
              <w:numPr>
                <w:ilvl w:val="2"/>
                <w:numId w:val="31"/>
              </w:numPr>
              <w:bidi/>
              <w:rPr>
                <w:rtl/>
              </w:rPr>
            </w:pPr>
          </w:p>
        </w:tc>
        <w:tc>
          <w:tcPr>
            <w:tcW w:w="6654" w:type="dxa"/>
          </w:tcPr>
          <w:p w14:paraId="08E0747D" w14:textId="77777777" w:rsidR="008D64F6" w:rsidRPr="008D64F6" w:rsidRDefault="008D64F6" w:rsidP="009524D1">
            <w:pPr>
              <w:rPr>
                <w:rFonts w:ascii="David" w:hAnsi="David"/>
                <w:rtl/>
              </w:rPr>
            </w:pPr>
            <w:r w:rsidRPr="008D64F6">
              <w:rPr>
                <w:rFonts w:ascii="David" w:hAnsi="David"/>
                <w:rtl/>
              </w:rPr>
              <w:t xml:space="preserve">המציע מתחייב שכל עובדיו, ו/או מי מטעמו ו/או משתמשי צד שלישי, מבינים את מלוא האחריות המוטלת עליהם בנוגע למידע ולאבטחתו וכי הם מתאימים לתפקידים שנועדו להם. </w:t>
            </w:r>
          </w:p>
        </w:tc>
        <w:tc>
          <w:tcPr>
            <w:tcW w:w="1553" w:type="dxa"/>
            <w:vAlign w:val="center"/>
          </w:tcPr>
          <w:p w14:paraId="25E18F4B" w14:textId="77777777" w:rsidR="008D64F6" w:rsidRPr="00110D22" w:rsidRDefault="000A5697" w:rsidP="009524D1">
            <w:pPr>
              <w:pStyle w:val="Normal2"/>
              <w:ind w:left="0"/>
              <w:jc w:val="center"/>
              <w:rPr>
                <w:rFonts w:ascii="David" w:hAnsi="David"/>
                <w:rtl/>
              </w:rPr>
            </w:pPr>
            <w:sdt>
              <w:sdtPr>
                <w:rPr>
                  <w:rFonts w:ascii="David" w:hAnsi="David"/>
                  <w:rtl/>
                </w:rPr>
                <w:id w:val="-1563552431"/>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7D2D19A5" w14:textId="77777777" w:rsidTr="00110D22">
        <w:tc>
          <w:tcPr>
            <w:tcW w:w="1884" w:type="dxa"/>
          </w:tcPr>
          <w:p w14:paraId="768B9D59" w14:textId="77777777" w:rsidR="008D64F6" w:rsidRPr="008D64F6" w:rsidRDefault="008D64F6" w:rsidP="000A5697">
            <w:pPr>
              <w:pStyle w:val="4-"/>
              <w:numPr>
                <w:ilvl w:val="2"/>
                <w:numId w:val="31"/>
              </w:numPr>
              <w:bidi/>
              <w:rPr>
                <w:rtl/>
              </w:rPr>
            </w:pPr>
          </w:p>
        </w:tc>
        <w:tc>
          <w:tcPr>
            <w:tcW w:w="6654" w:type="dxa"/>
          </w:tcPr>
          <w:p w14:paraId="6520684D" w14:textId="77777777" w:rsidR="008D64F6" w:rsidRPr="008D64F6" w:rsidRDefault="008D64F6" w:rsidP="009524D1">
            <w:pPr>
              <w:rPr>
                <w:rFonts w:ascii="David" w:hAnsi="David"/>
                <w:rtl/>
              </w:rPr>
            </w:pPr>
            <w:r w:rsidRPr="008D64F6">
              <w:rPr>
                <w:rFonts w:ascii="David" w:hAnsi="David"/>
                <w:rtl/>
              </w:rPr>
              <w:t xml:space="preserve">המציע </w:t>
            </w:r>
            <w:r w:rsidRPr="008D64F6">
              <w:rPr>
                <w:rFonts w:ascii="David" w:hAnsi="David" w:hint="eastAsia"/>
                <w:rtl/>
              </w:rPr>
              <w:t>מתחייב</w:t>
            </w:r>
            <w:r w:rsidRPr="008D64F6">
              <w:rPr>
                <w:rFonts w:ascii="David" w:hAnsi="David"/>
                <w:rtl/>
              </w:rPr>
              <w:t xml:space="preserve"> לנקוט באמצעי הגנה סבירים ומקובלים (כגון מצלמות אבטחה, </w:t>
            </w:r>
            <w:r w:rsidRPr="008D64F6">
              <w:rPr>
                <w:rFonts w:ascii="David" w:hAnsi="David" w:hint="eastAsia"/>
                <w:rtl/>
              </w:rPr>
              <w:t>בקרת</w:t>
            </w:r>
            <w:r w:rsidRPr="008D64F6">
              <w:rPr>
                <w:rFonts w:ascii="David" w:hAnsi="David"/>
                <w:rtl/>
              </w:rPr>
              <w:t xml:space="preserve"> כניסה, תיעוד גישה וכדומה) להפח</w:t>
            </w:r>
            <w:r w:rsidRPr="008D64F6">
              <w:rPr>
                <w:rFonts w:ascii="David" w:hAnsi="David" w:hint="eastAsia"/>
                <w:rtl/>
              </w:rPr>
              <w:t>ת</w:t>
            </w:r>
            <w:r w:rsidRPr="008D64F6">
              <w:rPr>
                <w:rFonts w:ascii="David" w:hAnsi="David"/>
                <w:rtl/>
              </w:rPr>
              <w:t>ת סיכוני גניבה, הונאה או שימוש לרעה בגישה ל</w:t>
            </w:r>
            <w:r w:rsidRPr="008D64F6">
              <w:rPr>
                <w:rFonts w:ascii="David" w:hAnsi="David" w:hint="eastAsia"/>
                <w:rtl/>
              </w:rPr>
              <w:t>מאגרי</w:t>
            </w:r>
            <w:r w:rsidRPr="008D64F6">
              <w:rPr>
                <w:rFonts w:ascii="David" w:hAnsi="David"/>
                <w:rtl/>
              </w:rPr>
              <w:t xml:space="preserve"> המידע והיישומים של המשרד.</w:t>
            </w:r>
          </w:p>
        </w:tc>
        <w:tc>
          <w:tcPr>
            <w:tcW w:w="1553" w:type="dxa"/>
            <w:vAlign w:val="center"/>
          </w:tcPr>
          <w:p w14:paraId="274E2D50" w14:textId="77777777" w:rsidR="008D64F6" w:rsidRPr="00110D22" w:rsidRDefault="000A5697" w:rsidP="009524D1">
            <w:pPr>
              <w:pStyle w:val="Normal2"/>
              <w:ind w:left="0"/>
              <w:jc w:val="center"/>
              <w:rPr>
                <w:rFonts w:ascii="David" w:hAnsi="David"/>
                <w:rtl/>
              </w:rPr>
            </w:pPr>
            <w:sdt>
              <w:sdtPr>
                <w:rPr>
                  <w:rFonts w:ascii="David" w:hAnsi="David"/>
                  <w:rtl/>
                </w:rPr>
                <w:id w:val="-593544968"/>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568AE896" w14:textId="77777777" w:rsidTr="00110D22">
        <w:tc>
          <w:tcPr>
            <w:tcW w:w="1884" w:type="dxa"/>
          </w:tcPr>
          <w:p w14:paraId="463DC900" w14:textId="77777777" w:rsidR="008D64F6" w:rsidRPr="008D64F6" w:rsidRDefault="008D64F6" w:rsidP="000A5697">
            <w:pPr>
              <w:pStyle w:val="4-"/>
              <w:numPr>
                <w:ilvl w:val="2"/>
                <w:numId w:val="31"/>
              </w:numPr>
              <w:bidi/>
              <w:rPr>
                <w:rtl/>
              </w:rPr>
            </w:pPr>
          </w:p>
        </w:tc>
        <w:tc>
          <w:tcPr>
            <w:tcW w:w="6654" w:type="dxa"/>
          </w:tcPr>
          <w:p w14:paraId="4B54DACB" w14:textId="77777777" w:rsidR="008D64F6" w:rsidRPr="008D64F6" w:rsidRDefault="008D64F6" w:rsidP="009524D1">
            <w:pPr>
              <w:rPr>
                <w:rFonts w:ascii="David" w:hAnsi="David"/>
                <w:rtl/>
              </w:rPr>
            </w:pPr>
            <w:r w:rsidRPr="008D64F6">
              <w:rPr>
                <w:rFonts w:ascii="David" w:hAnsi="David"/>
                <w:rtl/>
              </w:rPr>
              <w:t>על המציע לבצע הדרכות מודעות אבטחת מידע לעובדיו בתחום העיסוק של העובד בתדירות של אחת לשנה.</w:t>
            </w:r>
          </w:p>
        </w:tc>
        <w:tc>
          <w:tcPr>
            <w:tcW w:w="1553" w:type="dxa"/>
            <w:vAlign w:val="center"/>
          </w:tcPr>
          <w:p w14:paraId="115A76C4" w14:textId="77777777" w:rsidR="008D64F6" w:rsidRPr="00110D22" w:rsidRDefault="000A5697" w:rsidP="009524D1">
            <w:pPr>
              <w:pStyle w:val="Normal2"/>
              <w:ind w:left="0"/>
              <w:jc w:val="center"/>
              <w:rPr>
                <w:rFonts w:ascii="David" w:hAnsi="David"/>
                <w:rtl/>
              </w:rPr>
            </w:pPr>
            <w:sdt>
              <w:sdtPr>
                <w:rPr>
                  <w:rFonts w:ascii="David" w:hAnsi="David"/>
                  <w:rtl/>
                </w:rPr>
                <w:id w:val="40027160"/>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1F7DF2E7" w14:textId="77777777" w:rsidTr="00110D22">
        <w:tc>
          <w:tcPr>
            <w:tcW w:w="1884" w:type="dxa"/>
          </w:tcPr>
          <w:p w14:paraId="2A09A2DA" w14:textId="77777777" w:rsidR="008D64F6" w:rsidRPr="008D64F6" w:rsidRDefault="008D64F6" w:rsidP="000A5697">
            <w:pPr>
              <w:pStyle w:val="4-"/>
              <w:numPr>
                <w:ilvl w:val="2"/>
                <w:numId w:val="31"/>
              </w:numPr>
              <w:bidi/>
              <w:rPr>
                <w:rtl/>
              </w:rPr>
            </w:pPr>
          </w:p>
        </w:tc>
        <w:tc>
          <w:tcPr>
            <w:tcW w:w="6654" w:type="dxa"/>
          </w:tcPr>
          <w:p w14:paraId="4EB94F4C" w14:textId="77777777" w:rsidR="008D64F6" w:rsidRPr="008D64F6" w:rsidRDefault="008D64F6" w:rsidP="009524D1">
            <w:pPr>
              <w:rPr>
                <w:rFonts w:ascii="David" w:hAnsi="David"/>
                <w:rtl/>
              </w:rPr>
            </w:pPr>
            <w:r w:rsidRPr="008D64F6">
              <w:rPr>
                <w:rFonts w:ascii="David" w:hAnsi="David"/>
                <w:rtl/>
              </w:rPr>
              <w:t xml:space="preserve">המציע מתחייב כי תפקידים ותחומי אחריות של עובדי המציע ו/או מי מטעמו ו/או משתמשי צד שלישי הנוגעים לאבטחה, יוגדרו ויתועדו ע"י המציע לפי מדיניות אבטחת המידע של הארגון. </w:t>
            </w:r>
          </w:p>
        </w:tc>
        <w:tc>
          <w:tcPr>
            <w:tcW w:w="1553" w:type="dxa"/>
            <w:vAlign w:val="center"/>
          </w:tcPr>
          <w:p w14:paraId="3624091A" w14:textId="77777777" w:rsidR="008D64F6" w:rsidRPr="00110D22" w:rsidRDefault="000A5697" w:rsidP="009524D1">
            <w:pPr>
              <w:pStyle w:val="Normal2"/>
              <w:ind w:left="0"/>
              <w:jc w:val="center"/>
              <w:rPr>
                <w:rFonts w:ascii="David" w:hAnsi="David"/>
                <w:rtl/>
              </w:rPr>
            </w:pPr>
            <w:sdt>
              <w:sdtPr>
                <w:rPr>
                  <w:rFonts w:ascii="David" w:hAnsi="David"/>
                  <w:rtl/>
                </w:rPr>
                <w:id w:val="739842676"/>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0DCBFFB1" w14:textId="77777777" w:rsidTr="00110D22">
        <w:tc>
          <w:tcPr>
            <w:tcW w:w="1884" w:type="dxa"/>
          </w:tcPr>
          <w:p w14:paraId="3DDC5432" w14:textId="77777777" w:rsidR="008D64F6" w:rsidRPr="008D64F6" w:rsidRDefault="008D64F6" w:rsidP="000A5697">
            <w:pPr>
              <w:pStyle w:val="4-"/>
              <w:numPr>
                <w:ilvl w:val="2"/>
                <w:numId w:val="31"/>
              </w:numPr>
              <w:bidi/>
              <w:rPr>
                <w:rtl/>
              </w:rPr>
            </w:pPr>
          </w:p>
        </w:tc>
        <w:tc>
          <w:tcPr>
            <w:tcW w:w="6654" w:type="dxa"/>
          </w:tcPr>
          <w:p w14:paraId="4896D88E" w14:textId="77777777" w:rsidR="008D64F6" w:rsidRPr="008D64F6" w:rsidRDefault="008D64F6" w:rsidP="009524D1">
            <w:pPr>
              <w:rPr>
                <w:rFonts w:ascii="David" w:hAnsi="David"/>
                <w:rtl/>
              </w:rPr>
            </w:pPr>
            <w:r w:rsidRPr="008D64F6">
              <w:rPr>
                <w:rFonts w:ascii="David" w:hAnsi="David"/>
                <w:rtl/>
              </w:rPr>
              <w:t xml:space="preserve">המציע מתחייב להודיע באופן מידיי </w:t>
            </w:r>
            <w:r w:rsidRPr="008D64F6">
              <w:rPr>
                <w:rFonts w:ascii="David" w:hAnsi="David" w:hint="eastAsia"/>
                <w:rtl/>
              </w:rPr>
              <w:t>ל</w:t>
            </w:r>
            <w:r w:rsidRPr="008D64F6">
              <w:rPr>
                <w:rFonts w:ascii="David" w:hAnsi="David"/>
                <w:rtl/>
              </w:rPr>
              <w:t>משרד על עזיבה או שינוי תפקיד העובד שיש לו גישה למידע ו\או מאגרי המידע של המשרד שבידי המציע או שיש למציע גישה אליהם במסגרת ההתקשרות בינו לבין המשרד.</w:t>
            </w:r>
          </w:p>
        </w:tc>
        <w:tc>
          <w:tcPr>
            <w:tcW w:w="1553" w:type="dxa"/>
            <w:vAlign w:val="center"/>
          </w:tcPr>
          <w:p w14:paraId="5DFEA9FC" w14:textId="77777777" w:rsidR="008D64F6" w:rsidRPr="00110D22" w:rsidRDefault="000A5697" w:rsidP="009524D1">
            <w:pPr>
              <w:pStyle w:val="Normal2"/>
              <w:ind w:left="0"/>
              <w:jc w:val="center"/>
              <w:rPr>
                <w:rFonts w:ascii="David" w:hAnsi="David"/>
                <w:rtl/>
              </w:rPr>
            </w:pPr>
            <w:sdt>
              <w:sdtPr>
                <w:rPr>
                  <w:rFonts w:ascii="David" w:hAnsi="David"/>
                  <w:rtl/>
                </w:rPr>
                <w:id w:val="793025416"/>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7DBB9F89" w14:textId="77777777" w:rsidTr="00110D22">
        <w:trPr>
          <w:trHeight w:val="642"/>
        </w:trPr>
        <w:tc>
          <w:tcPr>
            <w:tcW w:w="10091" w:type="dxa"/>
            <w:gridSpan w:val="3"/>
            <w:shd w:val="clear" w:color="auto" w:fill="D9E2F3" w:themeFill="accent1" w:themeFillTint="33"/>
            <w:vAlign w:val="center"/>
          </w:tcPr>
          <w:p w14:paraId="661CE64A" w14:textId="77777777" w:rsidR="008D64F6" w:rsidRPr="00110D22" w:rsidRDefault="008D64F6" w:rsidP="000A5697">
            <w:pPr>
              <w:pStyle w:val="11"/>
              <w:numPr>
                <w:ilvl w:val="1"/>
                <w:numId w:val="31"/>
              </w:numPr>
              <w:tabs>
                <w:tab w:val="num" w:pos="1440"/>
              </w:tabs>
              <w:spacing w:line="360" w:lineRule="auto"/>
              <w:ind w:left="1440" w:hanging="720"/>
              <w:rPr>
                <w:rFonts w:ascii="David" w:hAnsi="David" w:cs="David"/>
                <w:i/>
                <w:iCs/>
                <w:sz w:val="24"/>
                <w:szCs w:val="24"/>
                <w:u w:val="none"/>
                <w:rtl/>
              </w:rPr>
            </w:pPr>
            <w:r w:rsidRPr="00110D22">
              <w:rPr>
                <w:rFonts w:ascii="David" w:hAnsi="David" w:cs="David"/>
                <w:sz w:val="24"/>
                <w:szCs w:val="24"/>
                <w:u w:val="none"/>
                <w:rtl/>
              </w:rPr>
              <w:t>אבטחת שיחות וועידה</w:t>
            </w:r>
          </w:p>
        </w:tc>
      </w:tr>
      <w:tr w:rsidR="008D64F6" w:rsidRPr="008D64F6" w14:paraId="1933AE5B" w14:textId="77777777" w:rsidTr="00110D22">
        <w:tc>
          <w:tcPr>
            <w:tcW w:w="1884" w:type="dxa"/>
          </w:tcPr>
          <w:p w14:paraId="21E4583C" w14:textId="77777777" w:rsidR="008D64F6" w:rsidRPr="008D64F6" w:rsidRDefault="008D64F6" w:rsidP="000A5697">
            <w:pPr>
              <w:pStyle w:val="4-"/>
              <w:numPr>
                <w:ilvl w:val="2"/>
                <w:numId w:val="31"/>
              </w:numPr>
              <w:bidi/>
              <w:rPr>
                <w:rtl/>
              </w:rPr>
            </w:pPr>
          </w:p>
        </w:tc>
        <w:tc>
          <w:tcPr>
            <w:tcW w:w="6654" w:type="dxa"/>
          </w:tcPr>
          <w:p w14:paraId="5019CD3D" w14:textId="77777777" w:rsidR="008D64F6" w:rsidRPr="008D64F6" w:rsidRDefault="008D64F6" w:rsidP="009524D1">
            <w:pPr>
              <w:rPr>
                <w:rFonts w:ascii="David" w:hAnsi="David"/>
                <w:rtl/>
              </w:rPr>
            </w:pPr>
            <w:r w:rsidRPr="008D64F6">
              <w:rPr>
                <w:rFonts w:ascii="David" w:hAnsi="David"/>
                <w:rtl/>
              </w:rPr>
              <w:t>במידה ו</w:t>
            </w:r>
            <w:r w:rsidRPr="008D64F6">
              <w:rPr>
                <w:rFonts w:ascii="David" w:hAnsi="David" w:hint="eastAsia"/>
                <w:rtl/>
              </w:rPr>
              <w:t>המציע</w:t>
            </w:r>
            <w:r w:rsidRPr="008D64F6">
              <w:rPr>
                <w:rFonts w:ascii="David" w:hAnsi="David"/>
                <w:rtl/>
              </w:rPr>
              <w:t xml:space="preserve"> נדרש </w:t>
            </w:r>
            <w:r w:rsidRPr="008D64F6">
              <w:rPr>
                <w:rFonts w:ascii="David" w:hAnsi="David" w:hint="eastAsia"/>
                <w:rtl/>
              </w:rPr>
              <w:t>לקיים</w:t>
            </w:r>
            <w:r w:rsidRPr="008D64F6">
              <w:rPr>
                <w:rFonts w:ascii="David" w:hAnsi="David"/>
                <w:rtl/>
              </w:rPr>
              <w:t xml:space="preserve"> שיחות וועידה באמצעות מערכות דיגיטליות (כגון: </w:t>
            </w:r>
            <w:r w:rsidRPr="008D64F6">
              <w:rPr>
                <w:rFonts w:ascii="David" w:hAnsi="David"/>
              </w:rPr>
              <w:t xml:space="preserve">Zoom </w:t>
            </w:r>
            <w:r w:rsidRPr="008D64F6">
              <w:rPr>
                <w:rFonts w:ascii="David" w:hAnsi="David"/>
                <w:rtl/>
              </w:rPr>
              <w:t xml:space="preserve">, </w:t>
            </w:r>
            <w:r w:rsidRPr="008D64F6">
              <w:rPr>
                <w:rFonts w:ascii="David" w:hAnsi="David"/>
              </w:rPr>
              <w:t>Teams</w:t>
            </w:r>
            <w:r w:rsidRPr="008D64F6">
              <w:rPr>
                <w:rFonts w:ascii="David" w:hAnsi="David"/>
                <w:rtl/>
              </w:rPr>
              <w:t xml:space="preserve">, </w:t>
            </w:r>
            <w:r w:rsidRPr="008D64F6">
              <w:rPr>
                <w:rFonts w:ascii="David" w:hAnsi="David"/>
              </w:rPr>
              <w:t>WebEx, Google Meet</w:t>
            </w:r>
            <w:r w:rsidRPr="008D64F6">
              <w:rPr>
                <w:rFonts w:ascii="David" w:hAnsi="David"/>
                <w:rtl/>
              </w:rPr>
              <w:t xml:space="preserve"> </w:t>
            </w:r>
            <w:r w:rsidRPr="008D64F6">
              <w:rPr>
                <w:rFonts w:ascii="David" w:hAnsi="David" w:hint="eastAsia"/>
                <w:rtl/>
              </w:rPr>
              <w:t>וכדומה</w:t>
            </w:r>
            <w:r w:rsidRPr="008D64F6">
              <w:rPr>
                <w:rFonts w:ascii="David" w:hAnsi="David"/>
                <w:rtl/>
              </w:rPr>
              <w:t>)  המערכות יוגדרו בהתאם להנחיות הבאות:</w:t>
            </w:r>
          </w:p>
        </w:tc>
        <w:tc>
          <w:tcPr>
            <w:tcW w:w="1553" w:type="dxa"/>
            <w:vAlign w:val="center"/>
          </w:tcPr>
          <w:p w14:paraId="08E37607" w14:textId="77777777" w:rsidR="008D64F6" w:rsidRPr="00110D22" w:rsidRDefault="008D64F6" w:rsidP="009524D1">
            <w:pPr>
              <w:pStyle w:val="Normal2"/>
              <w:ind w:left="0"/>
              <w:jc w:val="center"/>
              <w:rPr>
                <w:rFonts w:ascii="David" w:hAnsi="David"/>
                <w:rtl/>
              </w:rPr>
            </w:pPr>
          </w:p>
        </w:tc>
      </w:tr>
      <w:tr w:rsidR="008D64F6" w:rsidRPr="008D64F6" w14:paraId="58269A17" w14:textId="77777777" w:rsidTr="00110D22">
        <w:tc>
          <w:tcPr>
            <w:tcW w:w="1884" w:type="dxa"/>
          </w:tcPr>
          <w:p w14:paraId="6EB49B4B" w14:textId="77777777" w:rsidR="008D64F6" w:rsidRPr="008D64F6" w:rsidRDefault="008D64F6" w:rsidP="000A5697">
            <w:pPr>
              <w:pStyle w:val="4-"/>
              <w:numPr>
                <w:ilvl w:val="3"/>
                <w:numId w:val="31"/>
              </w:numPr>
              <w:bidi/>
              <w:rPr>
                <w:rtl/>
              </w:rPr>
            </w:pPr>
          </w:p>
        </w:tc>
        <w:tc>
          <w:tcPr>
            <w:tcW w:w="6654" w:type="dxa"/>
          </w:tcPr>
          <w:p w14:paraId="21B67BF7" w14:textId="77777777" w:rsidR="008D64F6" w:rsidRPr="008D64F6" w:rsidRDefault="008D64F6" w:rsidP="009524D1">
            <w:pPr>
              <w:rPr>
                <w:rFonts w:ascii="David" w:hAnsi="David"/>
                <w:rtl/>
              </w:rPr>
            </w:pPr>
            <w:r w:rsidRPr="008D64F6">
              <w:rPr>
                <w:rFonts w:ascii="David" w:hAnsi="David"/>
                <w:rtl/>
              </w:rPr>
              <w:t xml:space="preserve">ככלל, אין להקליט מפגשים. במקרים חריגים בהם נדרשת הקלטה היא תעשה </w:t>
            </w:r>
            <w:r w:rsidRPr="008D64F6">
              <w:rPr>
                <w:rFonts w:ascii="David" w:hAnsi="David" w:hint="eastAsia"/>
                <w:rtl/>
              </w:rPr>
              <w:t>באישור</w:t>
            </w:r>
            <w:r w:rsidRPr="008D64F6">
              <w:rPr>
                <w:rFonts w:ascii="David" w:hAnsi="David"/>
                <w:rtl/>
              </w:rPr>
              <w:t xml:space="preserve"> </w:t>
            </w:r>
            <w:r w:rsidRPr="008D64F6">
              <w:rPr>
                <w:rFonts w:ascii="David" w:hAnsi="David" w:hint="eastAsia"/>
                <w:rtl/>
              </w:rPr>
              <w:t>המשרד</w:t>
            </w:r>
            <w:r w:rsidRPr="008D64F6">
              <w:rPr>
                <w:rFonts w:ascii="David" w:hAnsi="David"/>
                <w:rtl/>
              </w:rPr>
              <w:t xml:space="preserve"> </w:t>
            </w:r>
            <w:r w:rsidRPr="008D64F6">
              <w:rPr>
                <w:rFonts w:ascii="David" w:hAnsi="David" w:hint="eastAsia"/>
                <w:rtl/>
              </w:rPr>
              <w:t>ו</w:t>
            </w:r>
            <w:r w:rsidRPr="008D64F6">
              <w:rPr>
                <w:rFonts w:ascii="David" w:hAnsi="David"/>
                <w:rtl/>
              </w:rPr>
              <w:t>לאחר יידוע המשתתפים</w:t>
            </w:r>
          </w:p>
        </w:tc>
        <w:tc>
          <w:tcPr>
            <w:tcW w:w="1553" w:type="dxa"/>
            <w:vAlign w:val="center"/>
          </w:tcPr>
          <w:p w14:paraId="70BE85F9" w14:textId="77777777" w:rsidR="008D64F6" w:rsidRPr="00110D22" w:rsidRDefault="000A5697" w:rsidP="009524D1">
            <w:pPr>
              <w:pStyle w:val="Normal2"/>
              <w:ind w:left="0"/>
              <w:jc w:val="center"/>
              <w:rPr>
                <w:rFonts w:ascii="David" w:hAnsi="David"/>
                <w:rtl/>
              </w:rPr>
            </w:pPr>
            <w:sdt>
              <w:sdtPr>
                <w:rPr>
                  <w:rFonts w:ascii="David" w:hAnsi="David"/>
                  <w:rtl/>
                </w:rPr>
                <w:id w:val="2038690350"/>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6DACF0E1" w14:textId="77777777" w:rsidTr="00110D22">
        <w:tc>
          <w:tcPr>
            <w:tcW w:w="1884" w:type="dxa"/>
          </w:tcPr>
          <w:p w14:paraId="5BF24F47" w14:textId="77777777" w:rsidR="008D64F6" w:rsidRPr="008D64F6" w:rsidRDefault="008D64F6" w:rsidP="000A5697">
            <w:pPr>
              <w:pStyle w:val="4-"/>
              <w:numPr>
                <w:ilvl w:val="3"/>
                <w:numId w:val="31"/>
              </w:numPr>
              <w:bidi/>
              <w:rPr>
                <w:rtl/>
              </w:rPr>
            </w:pPr>
          </w:p>
        </w:tc>
        <w:tc>
          <w:tcPr>
            <w:tcW w:w="6654" w:type="dxa"/>
          </w:tcPr>
          <w:p w14:paraId="79D83859" w14:textId="77777777" w:rsidR="008D64F6" w:rsidRPr="008D64F6" w:rsidRDefault="008D64F6" w:rsidP="009524D1">
            <w:pPr>
              <w:rPr>
                <w:rFonts w:ascii="David" w:hAnsi="David"/>
                <w:rtl/>
              </w:rPr>
            </w:pPr>
            <w:r w:rsidRPr="008D64F6">
              <w:rPr>
                <w:rFonts w:ascii="David" w:hAnsi="David"/>
                <w:rtl/>
              </w:rPr>
              <w:t>כברירת מחדל יש לחסום את האפשרות לכתוב בצ'אט. במידה ועולה צורך להשתמש בצ'אט יש להנחות את המשתתפים שלא לשתף מידע פרטי או רגיש.</w:t>
            </w:r>
          </w:p>
        </w:tc>
        <w:tc>
          <w:tcPr>
            <w:tcW w:w="1553" w:type="dxa"/>
            <w:vAlign w:val="center"/>
          </w:tcPr>
          <w:p w14:paraId="76F69B33" w14:textId="77777777" w:rsidR="008D64F6" w:rsidRPr="00110D22" w:rsidRDefault="000A5697" w:rsidP="009524D1">
            <w:pPr>
              <w:pStyle w:val="Normal2"/>
              <w:ind w:left="0"/>
              <w:jc w:val="center"/>
              <w:rPr>
                <w:rFonts w:ascii="David" w:hAnsi="David"/>
                <w:rtl/>
              </w:rPr>
            </w:pPr>
            <w:sdt>
              <w:sdtPr>
                <w:rPr>
                  <w:rFonts w:ascii="David" w:hAnsi="David"/>
                  <w:rtl/>
                </w:rPr>
                <w:id w:val="-1461179846"/>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132A4971" w14:textId="77777777" w:rsidTr="00110D22">
        <w:tc>
          <w:tcPr>
            <w:tcW w:w="1884" w:type="dxa"/>
          </w:tcPr>
          <w:p w14:paraId="1EA1E399" w14:textId="77777777" w:rsidR="008D64F6" w:rsidRPr="008D64F6" w:rsidRDefault="008D64F6" w:rsidP="000A5697">
            <w:pPr>
              <w:pStyle w:val="4-"/>
              <w:numPr>
                <w:ilvl w:val="3"/>
                <w:numId w:val="31"/>
              </w:numPr>
              <w:bidi/>
              <w:rPr>
                <w:rtl/>
              </w:rPr>
            </w:pPr>
          </w:p>
        </w:tc>
        <w:tc>
          <w:tcPr>
            <w:tcW w:w="6654" w:type="dxa"/>
          </w:tcPr>
          <w:p w14:paraId="43A521CC" w14:textId="77777777" w:rsidR="008D64F6" w:rsidRPr="008D64F6" w:rsidRDefault="008D64F6" w:rsidP="009524D1">
            <w:pPr>
              <w:rPr>
                <w:rFonts w:ascii="David" w:hAnsi="David"/>
                <w:rtl/>
              </w:rPr>
            </w:pPr>
            <w:r w:rsidRPr="008D64F6">
              <w:rPr>
                <w:rFonts w:ascii="David" w:hAnsi="David"/>
                <w:rtl/>
              </w:rPr>
              <w:t>במקרה של אירוע חשוד או אירוע אבטחתי, יש לסיים את המפגש באופן מידי או לחילופין לנתק את המשתתפים החשודים מהשיחה.</w:t>
            </w:r>
          </w:p>
        </w:tc>
        <w:tc>
          <w:tcPr>
            <w:tcW w:w="1553" w:type="dxa"/>
            <w:vAlign w:val="center"/>
          </w:tcPr>
          <w:p w14:paraId="310E784F" w14:textId="77777777" w:rsidR="008D64F6" w:rsidRPr="00110D22" w:rsidRDefault="000A5697" w:rsidP="009524D1">
            <w:pPr>
              <w:pStyle w:val="Normal2"/>
              <w:ind w:left="0"/>
              <w:jc w:val="center"/>
              <w:rPr>
                <w:rFonts w:ascii="David" w:hAnsi="David"/>
                <w:rtl/>
              </w:rPr>
            </w:pPr>
            <w:sdt>
              <w:sdtPr>
                <w:rPr>
                  <w:rFonts w:ascii="David" w:hAnsi="David"/>
                  <w:rtl/>
                </w:rPr>
                <w:id w:val="152190519"/>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5ED325CA" w14:textId="77777777" w:rsidTr="00110D22">
        <w:tc>
          <w:tcPr>
            <w:tcW w:w="1884" w:type="dxa"/>
          </w:tcPr>
          <w:p w14:paraId="58502640" w14:textId="77777777" w:rsidR="008D64F6" w:rsidRPr="008D64F6" w:rsidRDefault="008D64F6" w:rsidP="000A5697">
            <w:pPr>
              <w:pStyle w:val="4-"/>
              <w:numPr>
                <w:ilvl w:val="3"/>
                <w:numId w:val="31"/>
              </w:numPr>
              <w:bidi/>
              <w:rPr>
                <w:rtl/>
              </w:rPr>
            </w:pPr>
          </w:p>
        </w:tc>
        <w:tc>
          <w:tcPr>
            <w:tcW w:w="6654" w:type="dxa"/>
          </w:tcPr>
          <w:p w14:paraId="15D859EB" w14:textId="77777777" w:rsidR="008D64F6" w:rsidRPr="008D64F6" w:rsidRDefault="008D64F6" w:rsidP="009524D1">
            <w:pPr>
              <w:rPr>
                <w:rFonts w:ascii="David" w:hAnsi="David"/>
                <w:rtl/>
              </w:rPr>
            </w:pPr>
            <w:r w:rsidRPr="008D64F6">
              <w:rPr>
                <w:rFonts w:ascii="David" w:hAnsi="David" w:hint="eastAsia"/>
                <w:rtl/>
              </w:rPr>
              <w:t>יש</w:t>
            </w:r>
            <w:r w:rsidRPr="008D64F6">
              <w:rPr>
                <w:rFonts w:ascii="David" w:hAnsi="David"/>
                <w:rtl/>
              </w:rPr>
              <w:t xml:space="preserve"> לאשר פרטנית כל משתתף שניכנס לחדר השיחה (</w:t>
            </w:r>
            <w:r w:rsidRPr="008D64F6">
              <w:rPr>
                <w:rFonts w:ascii="David" w:hAnsi="David" w:hint="eastAsia"/>
                <w:rtl/>
              </w:rPr>
              <w:t>כניסה</w:t>
            </w:r>
            <w:r w:rsidRPr="008D64F6">
              <w:rPr>
                <w:rFonts w:ascii="David" w:hAnsi="David"/>
                <w:rtl/>
              </w:rPr>
              <w:t xml:space="preserve"> </w:t>
            </w:r>
            <w:r w:rsidRPr="008D64F6">
              <w:rPr>
                <w:rFonts w:ascii="David" w:hAnsi="David" w:hint="eastAsia"/>
                <w:rtl/>
              </w:rPr>
              <w:t>ראשונית</w:t>
            </w:r>
            <w:r w:rsidRPr="008D64F6">
              <w:rPr>
                <w:rFonts w:ascii="David" w:hAnsi="David"/>
                <w:rtl/>
              </w:rPr>
              <w:t xml:space="preserve"> </w:t>
            </w:r>
            <w:r w:rsidRPr="008D64F6">
              <w:rPr>
                <w:rFonts w:ascii="David" w:hAnsi="David" w:hint="eastAsia"/>
                <w:rtl/>
              </w:rPr>
              <w:t>ל</w:t>
            </w:r>
            <w:r w:rsidRPr="008D64F6">
              <w:rPr>
                <w:rFonts w:ascii="David" w:hAnsi="David"/>
                <w:rtl/>
              </w:rPr>
              <w:t>חדר המתנה).</w:t>
            </w:r>
          </w:p>
        </w:tc>
        <w:tc>
          <w:tcPr>
            <w:tcW w:w="1553" w:type="dxa"/>
            <w:vAlign w:val="center"/>
          </w:tcPr>
          <w:p w14:paraId="27FE38BB" w14:textId="77777777" w:rsidR="008D64F6" w:rsidRPr="00110D22" w:rsidRDefault="000A5697" w:rsidP="009524D1">
            <w:pPr>
              <w:pStyle w:val="Normal2"/>
              <w:ind w:left="0"/>
              <w:jc w:val="center"/>
              <w:rPr>
                <w:rFonts w:ascii="David" w:hAnsi="David"/>
                <w:rtl/>
              </w:rPr>
            </w:pPr>
            <w:sdt>
              <w:sdtPr>
                <w:rPr>
                  <w:rFonts w:ascii="David" w:hAnsi="David"/>
                  <w:rtl/>
                </w:rPr>
                <w:id w:val="1535314932"/>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528F3F93" w14:textId="77777777" w:rsidTr="00110D22">
        <w:trPr>
          <w:trHeight w:val="490"/>
        </w:trPr>
        <w:tc>
          <w:tcPr>
            <w:tcW w:w="10091" w:type="dxa"/>
            <w:gridSpan w:val="3"/>
            <w:shd w:val="clear" w:color="auto" w:fill="D9E2F3" w:themeFill="accent1" w:themeFillTint="33"/>
            <w:vAlign w:val="center"/>
          </w:tcPr>
          <w:p w14:paraId="655D97A3" w14:textId="77777777" w:rsidR="008D64F6" w:rsidRPr="00110D22" w:rsidRDefault="008D64F6" w:rsidP="000A5697">
            <w:pPr>
              <w:pStyle w:val="11"/>
              <w:numPr>
                <w:ilvl w:val="1"/>
                <w:numId w:val="31"/>
              </w:numPr>
              <w:tabs>
                <w:tab w:val="num" w:pos="1440"/>
              </w:tabs>
              <w:spacing w:line="360" w:lineRule="auto"/>
              <w:ind w:left="1440" w:hanging="720"/>
              <w:rPr>
                <w:rFonts w:ascii="David" w:hAnsi="David" w:cs="David"/>
                <w:i/>
                <w:iCs/>
                <w:sz w:val="24"/>
                <w:szCs w:val="24"/>
                <w:u w:val="none"/>
                <w:rtl/>
              </w:rPr>
            </w:pPr>
            <w:r w:rsidRPr="00110D22">
              <w:rPr>
                <w:rFonts w:ascii="David" w:hAnsi="David" w:cs="David" w:hint="eastAsia"/>
                <w:sz w:val="24"/>
                <w:szCs w:val="24"/>
                <w:u w:val="none"/>
                <w:rtl/>
              </w:rPr>
              <w:t>שימוש</w:t>
            </w:r>
            <w:r w:rsidRPr="00110D22">
              <w:rPr>
                <w:rFonts w:ascii="David" w:hAnsi="David" w:cs="David"/>
                <w:sz w:val="24"/>
                <w:szCs w:val="24"/>
                <w:u w:val="none"/>
                <w:rtl/>
              </w:rPr>
              <w:t xml:space="preserve"> בכלי </w:t>
            </w:r>
            <w:r w:rsidRPr="00110D22">
              <w:rPr>
                <w:rFonts w:ascii="David" w:hAnsi="David" w:cs="David"/>
                <w:sz w:val="24"/>
                <w:szCs w:val="24"/>
                <w:u w:val="none"/>
              </w:rPr>
              <w:t>AI</w:t>
            </w:r>
            <w:r w:rsidRPr="00110D22">
              <w:rPr>
                <w:rFonts w:ascii="David" w:hAnsi="David" w:cs="David"/>
                <w:sz w:val="24"/>
                <w:szCs w:val="24"/>
                <w:u w:val="none"/>
                <w:rtl/>
              </w:rPr>
              <w:t xml:space="preserve"> ובינה מלאכותית יוצרת (</w:t>
            </w:r>
            <w:r w:rsidRPr="00110D22">
              <w:rPr>
                <w:rFonts w:ascii="David" w:hAnsi="David" w:cs="David"/>
                <w:sz w:val="24"/>
                <w:szCs w:val="24"/>
                <w:u w:val="none"/>
              </w:rPr>
              <w:t>Generative AI</w:t>
            </w:r>
            <w:r w:rsidRPr="00110D22">
              <w:rPr>
                <w:rFonts w:ascii="David" w:hAnsi="David" w:cs="David"/>
                <w:sz w:val="24"/>
                <w:szCs w:val="24"/>
                <w:u w:val="none"/>
                <w:rtl/>
              </w:rPr>
              <w:t>)</w:t>
            </w:r>
          </w:p>
        </w:tc>
      </w:tr>
      <w:tr w:rsidR="008D64F6" w:rsidRPr="008D64F6" w14:paraId="6A2E3582" w14:textId="77777777" w:rsidTr="00110D22">
        <w:tc>
          <w:tcPr>
            <w:tcW w:w="1884" w:type="dxa"/>
          </w:tcPr>
          <w:p w14:paraId="5C86D1CD" w14:textId="77777777" w:rsidR="008D64F6" w:rsidRPr="008D64F6" w:rsidRDefault="008D64F6" w:rsidP="000A5697">
            <w:pPr>
              <w:pStyle w:val="4-"/>
              <w:numPr>
                <w:ilvl w:val="2"/>
                <w:numId w:val="31"/>
              </w:numPr>
              <w:bidi/>
              <w:rPr>
                <w:rtl/>
              </w:rPr>
            </w:pPr>
          </w:p>
        </w:tc>
        <w:tc>
          <w:tcPr>
            <w:tcW w:w="6654" w:type="dxa"/>
          </w:tcPr>
          <w:p w14:paraId="3B2B98CA" w14:textId="77777777" w:rsidR="008D64F6" w:rsidRPr="008D64F6" w:rsidRDefault="008D64F6" w:rsidP="009524D1">
            <w:pPr>
              <w:rPr>
                <w:rFonts w:ascii="David" w:hAnsi="David"/>
                <w:rtl/>
              </w:rPr>
            </w:pPr>
            <w:r w:rsidRPr="008D64F6">
              <w:rPr>
                <w:rFonts w:ascii="David" w:hAnsi="David" w:hint="eastAsia"/>
                <w:rtl/>
              </w:rPr>
              <w:t>המציע</w:t>
            </w:r>
            <w:r w:rsidRPr="008D64F6">
              <w:rPr>
                <w:rFonts w:ascii="David" w:hAnsi="David"/>
                <w:rtl/>
              </w:rPr>
              <w:t xml:space="preserve"> מתחייב שלא להעלות או לשתף עם כלי בינה מלאכותית כל מידע או חומרים </w:t>
            </w:r>
            <w:r w:rsidRPr="008D64F6">
              <w:rPr>
                <w:rFonts w:ascii="David" w:hAnsi="David" w:hint="eastAsia"/>
                <w:rtl/>
              </w:rPr>
              <w:t>הקשורים</w:t>
            </w:r>
            <w:r w:rsidRPr="008D64F6">
              <w:rPr>
                <w:rFonts w:ascii="David" w:hAnsi="David"/>
                <w:rtl/>
              </w:rPr>
              <w:t xml:space="preserve"> </w:t>
            </w:r>
            <w:r w:rsidRPr="008D64F6">
              <w:rPr>
                <w:rFonts w:ascii="David" w:hAnsi="David" w:hint="eastAsia"/>
                <w:rtl/>
              </w:rPr>
              <w:t>לפעילות</w:t>
            </w:r>
            <w:r w:rsidRPr="008D64F6">
              <w:rPr>
                <w:rFonts w:ascii="David" w:hAnsi="David"/>
                <w:rtl/>
              </w:rPr>
              <w:t xml:space="preserve"> </w:t>
            </w:r>
            <w:r w:rsidRPr="008D64F6">
              <w:rPr>
                <w:rFonts w:ascii="David" w:hAnsi="David" w:hint="eastAsia"/>
                <w:rtl/>
              </w:rPr>
              <w:t>המציע</w:t>
            </w:r>
            <w:r w:rsidRPr="008D64F6">
              <w:rPr>
                <w:rFonts w:ascii="David" w:hAnsi="David"/>
                <w:rtl/>
              </w:rPr>
              <w:t xml:space="preserve"> במסגרת מתן שירותיו למשרד.</w:t>
            </w:r>
          </w:p>
        </w:tc>
        <w:tc>
          <w:tcPr>
            <w:tcW w:w="1553" w:type="dxa"/>
            <w:vAlign w:val="center"/>
          </w:tcPr>
          <w:p w14:paraId="129145C4" w14:textId="77777777" w:rsidR="008D64F6" w:rsidRPr="00110D22" w:rsidRDefault="000A5697" w:rsidP="009524D1">
            <w:pPr>
              <w:pStyle w:val="Normal2"/>
              <w:ind w:left="0"/>
              <w:jc w:val="center"/>
              <w:rPr>
                <w:rFonts w:ascii="David" w:hAnsi="David"/>
                <w:rtl/>
              </w:rPr>
            </w:pPr>
            <w:sdt>
              <w:sdtPr>
                <w:rPr>
                  <w:rFonts w:ascii="David" w:hAnsi="David"/>
                  <w:rtl/>
                </w:rPr>
                <w:id w:val="807754151"/>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26A2AB93" w14:textId="77777777" w:rsidTr="00110D22">
        <w:trPr>
          <w:trHeight w:val="1117"/>
        </w:trPr>
        <w:tc>
          <w:tcPr>
            <w:tcW w:w="1884" w:type="dxa"/>
          </w:tcPr>
          <w:p w14:paraId="09C7BD1B" w14:textId="77777777" w:rsidR="008D64F6" w:rsidRPr="008D64F6" w:rsidRDefault="008D64F6" w:rsidP="000A5697">
            <w:pPr>
              <w:pStyle w:val="4-"/>
              <w:numPr>
                <w:ilvl w:val="2"/>
                <w:numId w:val="31"/>
              </w:numPr>
              <w:bidi/>
              <w:rPr>
                <w:rtl/>
              </w:rPr>
            </w:pPr>
          </w:p>
        </w:tc>
        <w:tc>
          <w:tcPr>
            <w:tcW w:w="6654" w:type="dxa"/>
          </w:tcPr>
          <w:p w14:paraId="4EAE7878" w14:textId="77777777" w:rsidR="008D64F6" w:rsidRPr="008D64F6" w:rsidRDefault="008D64F6" w:rsidP="009524D1">
            <w:pPr>
              <w:rPr>
                <w:rFonts w:ascii="David" w:hAnsi="David"/>
                <w:rtl/>
              </w:rPr>
            </w:pPr>
            <w:r w:rsidRPr="008D64F6">
              <w:rPr>
                <w:rFonts w:ascii="David" w:hAnsi="David" w:hint="eastAsia"/>
                <w:rtl/>
              </w:rPr>
              <w:t>המציע</w:t>
            </w:r>
            <w:r w:rsidRPr="008D64F6">
              <w:rPr>
                <w:rFonts w:ascii="David" w:hAnsi="David"/>
                <w:rtl/>
              </w:rPr>
              <w:t xml:space="preserve"> מתחייב שלא להעלות או לשתף עם כלי בינה מלאכותית כל מידע או חומרים שקיבל מהמשרד לרבות טקסט, </w:t>
            </w:r>
            <w:r w:rsidRPr="008D64F6">
              <w:rPr>
                <w:rFonts w:ascii="David" w:hAnsi="David" w:hint="eastAsia"/>
                <w:rtl/>
              </w:rPr>
              <w:t>קוד</w:t>
            </w:r>
            <w:r w:rsidRPr="008D64F6">
              <w:rPr>
                <w:rFonts w:ascii="David" w:hAnsi="David"/>
                <w:rtl/>
              </w:rPr>
              <w:t xml:space="preserve">, תמונות, קבצים, אודיו </w:t>
            </w:r>
            <w:r w:rsidRPr="008D64F6">
              <w:rPr>
                <w:rFonts w:ascii="David" w:hAnsi="David" w:hint="eastAsia"/>
                <w:rtl/>
              </w:rPr>
              <w:t>וכדומה</w:t>
            </w:r>
            <w:r w:rsidRPr="008D64F6">
              <w:rPr>
                <w:rFonts w:ascii="David" w:hAnsi="David"/>
                <w:rtl/>
              </w:rPr>
              <w:t>.</w:t>
            </w:r>
          </w:p>
        </w:tc>
        <w:tc>
          <w:tcPr>
            <w:tcW w:w="1553" w:type="dxa"/>
            <w:vAlign w:val="center"/>
          </w:tcPr>
          <w:p w14:paraId="16506E43" w14:textId="77777777" w:rsidR="008D64F6" w:rsidRPr="00110D22" w:rsidRDefault="000A5697" w:rsidP="009524D1">
            <w:pPr>
              <w:pStyle w:val="Normal2"/>
              <w:ind w:left="0"/>
              <w:jc w:val="center"/>
              <w:rPr>
                <w:rFonts w:ascii="David" w:hAnsi="David"/>
                <w:rtl/>
              </w:rPr>
            </w:pPr>
            <w:sdt>
              <w:sdtPr>
                <w:rPr>
                  <w:rFonts w:ascii="David" w:hAnsi="David"/>
                  <w:rtl/>
                </w:rPr>
                <w:id w:val="595444477"/>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26028900" w14:textId="77777777" w:rsidTr="00110D22">
        <w:trPr>
          <w:trHeight w:val="566"/>
        </w:trPr>
        <w:tc>
          <w:tcPr>
            <w:tcW w:w="10091" w:type="dxa"/>
            <w:gridSpan w:val="3"/>
            <w:shd w:val="clear" w:color="auto" w:fill="D9E2F3" w:themeFill="accent1" w:themeFillTint="33"/>
            <w:vAlign w:val="center"/>
          </w:tcPr>
          <w:p w14:paraId="499CF8D3" w14:textId="77777777" w:rsidR="008D64F6" w:rsidRPr="00110D22" w:rsidRDefault="008D64F6" w:rsidP="000A5697">
            <w:pPr>
              <w:pStyle w:val="11"/>
              <w:numPr>
                <w:ilvl w:val="1"/>
                <w:numId w:val="31"/>
              </w:numPr>
              <w:tabs>
                <w:tab w:val="num" w:pos="1440"/>
              </w:tabs>
              <w:spacing w:line="360" w:lineRule="auto"/>
              <w:ind w:left="1440" w:hanging="720"/>
              <w:rPr>
                <w:rFonts w:ascii="David" w:hAnsi="David" w:cs="David"/>
                <w:i/>
                <w:iCs/>
                <w:sz w:val="24"/>
                <w:szCs w:val="24"/>
                <w:u w:val="none"/>
                <w:rtl/>
              </w:rPr>
            </w:pPr>
            <w:r w:rsidRPr="00110D22">
              <w:rPr>
                <w:rFonts w:ascii="David" w:hAnsi="David" w:cs="David" w:hint="eastAsia"/>
                <w:sz w:val="24"/>
                <w:szCs w:val="24"/>
                <w:u w:val="none"/>
                <w:rtl/>
              </w:rPr>
              <w:t>חובת</w:t>
            </w:r>
            <w:r w:rsidRPr="00110D22">
              <w:rPr>
                <w:rFonts w:ascii="David" w:hAnsi="David" w:cs="David"/>
                <w:sz w:val="24"/>
                <w:szCs w:val="24"/>
                <w:u w:val="none"/>
                <w:rtl/>
              </w:rPr>
              <w:t xml:space="preserve"> </w:t>
            </w:r>
            <w:r w:rsidRPr="00110D22">
              <w:rPr>
                <w:rFonts w:ascii="David" w:hAnsi="David" w:cs="David" w:hint="eastAsia"/>
                <w:sz w:val="24"/>
                <w:szCs w:val="24"/>
                <w:u w:val="none"/>
                <w:rtl/>
              </w:rPr>
              <w:t>דיווח</w:t>
            </w:r>
          </w:p>
        </w:tc>
      </w:tr>
      <w:tr w:rsidR="008D64F6" w:rsidRPr="008D64F6" w14:paraId="387AD6AB" w14:textId="77777777" w:rsidTr="00110D22">
        <w:trPr>
          <w:trHeight w:val="566"/>
        </w:trPr>
        <w:tc>
          <w:tcPr>
            <w:tcW w:w="1884" w:type="dxa"/>
          </w:tcPr>
          <w:p w14:paraId="4A4E9061" w14:textId="77777777" w:rsidR="008D64F6" w:rsidRPr="008D64F6" w:rsidRDefault="008D64F6" w:rsidP="000A5697">
            <w:pPr>
              <w:pStyle w:val="4-"/>
              <w:numPr>
                <w:ilvl w:val="2"/>
                <w:numId w:val="31"/>
              </w:numPr>
              <w:bidi/>
              <w:rPr>
                <w:rtl/>
              </w:rPr>
            </w:pPr>
          </w:p>
        </w:tc>
        <w:tc>
          <w:tcPr>
            <w:tcW w:w="6654" w:type="dxa"/>
            <w:vAlign w:val="center"/>
          </w:tcPr>
          <w:p w14:paraId="4305A8BD" w14:textId="77777777" w:rsidR="008D64F6" w:rsidRPr="008D64F6" w:rsidRDefault="008D64F6" w:rsidP="009524D1">
            <w:pPr>
              <w:pStyle w:val="38"/>
              <w:ind w:left="0" w:firstLine="0"/>
              <w:rPr>
                <w:rtl/>
              </w:rPr>
            </w:pPr>
            <w:r w:rsidRPr="008D64F6">
              <w:rPr>
                <w:rFonts w:hint="eastAsia"/>
                <w:rtl/>
              </w:rPr>
              <w:t>המציע</w:t>
            </w:r>
            <w:r w:rsidRPr="008D64F6" w:rsidDel="004507B3">
              <w:rPr>
                <w:rtl/>
              </w:rPr>
              <w:t xml:space="preserve"> </w:t>
            </w:r>
            <w:r w:rsidRPr="008D64F6">
              <w:rPr>
                <w:rtl/>
              </w:rPr>
              <w:t xml:space="preserve">מתחייב להודיע </w:t>
            </w:r>
            <w:r w:rsidRPr="008D64F6">
              <w:rPr>
                <w:rFonts w:hint="eastAsia"/>
                <w:rtl/>
              </w:rPr>
              <w:t>למשרד</w:t>
            </w:r>
            <w:r w:rsidRPr="008D64F6">
              <w:rPr>
                <w:rtl/>
              </w:rPr>
              <w:t xml:space="preserve">, בהקדם האפשרי ובתוך 8 שעות, במהלך כל שעות היממה, וללא שיהוי, </w:t>
            </w:r>
            <w:r w:rsidRPr="008D64F6">
              <w:rPr>
                <w:rFonts w:hint="eastAsia"/>
                <w:rtl/>
              </w:rPr>
              <w:t>ובפרק</w:t>
            </w:r>
            <w:r w:rsidRPr="008D64F6">
              <w:rPr>
                <w:rtl/>
              </w:rPr>
              <w:t xml:space="preserve"> זמן שלא יעלה על 12 שעות על כל אירוע אבטחה, </w:t>
            </w:r>
            <w:r w:rsidRPr="008D64F6">
              <w:rPr>
                <w:rFonts w:hint="eastAsia"/>
                <w:rtl/>
              </w:rPr>
              <w:t>בדגש</w:t>
            </w:r>
            <w:r w:rsidRPr="008D64F6">
              <w:rPr>
                <w:rtl/>
              </w:rPr>
              <w:t xml:space="preserve"> </w:t>
            </w:r>
            <w:r w:rsidRPr="008D64F6">
              <w:rPr>
                <w:rFonts w:hint="eastAsia"/>
                <w:rtl/>
              </w:rPr>
              <w:t>על</w:t>
            </w:r>
            <w:r w:rsidRPr="008D64F6">
              <w:rPr>
                <w:rtl/>
              </w:rPr>
              <w:t xml:space="preserve"> </w:t>
            </w:r>
            <w:r w:rsidRPr="008D64F6">
              <w:rPr>
                <w:rFonts w:hint="eastAsia"/>
                <w:rtl/>
              </w:rPr>
              <w:t>אירוע</w:t>
            </w:r>
            <w:r w:rsidRPr="008D64F6">
              <w:rPr>
                <w:rtl/>
              </w:rPr>
              <w:t xml:space="preserve"> אשר מסכן מידע, מערכות או תהליכים של </w:t>
            </w:r>
            <w:r w:rsidRPr="008D64F6">
              <w:rPr>
                <w:rFonts w:hint="eastAsia"/>
                <w:rtl/>
              </w:rPr>
              <w:t>המשרד</w:t>
            </w:r>
            <w:r w:rsidRPr="008D64F6">
              <w:rPr>
                <w:rtl/>
              </w:rPr>
              <w:t xml:space="preserve"> או עלול להשפיע על יכולתו לעמוד בהתחייבויותיו נשוא </w:t>
            </w:r>
            <w:r w:rsidRPr="008D64F6">
              <w:rPr>
                <w:rFonts w:hint="eastAsia"/>
                <w:rtl/>
              </w:rPr>
              <w:t>מכרז</w:t>
            </w:r>
            <w:r w:rsidRPr="008D64F6">
              <w:rPr>
                <w:rtl/>
              </w:rPr>
              <w:t xml:space="preserve"> </w:t>
            </w:r>
            <w:r w:rsidRPr="008D64F6">
              <w:rPr>
                <w:rFonts w:hint="eastAsia"/>
                <w:rtl/>
              </w:rPr>
              <w:t>זה</w:t>
            </w:r>
            <w:r w:rsidRPr="008D64F6">
              <w:rPr>
                <w:rtl/>
              </w:rPr>
              <w:t xml:space="preserve">, ובפרט יודיע </w:t>
            </w:r>
            <w:r w:rsidRPr="008D64F6">
              <w:rPr>
                <w:rFonts w:hint="eastAsia"/>
                <w:rtl/>
              </w:rPr>
              <w:t>למשרד</w:t>
            </w:r>
            <w:r w:rsidRPr="008D64F6">
              <w:rPr>
                <w:rtl/>
              </w:rPr>
              <w:t xml:space="preserve"> על האירועים הבאים:</w:t>
            </w:r>
          </w:p>
        </w:tc>
        <w:tc>
          <w:tcPr>
            <w:tcW w:w="1553" w:type="dxa"/>
            <w:vAlign w:val="center"/>
          </w:tcPr>
          <w:p w14:paraId="4B2729C9" w14:textId="77777777" w:rsidR="008D64F6" w:rsidRPr="00110D22" w:rsidRDefault="000A5697" w:rsidP="009524D1">
            <w:pPr>
              <w:jc w:val="center"/>
              <w:rPr>
                <w:rFonts w:ascii="David" w:hAnsi="David"/>
                <w:rtl/>
              </w:rPr>
            </w:pPr>
            <w:sdt>
              <w:sdtPr>
                <w:rPr>
                  <w:rFonts w:ascii="David" w:hAnsi="David"/>
                  <w:rtl/>
                </w:rPr>
                <w:id w:val="1753311892"/>
                <w14:checkbox>
                  <w14:checked w14:val="0"/>
                  <w14:checkedState w14:val="2612" w14:font="MS Gothic"/>
                  <w14:uncheckedState w14:val="2610" w14:font="MS Gothic"/>
                </w14:checkbox>
              </w:sdtPr>
              <w:sdtEndPr/>
              <w:sdtContent>
                <w:r w:rsidR="008D64F6" w:rsidRPr="00110D22">
                  <w:rPr>
                    <w:rFonts w:ascii="Segoe UI Symbol" w:eastAsia="MS Gothic" w:hAnsi="Segoe UI Symbol" w:cs="Times New Roman"/>
                    <w:rtl/>
                  </w:rPr>
                  <w:t>☐</w:t>
                </w:r>
              </w:sdtContent>
            </w:sdt>
          </w:p>
        </w:tc>
      </w:tr>
      <w:tr w:rsidR="008D64F6" w:rsidRPr="008D64F6" w14:paraId="79162FE1" w14:textId="77777777" w:rsidTr="00110D22">
        <w:trPr>
          <w:trHeight w:val="566"/>
        </w:trPr>
        <w:tc>
          <w:tcPr>
            <w:tcW w:w="1884" w:type="dxa"/>
          </w:tcPr>
          <w:p w14:paraId="5B8A1F02" w14:textId="77777777" w:rsidR="008D64F6" w:rsidRPr="008D64F6" w:rsidRDefault="008D64F6" w:rsidP="000A5697">
            <w:pPr>
              <w:pStyle w:val="4-"/>
              <w:numPr>
                <w:ilvl w:val="3"/>
                <w:numId w:val="31"/>
              </w:numPr>
              <w:bidi/>
              <w:rPr>
                <w:rtl/>
              </w:rPr>
            </w:pPr>
          </w:p>
        </w:tc>
        <w:tc>
          <w:tcPr>
            <w:tcW w:w="6654" w:type="dxa"/>
            <w:vAlign w:val="center"/>
          </w:tcPr>
          <w:p w14:paraId="5CD4751A" w14:textId="77777777" w:rsidR="008D64F6" w:rsidRPr="008D64F6" w:rsidRDefault="008D64F6" w:rsidP="009524D1">
            <w:pPr>
              <w:pStyle w:val="43"/>
              <w:ind w:left="0" w:firstLine="0"/>
              <w:rPr>
                <w:rtl/>
              </w:rPr>
            </w:pPr>
            <w:r w:rsidRPr="008D64F6">
              <w:rPr>
                <w:rtl/>
              </w:rPr>
              <w:t xml:space="preserve">אירוע אבטחה או תקיפת סייבר אשר הביאו לדלף מידע הקשור </w:t>
            </w:r>
            <w:r w:rsidRPr="008D64F6">
              <w:rPr>
                <w:rFonts w:hint="eastAsia"/>
                <w:rtl/>
              </w:rPr>
              <w:t>למשרד</w:t>
            </w:r>
            <w:r w:rsidRPr="008D64F6">
              <w:rPr>
                <w:rtl/>
              </w:rPr>
              <w:t xml:space="preserve"> או לשיבושו של מידע או קוד תוכנה.</w:t>
            </w:r>
          </w:p>
        </w:tc>
        <w:tc>
          <w:tcPr>
            <w:tcW w:w="1553" w:type="dxa"/>
            <w:vAlign w:val="center"/>
          </w:tcPr>
          <w:p w14:paraId="5D9D5D6E" w14:textId="77777777" w:rsidR="008D64F6" w:rsidRPr="00110D22" w:rsidRDefault="000A5697" w:rsidP="009524D1">
            <w:pPr>
              <w:jc w:val="center"/>
              <w:rPr>
                <w:rFonts w:ascii="David" w:hAnsi="David"/>
                <w:rtl/>
              </w:rPr>
            </w:pPr>
            <w:sdt>
              <w:sdtPr>
                <w:rPr>
                  <w:rFonts w:ascii="David" w:hAnsi="David"/>
                  <w:rtl/>
                </w:rPr>
                <w:id w:val="218020544"/>
                <w14:checkbox>
                  <w14:checked w14:val="0"/>
                  <w14:checkedState w14:val="2612" w14:font="MS Gothic"/>
                  <w14:uncheckedState w14:val="2610" w14:font="MS Gothic"/>
                </w14:checkbox>
              </w:sdtPr>
              <w:sdtEndPr/>
              <w:sdtContent>
                <w:r w:rsidR="008D64F6" w:rsidRPr="00110D22">
                  <w:rPr>
                    <w:rFonts w:ascii="Segoe UI Symbol" w:eastAsia="MS Gothic" w:hAnsi="Segoe UI Symbol" w:cs="Times New Roman"/>
                    <w:rtl/>
                  </w:rPr>
                  <w:t>☐</w:t>
                </w:r>
              </w:sdtContent>
            </w:sdt>
          </w:p>
        </w:tc>
      </w:tr>
      <w:tr w:rsidR="008D64F6" w:rsidRPr="008D64F6" w14:paraId="1DB49320" w14:textId="77777777" w:rsidTr="00110D22">
        <w:trPr>
          <w:trHeight w:val="566"/>
        </w:trPr>
        <w:tc>
          <w:tcPr>
            <w:tcW w:w="1884" w:type="dxa"/>
          </w:tcPr>
          <w:p w14:paraId="6337D2A8" w14:textId="77777777" w:rsidR="008D64F6" w:rsidRPr="008D64F6" w:rsidRDefault="008D64F6" w:rsidP="000A5697">
            <w:pPr>
              <w:pStyle w:val="4-"/>
              <w:numPr>
                <w:ilvl w:val="3"/>
                <w:numId w:val="31"/>
              </w:numPr>
              <w:bidi/>
              <w:rPr>
                <w:rtl/>
              </w:rPr>
            </w:pPr>
          </w:p>
        </w:tc>
        <w:tc>
          <w:tcPr>
            <w:tcW w:w="6654" w:type="dxa"/>
            <w:vAlign w:val="center"/>
          </w:tcPr>
          <w:p w14:paraId="6F99640D" w14:textId="77777777" w:rsidR="008D64F6" w:rsidRPr="008D64F6" w:rsidRDefault="008D64F6" w:rsidP="009524D1">
            <w:pPr>
              <w:pStyle w:val="43"/>
              <w:ind w:left="0" w:firstLine="0"/>
              <w:rPr>
                <w:rtl/>
              </w:rPr>
            </w:pPr>
            <w:r w:rsidRPr="008D64F6">
              <w:rPr>
                <w:rtl/>
              </w:rPr>
              <w:t>אירוע אבטחה או נ</w:t>
            </w:r>
            <w:r w:rsidRPr="008D64F6">
              <w:rPr>
                <w:rFonts w:hint="eastAsia"/>
                <w:rtl/>
              </w:rPr>
              <w:t>י</w:t>
            </w:r>
            <w:r w:rsidRPr="008D64F6">
              <w:rPr>
                <w:rtl/>
              </w:rPr>
              <w:t xml:space="preserve">סיון תקיפת סייבר אשר עלול להביא לפגיעה </w:t>
            </w:r>
            <w:r w:rsidRPr="008D64F6">
              <w:rPr>
                <w:rFonts w:hint="eastAsia"/>
                <w:rtl/>
              </w:rPr>
              <w:t>במידע</w:t>
            </w:r>
            <w:r w:rsidRPr="008D64F6">
              <w:rPr>
                <w:rtl/>
              </w:rPr>
              <w:t xml:space="preserve"> </w:t>
            </w:r>
            <w:r w:rsidRPr="008D64F6">
              <w:rPr>
                <w:rFonts w:hint="eastAsia"/>
                <w:rtl/>
              </w:rPr>
              <w:t>של</w:t>
            </w:r>
            <w:r w:rsidRPr="008D64F6">
              <w:rPr>
                <w:rtl/>
              </w:rPr>
              <w:t xml:space="preserve"> </w:t>
            </w:r>
            <w:r w:rsidRPr="008D64F6">
              <w:rPr>
                <w:rFonts w:hint="eastAsia"/>
                <w:rtl/>
              </w:rPr>
              <w:t>המשרד</w:t>
            </w:r>
            <w:r w:rsidRPr="008D64F6">
              <w:rPr>
                <w:rtl/>
              </w:rPr>
              <w:t>, במערכות המסופקות לו או בקוד המשמש אותו.</w:t>
            </w:r>
          </w:p>
        </w:tc>
        <w:tc>
          <w:tcPr>
            <w:tcW w:w="1553" w:type="dxa"/>
            <w:vAlign w:val="center"/>
          </w:tcPr>
          <w:p w14:paraId="6AA02B93" w14:textId="77777777" w:rsidR="008D64F6" w:rsidRPr="00110D22" w:rsidRDefault="000A5697" w:rsidP="009524D1">
            <w:pPr>
              <w:jc w:val="center"/>
              <w:rPr>
                <w:rFonts w:ascii="David" w:hAnsi="David"/>
                <w:rtl/>
              </w:rPr>
            </w:pPr>
            <w:sdt>
              <w:sdtPr>
                <w:rPr>
                  <w:rFonts w:ascii="David" w:hAnsi="David"/>
                  <w:rtl/>
                </w:rPr>
                <w:id w:val="-780414924"/>
                <w14:checkbox>
                  <w14:checked w14:val="0"/>
                  <w14:checkedState w14:val="2612" w14:font="MS Gothic"/>
                  <w14:uncheckedState w14:val="2610" w14:font="MS Gothic"/>
                </w14:checkbox>
              </w:sdtPr>
              <w:sdtEndPr/>
              <w:sdtContent>
                <w:r w:rsidR="008D64F6" w:rsidRPr="00110D22">
                  <w:rPr>
                    <w:rFonts w:ascii="Segoe UI Symbol" w:eastAsia="MS Gothic" w:hAnsi="Segoe UI Symbol" w:cs="Times New Roman"/>
                    <w:rtl/>
                  </w:rPr>
                  <w:t>☐</w:t>
                </w:r>
              </w:sdtContent>
            </w:sdt>
          </w:p>
        </w:tc>
      </w:tr>
      <w:tr w:rsidR="008D64F6" w:rsidRPr="008D64F6" w14:paraId="7D5DF44C" w14:textId="77777777" w:rsidTr="00110D22">
        <w:trPr>
          <w:trHeight w:val="566"/>
        </w:trPr>
        <w:tc>
          <w:tcPr>
            <w:tcW w:w="1884" w:type="dxa"/>
          </w:tcPr>
          <w:p w14:paraId="337CFB9B" w14:textId="77777777" w:rsidR="008D64F6" w:rsidRPr="008D64F6" w:rsidRDefault="008D64F6" w:rsidP="000A5697">
            <w:pPr>
              <w:pStyle w:val="4-"/>
              <w:numPr>
                <w:ilvl w:val="3"/>
                <w:numId w:val="31"/>
              </w:numPr>
              <w:bidi/>
              <w:rPr>
                <w:rtl/>
              </w:rPr>
            </w:pPr>
          </w:p>
        </w:tc>
        <w:tc>
          <w:tcPr>
            <w:tcW w:w="6654" w:type="dxa"/>
          </w:tcPr>
          <w:p w14:paraId="5CCD4000" w14:textId="77777777" w:rsidR="008D64F6" w:rsidRPr="00110D22" w:rsidRDefault="008D64F6" w:rsidP="009524D1">
            <w:pPr>
              <w:pStyle w:val="11"/>
              <w:spacing w:line="360" w:lineRule="auto"/>
              <w:rPr>
                <w:rFonts w:ascii="David" w:eastAsiaTheme="minorHAnsi" w:hAnsi="David" w:cs="David"/>
                <w:b w:val="0"/>
                <w:bCs w:val="0"/>
                <w:i/>
                <w:iCs/>
                <w:sz w:val="24"/>
                <w:szCs w:val="24"/>
                <w:u w:val="none"/>
                <w:rtl/>
                <w:lang w:eastAsia="en-US"/>
              </w:rPr>
            </w:pPr>
            <w:r w:rsidRPr="00110D22">
              <w:rPr>
                <w:rFonts w:ascii="David" w:eastAsiaTheme="minorHAnsi" w:hAnsi="David" w:cs="David" w:hint="eastAsia"/>
                <w:b w:val="0"/>
                <w:bCs w:val="0"/>
                <w:sz w:val="24"/>
                <w:szCs w:val="24"/>
                <w:u w:val="none"/>
                <w:rtl/>
                <w:lang w:eastAsia="en-US"/>
              </w:rPr>
              <w:t>ניסיון</w:t>
            </w:r>
            <w:r w:rsidRPr="00110D22">
              <w:rPr>
                <w:rFonts w:ascii="David" w:eastAsiaTheme="minorHAnsi" w:hAnsi="David" w:cs="David"/>
                <w:b w:val="0"/>
                <w:bCs w:val="0"/>
                <w:sz w:val="24"/>
                <w:szCs w:val="24"/>
                <w:u w:val="none"/>
                <w:rtl/>
                <w:lang w:eastAsia="en-US"/>
              </w:rPr>
              <w:t xml:space="preserve"> </w:t>
            </w:r>
            <w:r w:rsidRPr="00110D22">
              <w:rPr>
                <w:rFonts w:ascii="David" w:eastAsiaTheme="minorHAnsi" w:hAnsi="David" w:cs="David" w:hint="eastAsia"/>
                <w:b w:val="0"/>
                <w:bCs w:val="0"/>
                <w:sz w:val="24"/>
                <w:szCs w:val="24"/>
                <w:u w:val="none"/>
                <w:rtl/>
                <w:lang w:eastAsia="en-US"/>
              </w:rPr>
              <w:t>להחדרת</w:t>
            </w:r>
            <w:r w:rsidRPr="00110D22">
              <w:rPr>
                <w:rFonts w:ascii="David" w:eastAsiaTheme="minorHAnsi" w:hAnsi="David" w:cs="David"/>
                <w:b w:val="0"/>
                <w:bCs w:val="0"/>
                <w:sz w:val="24"/>
                <w:szCs w:val="24"/>
                <w:u w:val="none"/>
                <w:rtl/>
                <w:lang w:eastAsia="en-US"/>
              </w:rPr>
              <w:t xml:space="preserve"> </w:t>
            </w:r>
            <w:r w:rsidRPr="00110D22">
              <w:rPr>
                <w:rFonts w:ascii="David" w:eastAsiaTheme="minorHAnsi" w:hAnsi="David" w:cs="David" w:hint="eastAsia"/>
                <w:b w:val="0"/>
                <w:bCs w:val="0"/>
                <w:sz w:val="24"/>
                <w:szCs w:val="24"/>
                <w:u w:val="none"/>
                <w:rtl/>
                <w:lang w:eastAsia="en-US"/>
              </w:rPr>
              <w:t>קוד</w:t>
            </w:r>
            <w:r w:rsidRPr="00110D22">
              <w:rPr>
                <w:rFonts w:ascii="David" w:eastAsiaTheme="minorHAnsi" w:hAnsi="David" w:cs="David"/>
                <w:b w:val="0"/>
                <w:bCs w:val="0"/>
                <w:sz w:val="24"/>
                <w:szCs w:val="24"/>
                <w:u w:val="none"/>
                <w:rtl/>
                <w:lang w:eastAsia="en-US"/>
              </w:rPr>
              <w:t xml:space="preserve"> </w:t>
            </w:r>
            <w:r w:rsidRPr="00110D22">
              <w:rPr>
                <w:rFonts w:ascii="David" w:eastAsiaTheme="minorHAnsi" w:hAnsi="David" w:cs="David" w:hint="eastAsia"/>
                <w:b w:val="0"/>
                <w:bCs w:val="0"/>
                <w:sz w:val="24"/>
                <w:szCs w:val="24"/>
                <w:u w:val="none"/>
                <w:rtl/>
                <w:lang w:eastAsia="en-US"/>
              </w:rPr>
              <w:t>זדוני</w:t>
            </w:r>
            <w:r w:rsidRPr="00110D22">
              <w:rPr>
                <w:rFonts w:ascii="David" w:eastAsiaTheme="minorHAnsi" w:hAnsi="David" w:cs="David"/>
                <w:b w:val="0"/>
                <w:bCs w:val="0"/>
                <w:sz w:val="24"/>
                <w:szCs w:val="24"/>
                <w:u w:val="none"/>
                <w:rtl/>
                <w:lang w:eastAsia="en-US"/>
              </w:rPr>
              <w:t xml:space="preserve"> </w:t>
            </w:r>
            <w:r w:rsidRPr="00110D22">
              <w:rPr>
                <w:rFonts w:ascii="David" w:eastAsiaTheme="minorHAnsi" w:hAnsi="David" w:cs="David" w:hint="eastAsia"/>
                <w:b w:val="0"/>
                <w:bCs w:val="0"/>
                <w:sz w:val="24"/>
                <w:szCs w:val="24"/>
                <w:u w:val="none"/>
                <w:rtl/>
                <w:lang w:eastAsia="en-US"/>
              </w:rPr>
              <w:t>למערכות</w:t>
            </w:r>
            <w:r w:rsidRPr="00110D22">
              <w:rPr>
                <w:rFonts w:ascii="David" w:eastAsiaTheme="minorHAnsi" w:hAnsi="David" w:cs="David"/>
                <w:b w:val="0"/>
                <w:bCs w:val="0"/>
                <w:sz w:val="24"/>
                <w:szCs w:val="24"/>
                <w:u w:val="none"/>
                <w:rtl/>
                <w:lang w:eastAsia="en-US"/>
              </w:rPr>
              <w:t xml:space="preserve"> </w:t>
            </w:r>
            <w:r w:rsidRPr="00110D22">
              <w:rPr>
                <w:rFonts w:ascii="David" w:eastAsiaTheme="minorHAnsi" w:hAnsi="David" w:cs="David" w:hint="eastAsia"/>
                <w:b w:val="0"/>
                <w:bCs w:val="0"/>
                <w:sz w:val="24"/>
                <w:szCs w:val="24"/>
                <w:u w:val="none"/>
                <w:rtl/>
                <w:lang w:eastAsia="en-US"/>
              </w:rPr>
              <w:t>המציע</w:t>
            </w:r>
            <w:r w:rsidRPr="00110D22">
              <w:rPr>
                <w:rFonts w:ascii="David" w:eastAsiaTheme="minorHAnsi" w:hAnsi="David" w:cs="David"/>
                <w:b w:val="0"/>
                <w:bCs w:val="0"/>
                <w:sz w:val="24"/>
                <w:szCs w:val="24"/>
                <w:u w:val="none"/>
                <w:rtl/>
                <w:lang w:eastAsia="en-US"/>
              </w:rPr>
              <w:t xml:space="preserve"> </w:t>
            </w:r>
            <w:r w:rsidRPr="00110D22">
              <w:rPr>
                <w:rFonts w:ascii="David" w:eastAsiaTheme="minorHAnsi" w:hAnsi="David" w:cs="David" w:hint="eastAsia"/>
                <w:b w:val="0"/>
                <w:bCs w:val="0"/>
                <w:sz w:val="24"/>
                <w:szCs w:val="24"/>
                <w:u w:val="none"/>
                <w:rtl/>
                <w:lang w:eastAsia="en-US"/>
              </w:rPr>
              <w:t>בהן</w:t>
            </w:r>
            <w:r w:rsidRPr="00110D22">
              <w:rPr>
                <w:rFonts w:ascii="David" w:eastAsiaTheme="minorHAnsi" w:hAnsi="David" w:cs="David"/>
                <w:b w:val="0"/>
                <w:bCs w:val="0"/>
                <w:sz w:val="24"/>
                <w:szCs w:val="24"/>
                <w:u w:val="none"/>
                <w:rtl/>
                <w:lang w:eastAsia="en-US"/>
              </w:rPr>
              <w:t xml:space="preserve"> </w:t>
            </w:r>
            <w:r w:rsidRPr="00110D22">
              <w:rPr>
                <w:rFonts w:ascii="David" w:eastAsiaTheme="minorHAnsi" w:hAnsi="David" w:cs="David" w:hint="eastAsia"/>
                <w:b w:val="0"/>
                <w:bCs w:val="0"/>
                <w:sz w:val="24"/>
                <w:szCs w:val="24"/>
                <w:u w:val="none"/>
                <w:rtl/>
                <w:lang w:eastAsia="en-US"/>
              </w:rPr>
              <w:t>נשמר</w:t>
            </w:r>
            <w:r w:rsidRPr="00110D22">
              <w:rPr>
                <w:rFonts w:ascii="David" w:eastAsiaTheme="minorHAnsi" w:hAnsi="David" w:cs="David"/>
                <w:b w:val="0"/>
                <w:bCs w:val="0"/>
                <w:sz w:val="24"/>
                <w:szCs w:val="24"/>
                <w:u w:val="none"/>
                <w:rtl/>
                <w:lang w:eastAsia="en-US"/>
              </w:rPr>
              <w:t xml:space="preserve"> </w:t>
            </w:r>
            <w:r w:rsidRPr="00110D22">
              <w:rPr>
                <w:rFonts w:ascii="David" w:eastAsiaTheme="minorHAnsi" w:hAnsi="David" w:cs="David" w:hint="eastAsia"/>
                <w:b w:val="0"/>
                <w:bCs w:val="0"/>
                <w:sz w:val="24"/>
                <w:szCs w:val="24"/>
                <w:u w:val="none"/>
                <w:rtl/>
                <w:lang w:eastAsia="en-US"/>
              </w:rPr>
              <w:t>מידע</w:t>
            </w:r>
            <w:r w:rsidRPr="00110D22">
              <w:rPr>
                <w:rFonts w:ascii="David" w:eastAsiaTheme="minorHAnsi" w:hAnsi="David" w:cs="David"/>
                <w:b w:val="0"/>
                <w:bCs w:val="0"/>
                <w:sz w:val="24"/>
                <w:szCs w:val="24"/>
                <w:u w:val="none"/>
                <w:rtl/>
                <w:lang w:eastAsia="en-US"/>
              </w:rPr>
              <w:t xml:space="preserve"> </w:t>
            </w:r>
            <w:r w:rsidRPr="00110D22">
              <w:rPr>
                <w:rFonts w:ascii="David" w:eastAsiaTheme="minorHAnsi" w:hAnsi="David" w:cs="David" w:hint="eastAsia"/>
                <w:b w:val="0"/>
                <w:bCs w:val="0"/>
                <w:sz w:val="24"/>
                <w:szCs w:val="24"/>
                <w:u w:val="none"/>
                <w:rtl/>
                <w:lang w:eastAsia="en-US"/>
              </w:rPr>
              <w:t>של</w:t>
            </w:r>
            <w:r w:rsidRPr="00110D22">
              <w:rPr>
                <w:rFonts w:ascii="David" w:eastAsiaTheme="minorHAnsi" w:hAnsi="David" w:cs="David"/>
                <w:b w:val="0"/>
                <w:bCs w:val="0"/>
                <w:sz w:val="24"/>
                <w:szCs w:val="24"/>
                <w:u w:val="none"/>
                <w:rtl/>
                <w:lang w:eastAsia="en-US"/>
              </w:rPr>
              <w:t xml:space="preserve"> </w:t>
            </w:r>
            <w:r w:rsidRPr="00110D22">
              <w:rPr>
                <w:rFonts w:ascii="David" w:eastAsiaTheme="minorHAnsi" w:hAnsi="David" w:cs="David" w:hint="eastAsia"/>
                <w:b w:val="0"/>
                <w:bCs w:val="0"/>
                <w:sz w:val="24"/>
                <w:szCs w:val="24"/>
                <w:u w:val="none"/>
                <w:rtl/>
                <w:lang w:eastAsia="en-US"/>
              </w:rPr>
              <w:t>המשרד</w:t>
            </w:r>
            <w:r w:rsidRPr="00110D22">
              <w:rPr>
                <w:rFonts w:ascii="David" w:eastAsiaTheme="minorHAnsi" w:hAnsi="David" w:cs="David"/>
                <w:b w:val="0"/>
                <w:bCs w:val="0"/>
                <w:sz w:val="24"/>
                <w:szCs w:val="24"/>
                <w:u w:val="none"/>
                <w:rtl/>
                <w:lang w:eastAsia="en-US"/>
              </w:rPr>
              <w:t>.</w:t>
            </w:r>
          </w:p>
        </w:tc>
        <w:tc>
          <w:tcPr>
            <w:tcW w:w="1553" w:type="dxa"/>
            <w:vAlign w:val="center"/>
          </w:tcPr>
          <w:p w14:paraId="491D1FE8" w14:textId="77777777" w:rsidR="008D64F6" w:rsidRPr="00110D22" w:rsidRDefault="000A5697" w:rsidP="009524D1">
            <w:pPr>
              <w:jc w:val="center"/>
              <w:rPr>
                <w:rFonts w:ascii="David" w:hAnsi="David"/>
                <w:rtl/>
              </w:rPr>
            </w:pPr>
            <w:sdt>
              <w:sdtPr>
                <w:rPr>
                  <w:rFonts w:ascii="David" w:hAnsi="David"/>
                  <w:rtl/>
                </w:rPr>
                <w:id w:val="-859510209"/>
                <w14:checkbox>
                  <w14:checked w14:val="0"/>
                  <w14:checkedState w14:val="2612" w14:font="MS Gothic"/>
                  <w14:uncheckedState w14:val="2610" w14:font="MS Gothic"/>
                </w14:checkbox>
              </w:sdtPr>
              <w:sdtEndPr/>
              <w:sdtContent>
                <w:r w:rsidR="008D64F6" w:rsidRPr="00110D22">
                  <w:rPr>
                    <w:rFonts w:ascii="Segoe UI Symbol" w:eastAsia="MS Gothic" w:hAnsi="Segoe UI Symbol" w:cs="Times New Roman"/>
                    <w:rtl/>
                  </w:rPr>
                  <w:t>☐</w:t>
                </w:r>
              </w:sdtContent>
            </w:sdt>
          </w:p>
        </w:tc>
      </w:tr>
      <w:tr w:rsidR="008D64F6" w:rsidRPr="008D64F6" w14:paraId="5850C466" w14:textId="77777777" w:rsidTr="00110D22">
        <w:trPr>
          <w:trHeight w:val="566"/>
        </w:trPr>
        <w:tc>
          <w:tcPr>
            <w:tcW w:w="1884" w:type="dxa"/>
          </w:tcPr>
          <w:p w14:paraId="187212D4" w14:textId="77777777" w:rsidR="008D64F6" w:rsidRPr="008D64F6" w:rsidRDefault="008D64F6" w:rsidP="000A5697">
            <w:pPr>
              <w:pStyle w:val="4-"/>
              <w:numPr>
                <w:ilvl w:val="3"/>
                <w:numId w:val="31"/>
              </w:numPr>
              <w:bidi/>
              <w:rPr>
                <w:rtl/>
              </w:rPr>
            </w:pPr>
          </w:p>
        </w:tc>
        <w:tc>
          <w:tcPr>
            <w:tcW w:w="6654" w:type="dxa"/>
          </w:tcPr>
          <w:p w14:paraId="6B49155F" w14:textId="77777777" w:rsidR="008D64F6" w:rsidRPr="00110D22" w:rsidRDefault="008D64F6" w:rsidP="009524D1">
            <w:pPr>
              <w:pStyle w:val="11"/>
              <w:spacing w:line="360" w:lineRule="auto"/>
              <w:rPr>
                <w:rFonts w:ascii="David" w:eastAsiaTheme="minorHAnsi" w:hAnsi="David" w:cs="David"/>
                <w:b w:val="0"/>
                <w:bCs w:val="0"/>
                <w:i/>
                <w:iCs/>
                <w:sz w:val="24"/>
                <w:szCs w:val="24"/>
                <w:u w:val="none"/>
                <w:rtl/>
                <w:lang w:eastAsia="en-US"/>
              </w:rPr>
            </w:pPr>
            <w:r w:rsidRPr="00110D22">
              <w:rPr>
                <w:rFonts w:ascii="David" w:eastAsiaTheme="minorHAnsi" w:hAnsi="David" w:cs="David"/>
                <w:b w:val="0"/>
                <w:bCs w:val="0"/>
                <w:sz w:val="24"/>
                <w:szCs w:val="24"/>
                <w:u w:val="none"/>
                <w:rtl/>
                <w:lang w:eastAsia="en-US"/>
              </w:rPr>
              <w:t xml:space="preserve">אירוע אבטחה או ניסיון תקיפת סייבר אשר מטרתו לאסוף מידע על </w:t>
            </w:r>
            <w:r w:rsidRPr="00110D22">
              <w:rPr>
                <w:rFonts w:ascii="David" w:eastAsiaTheme="minorHAnsi" w:hAnsi="David" w:cs="David" w:hint="eastAsia"/>
                <w:b w:val="0"/>
                <w:bCs w:val="0"/>
                <w:sz w:val="24"/>
                <w:szCs w:val="24"/>
                <w:u w:val="none"/>
                <w:rtl/>
                <w:lang w:eastAsia="en-US"/>
              </w:rPr>
              <w:t>המשרד</w:t>
            </w:r>
            <w:r w:rsidRPr="00110D22">
              <w:rPr>
                <w:rFonts w:ascii="David" w:eastAsiaTheme="minorHAnsi" w:hAnsi="David" w:cs="David"/>
                <w:b w:val="0"/>
                <w:bCs w:val="0"/>
                <w:sz w:val="24"/>
                <w:szCs w:val="24"/>
                <w:u w:val="none"/>
                <w:rtl/>
                <w:lang w:eastAsia="en-US"/>
              </w:rPr>
              <w:t xml:space="preserve">. </w:t>
            </w:r>
          </w:p>
        </w:tc>
        <w:tc>
          <w:tcPr>
            <w:tcW w:w="1553" w:type="dxa"/>
            <w:vAlign w:val="center"/>
          </w:tcPr>
          <w:p w14:paraId="6DC5CCDA" w14:textId="77777777" w:rsidR="008D64F6" w:rsidRPr="00110D22" w:rsidRDefault="000A5697" w:rsidP="009524D1">
            <w:pPr>
              <w:jc w:val="center"/>
              <w:rPr>
                <w:rFonts w:ascii="David" w:hAnsi="David"/>
                <w:rtl/>
              </w:rPr>
            </w:pPr>
            <w:sdt>
              <w:sdtPr>
                <w:rPr>
                  <w:rFonts w:ascii="David" w:hAnsi="David"/>
                  <w:rtl/>
                </w:rPr>
                <w:id w:val="-1186750846"/>
                <w14:checkbox>
                  <w14:checked w14:val="0"/>
                  <w14:checkedState w14:val="2612" w14:font="MS Gothic"/>
                  <w14:uncheckedState w14:val="2610" w14:font="MS Gothic"/>
                </w14:checkbox>
              </w:sdtPr>
              <w:sdtEndPr/>
              <w:sdtContent>
                <w:r w:rsidR="008D64F6" w:rsidRPr="00110D22">
                  <w:rPr>
                    <w:rFonts w:ascii="Segoe UI Symbol" w:eastAsia="MS Gothic" w:hAnsi="Segoe UI Symbol" w:cs="Times New Roman"/>
                    <w:rtl/>
                  </w:rPr>
                  <w:t>☐</w:t>
                </w:r>
              </w:sdtContent>
            </w:sdt>
          </w:p>
        </w:tc>
      </w:tr>
      <w:tr w:rsidR="008D64F6" w:rsidRPr="008D64F6" w14:paraId="646BCC6A" w14:textId="77777777" w:rsidTr="00110D22">
        <w:trPr>
          <w:trHeight w:val="566"/>
        </w:trPr>
        <w:tc>
          <w:tcPr>
            <w:tcW w:w="1884" w:type="dxa"/>
          </w:tcPr>
          <w:p w14:paraId="2D8B6AFA" w14:textId="77777777" w:rsidR="008D64F6" w:rsidRPr="008D64F6" w:rsidRDefault="008D64F6" w:rsidP="000A5697">
            <w:pPr>
              <w:pStyle w:val="4-"/>
              <w:numPr>
                <w:ilvl w:val="3"/>
                <w:numId w:val="31"/>
              </w:numPr>
              <w:bidi/>
              <w:rPr>
                <w:rtl/>
              </w:rPr>
            </w:pPr>
          </w:p>
        </w:tc>
        <w:tc>
          <w:tcPr>
            <w:tcW w:w="6654" w:type="dxa"/>
          </w:tcPr>
          <w:p w14:paraId="5893BE34" w14:textId="77777777" w:rsidR="008D64F6" w:rsidRPr="00110D22" w:rsidRDefault="008D64F6" w:rsidP="009524D1">
            <w:pPr>
              <w:pStyle w:val="11"/>
              <w:spacing w:line="360" w:lineRule="auto"/>
              <w:rPr>
                <w:rFonts w:ascii="David" w:eastAsiaTheme="minorHAnsi" w:hAnsi="David" w:cs="David"/>
                <w:b w:val="0"/>
                <w:bCs w:val="0"/>
                <w:i/>
                <w:iCs/>
                <w:sz w:val="24"/>
                <w:szCs w:val="24"/>
                <w:u w:val="none"/>
                <w:rtl/>
                <w:lang w:eastAsia="en-US"/>
              </w:rPr>
            </w:pPr>
            <w:r w:rsidRPr="00110D22">
              <w:rPr>
                <w:rFonts w:ascii="David" w:eastAsiaTheme="minorHAnsi" w:hAnsi="David" w:cs="David" w:hint="eastAsia"/>
                <w:b w:val="0"/>
                <w:bCs w:val="0"/>
                <w:sz w:val="24"/>
                <w:szCs w:val="24"/>
                <w:u w:val="none"/>
                <w:rtl/>
                <w:lang w:eastAsia="en-US"/>
              </w:rPr>
              <w:t>חולשה</w:t>
            </w:r>
            <w:r w:rsidRPr="00110D22">
              <w:rPr>
                <w:rFonts w:ascii="David" w:eastAsiaTheme="minorHAnsi" w:hAnsi="David" w:cs="David"/>
                <w:b w:val="0"/>
                <w:bCs w:val="0"/>
                <w:sz w:val="24"/>
                <w:szCs w:val="24"/>
                <w:u w:val="none"/>
                <w:rtl/>
                <w:lang w:eastAsia="en-US"/>
              </w:rPr>
              <w:t xml:space="preserve"> </w:t>
            </w:r>
            <w:r w:rsidRPr="00110D22">
              <w:rPr>
                <w:rFonts w:ascii="David" w:eastAsiaTheme="minorHAnsi" w:hAnsi="David" w:cs="David" w:hint="eastAsia"/>
                <w:b w:val="0"/>
                <w:bCs w:val="0"/>
                <w:sz w:val="24"/>
                <w:szCs w:val="24"/>
                <w:u w:val="none"/>
                <w:rtl/>
                <w:lang w:eastAsia="en-US"/>
              </w:rPr>
              <w:t>או</w:t>
            </w:r>
            <w:r w:rsidRPr="00110D22">
              <w:rPr>
                <w:rFonts w:ascii="David" w:eastAsiaTheme="minorHAnsi" w:hAnsi="David" w:cs="David"/>
                <w:b w:val="0"/>
                <w:bCs w:val="0"/>
                <w:sz w:val="24"/>
                <w:szCs w:val="24"/>
                <w:u w:val="none"/>
                <w:rtl/>
                <w:lang w:eastAsia="en-US"/>
              </w:rPr>
              <w:t xml:space="preserve"> </w:t>
            </w:r>
            <w:r w:rsidRPr="00110D22">
              <w:rPr>
                <w:rFonts w:ascii="David" w:eastAsiaTheme="minorHAnsi" w:hAnsi="David" w:cs="David" w:hint="eastAsia"/>
                <w:b w:val="0"/>
                <w:bCs w:val="0"/>
                <w:sz w:val="24"/>
                <w:szCs w:val="24"/>
                <w:u w:val="none"/>
                <w:rtl/>
                <w:lang w:eastAsia="en-US"/>
              </w:rPr>
              <w:t>חשיפה</w:t>
            </w:r>
            <w:r w:rsidRPr="00110D22">
              <w:rPr>
                <w:rFonts w:ascii="David" w:eastAsiaTheme="minorHAnsi" w:hAnsi="David" w:cs="David"/>
                <w:b w:val="0"/>
                <w:bCs w:val="0"/>
                <w:sz w:val="24"/>
                <w:szCs w:val="24"/>
                <w:u w:val="none"/>
                <w:rtl/>
                <w:lang w:eastAsia="en-US"/>
              </w:rPr>
              <w:t xml:space="preserve"> </w:t>
            </w:r>
            <w:r w:rsidRPr="00110D22">
              <w:rPr>
                <w:rFonts w:ascii="David" w:eastAsiaTheme="minorHAnsi" w:hAnsi="David" w:cs="David" w:hint="eastAsia"/>
                <w:b w:val="0"/>
                <w:bCs w:val="0"/>
                <w:sz w:val="24"/>
                <w:szCs w:val="24"/>
                <w:u w:val="none"/>
                <w:rtl/>
                <w:lang w:eastAsia="en-US"/>
              </w:rPr>
              <w:t>משמעותיים</w:t>
            </w:r>
            <w:r w:rsidRPr="00110D22">
              <w:rPr>
                <w:rFonts w:ascii="David" w:eastAsiaTheme="minorHAnsi" w:hAnsi="David" w:cs="David"/>
                <w:b w:val="0"/>
                <w:bCs w:val="0"/>
                <w:sz w:val="24"/>
                <w:szCs w:val="24"/>
                <w:u w:val="none"/>
                <w:rtl/>
                <w:lang w:eastAsia="en-US"/>
              </w:rPr>
              <w:t xml:space="preserve"> </w:t>
            </w:r>
            <w:r w:rsidRPr="00110D22">
              <w:rPr>
                <w:rFonts w:ascii="David" w:eastAsiaTheme="minorHAnsi" w:hAnsi="David" w:cs="David" w:hint="eastAsia"/>
                <w:b w:val="0"/>
                <w:bCs w:val="0"/>
                <w:sz w:val="24"/>
                <w:szCs w:val="24"/>
                <w:u w:val="none"/>
                <w:rtl/>
                <w:lang w:eastAsia="en-US"/>
              </w:rPr>
              <w:t>שאותרו</w:t>
            </w:r>
            <w:r w:rsidRPr="00110D22">
              <w:rPr>
                <w:rFonts w:ascii="David" w:eastAsiaTheme="minorHAnsi" w:hAnsi="David" w:cs="David"/>
                <w:b w:val="0"/>
                <w:bCs w:val="0"/>
                <w:sz w:val="24"/>
                <w:szCs w:val="24"/>
                <w:u w:val="none"/>
                <w:rtl/>
                <w:lang w:eastAsia="en-US"/>
              </w:rPr>
              <w:t xml:space="preserve"> </w:t>
            </w:r>
            <w:r w:rsidRPr="00110D22">
              <w:rPr>
                <w:rFonts w:ascii="David" w:eastAsiaTheme="minorHAnsi" w:hAnsi="David" w:cs="David" w:hint="eastAsia"/>
                <w:b w:val="0"/>
                <w:bCs w:val="0"/>
                <w:sz w:val="24"/>
                <w:szCs w:val="24"/>
                <w:u w:val="none"/>
                <w:rtl/>
                <w:lang w:eastAsia="en-US"/>
              </w:rPr>
              <w:t>במערכות</w:t>
            </w:r>
            <w:r w:rsidRPr="00110D22">
              <w:rPr>
                <w:rFonts w:ascii="David" w:eastAsiaTheme="minorHAnsi" w:hAnsi="David" w:cs="David"/>
                <w:b w:val="0"/>
                <w:bCs w:val="0"/>
                <w:sz w:val="24"/>
                <w:szCs w:val="24"/>
                <w:u w:val="none"/>
                <w:rtl/>
                <w:lang w:eastAsia="en-US"/>
              </w:rPr>
              <w:t xml:space="preserve"> </w:t>
            </w:r>
            <w:r w:rsidRPr="00110D22">
              <w:rPr>
                <w:rFonts w:ascii="David" w:eastAsiaTheme="minorHAnsi" w:hAnsi="David" w:cs="David" w:hint="eastAsia"/>
                <w:b w:val="0"/>
                <w:bCs w:val="0"/>
                <w:sz w:val="24"/>
                <w:szCs w:val="24"/>
                <w:u w:val="none"/>
                <w:rtl/>
                <w:lang w:eastAsia="en-US"/>
              </w:rPr>
              <w:t>באמצעותן</w:t>
            </w:r>
            <w:r w:rsidRPr="00110D22">
              <w:rPr>
                <w:rFonts w:ascii="David" w:eastAsiaTheme="minorHAnsi" w:hAnsi="David" w:cs="David"/>
                <w:b w:val="0"/>
                <w:bCs w:val="0"/>
                <w:sz w:val="24"/>
                <w:szCs w:val="24"/>
                <w:u w:val="none"/>
                <w:rtl/>
                <w:lang w:eastAsia="en-US"/>
              </w:rPr>
              <w:t xml:space="preserve"> </w:t>
            </w:r>
            <w:r w:rsidRPr="00110D22">
              <w:rPr>
                <w:rFonts w:ascii="David" w:eastAsiaTheme="minorHAnsi" w:hAnsi="David" w:cs="David" w:hint="eastAsia"/>
                <w:b w:val="0"/>
                <w:bCs w:val="0"/>
                <w:sz w:val="24"/>
                <w:szCs w:val="24"/>
                <w:u w:val="none"/>
                <w:rtl/>
                <w:lang w:eastAsia="en-US"/>
              </w:rPr>
              <w:t>המציע</w:t>
            </w:r>
            <w:r w:rsidRPr="00110D22">
              <w:rPr>
                <w:rFonts w:ascii="David" w:eastAsiaTheme="minorHAnsi" w:hAnsi="David" w:cs="David"/>
                <w:b w:val="0"/>
                <w:bCs w:val="0"/>
                <w:sz w:val="24"/>
                <w:szCs w:val="24"/>
                <w:u w:val="none"/>
                <w:rtl/>
                <w:lang w:eastAsia="en-US"/>
              </w:rPr>
              <w:t xml:space="preserve"> </w:t>
            </w:r>
            <w:r w:rsidRPr="00110D22">
              <w:rPr>
                <w:rFonts w:ascii="David" w:eastAsiaTheme="minorHAnsi" w:hAnsi="David" w:cs="David" w:hint="eastAsia"/>
                <w:b w:val="0"/>
                <w:bCs w:val="0"/>
                <w:sz w:val="24"/>
                <w:szCs w:val="24"/>
                <w:u w:val="none"/>
                <w:rtl/>
                <w:lang w:eastAsia="en-US"/>
              </w:rPr>
              <w:t>מספק</w:t>
            </w:r>
            <w:r w:rsidRPr="00110D22">
              <w:rPr>
                <w:rFonts w:ascii="David" w:eastAsiaTheme="minorHAnsi" w:hAnsi="David" w:cs="David"/>
                <w:b w:val="0"/>
                <w:bCs w:val="0"/>
                <w:sz w:val="24"/>
                <w:szCs w:val="24"/>
                <w:u w:val="none"/>
                <w:rtl/>
                <w:lang w:eastAsia="en-US"/>
              </w:rPr>
              <w:t xml:space="preserve"> </w:t>
            </w:r>
            <w:r w:rsidRPr="00110D22">
              <w:rPr>
                <w:rFonts w:ascii="David" w:eastAsiaTheme="minorHAnsi" w:hAnsi="David" w:cs="David" w:hint="eastAsia"/>
                <w:b w:val="0"/>
                <w:bCs w:val="0"/>
                <w:sz w:val="24"/>
                <w:szCs w:val="24"/>
                <w:u w:val="none"/>
                <w:rtl/>
                <w:lang w:eastAsia="en-US"/>
              </w:rPr>
              <w:t>שירות</w:t>
            </w:r>
            <w:r w:rsidRPr="00110D22">
              <w:rPr>
                <w:rFonts w:ascii="David" w:eastAsiaTheme="minorHAnsi" w:hAnsi="David" w:cs="David"/>
                <w:b w:val="0"/>
                <w:bCs w:val="0"/>
                <w:sz w:val="24"/>
                <w:szCs w:val="24"/>
                <w:u w:val="none"/>
                <w:rtl/>
                <w:lang w:eastAsia="en-US"/>
              </w:rPr>
              <w:t xml:space="preserve"> </w:t>
            </w:r>
            <w:r w:rsidRPr="00110D22">
              <w:rPr>
                <w:rFonts w:ascii="David" w:eastAsiaTheme="minorHAnsi" w:hAnsi="David" w:cs="David" w:hint="eastAsia"/>
                <w:b w:val="0"/>
                <w:bCs w:val="0"/>
                <w:sz w:val="24"/>
                <w:szCs w:val="24"/>
                <w:u w:val="none"/>
                <w:rtl/>
                <w:lang w:eastAsia="en-US"/>
              </w:rPr>
              <w:t>למשרד</w:t>
            </w:r>
            <w:r w:rsidRPr="00110D22">
              <w:rPr>
                <w:rFonts w:ascii="David" w:eastAsiaTheme="minorHAnsi" w:hAnsi="David" w:cs="David"/>
                <w:b w:val="0"/>
                <w:bCs w:val="0"/>
                <w:sz w:val="24"/>
                <w:szCs w:val="24"/>
                <w:u w:val="none"/>
                <w:rtl/>
                <w:lang w:eastAsia="en-US"/>
              </w:rPr>
              <w:t>.</w:t>
            </w:r>
          </w:p>
        </w:tc>
        <w:tc>
          <w:tcPr>
            <w:tcW w:w="1553" w:type="dxa"/>
            <w:vAlign w:val="center"/>
          </w:tcPr>
          <w:p w14:paraId="36F4B260" w14:textId="77777777" w:rsidR="008D64F6" w:rsidRPr="00110D22" w:rsidRDefault="000A5697" w:rsidP="009524D1">
            <w:pPr>
              <w:jc w:val="center"/>
              <w:rPr>
                <w:rFonts w:ascii="David" w:hAnsi="David"/>
                <w:rtl/>
              </w:rPr>
            </w:pPr>
            <w:sdt>
              <w:sdtPr>
                <w:rPr>
                  <w:rFonts w:ascii="David" w:hAnsi="David"/>
                  <w:rtl/>
                </w:rPr>
                <w:id w:val="481658567"/>
                <w14:checkbox>
                  <w14:checked w14:val="0"/>
                  <w14:checkedState w14:val="2612" w14:font="MS Gothic"/>
                  <w14:uncheckedState w14:val="2610" w14:font="MS Gothic"/>
                </w14:checkbox>
              </w:sdtPr>
              <w:sdtEndPr/>
              <w:sdtContent>
                <w:r w:rsidR="008D64F6" w:rsidRPr="00110D22">
                  <w:rPr>
                    <w:rFonts w:ascii="Segoe UI Symbol" w:eastAsia="MS Gothic" w:hAnsi="Segoe UI Symbol" w:cs="Times New Roman"/>
                    <w:rtl/>
                  </w:rPr>
                  <w:t>☐</w:t>
                </w:r>
              </w:sdtContent>
            </w:sdt>
          </w:p>
        </w:tc>
      </w:tr>
      <w:tr w:rsidR="008D64F6" w:rsidRPr="008D64F6" w14:paraId="4A180095" w14:textId="77777777" w:rsidTr="00110D22">
        <w:trPr>
          <w:trHeight w:val="566"/>
        </w:trPr>
        <w:tc>
          <w:tcPr>
            <w:tcW w:w="1884" w:type="dxa"/>
          </w:tcPr>
          <w:p w14:paraId="168DD98C" w14:textId="77777777" w:rsidR="008D64F6" w:rsidRPr="008D64F6" w:rsidRDefault="008D64F6" w:rsidP="000A5697">
            <w:pPr>
              <w:pStyle w:val="4-"/>
              <w:numPr>
                <w:ilvl w:val="2"/>
                <w:numId w:val="31"/>
              </w:numPr>
              <w:bidi/>
              <w:rPr>
                <w:rtl/>
              </w:rPr>
            </w:pPr>
          </w:p>
        </w:tc>
        <w:tc>
          <w:tcPr>
            <w:tcW w:w="6654" w:type="dxa"/>
          </w:tcPr>
          <w:p w14:paraId="5ADF9DEF" w14:textId="77777777" w:rsidR="008D64F6" w:rsidRPr="00110D22" w:rsidRDefault="008D64F6" w:rsidP="009524D1">
            <w:pPr>
              <w:pStyle w:val="11"/>
              <w:spacing w:line="360" w:lineRule="auto"/>
              <w:rPr>
                <w:rFonts w:ascii="David" w:eastAsiaTheme="minorHAnsi" w:hAnsi="David" w:cs="David"/>
                <w:b w:val="0"/>
                <w:bCs w:val="0"/>
                <w:i/>
                <w:iCs/>
                <w:sz w:val="24"/>
                <w:szCs w:val="24"/>
                <w:u w:val="none"/>
                <w:rtl/>
                <w:lang w:eastAsia="en-US"/>
              </w:rPr>
            </w:pPr>
            <w:r w:rsidRPr="00110D22">
              <w:rPr>
                <w:rFonts w:ascii="David" w:eastAsiaTheme="minorHAnsi" w:hAnsi="David" w:cs="David"/>
                <w:b w:val="0"/>
                <w:bCs w:val="0"/>
                <w:sz w:val="24"/>
                <w:szCs w:val="24"/>
                <w:u w:val="none"/>
                <w:rtl/>
                <w:lang w:eastAsia="en-US"/>
              </w:rPr>
              <w:t xml:space="preserve">במקרה כאמור, על </w:t>
            </w:r>
            <w:r w:rsidRPr="00110D22">
              <w:rPr>
                <w:rFonts w:ascii="David" w:eastAsiaTheme="minorHAnsi" w:hAnsi="David" w:cs="David" w:hint="eastAsia"/>
                <w:b w:val="0"/>
                <w:bCs w:val="0"/>
                <w:sz w:val="24"/>
                <w:szCs w:val="24"/>
                <w:u w:val="none"/>
                <w:rtl/>
                <w:lang w:eastAsia="en-US"/>
              </w:rPr>
              <w:t>המציע</w:t>
            </w:r>
            <w:r w:rsidRPr="00110D22">
              <w:rPr>
                <w:rFonts w:ascii="David" w:eastAsiaTheme="minorHAnsi" w:hAnsi="David" w:cs="David"/>
                <w:b w:val="0"/>
                <w:bCs w:val="0"/>
                <w:sz w:val="24"/>
                <w:szCs w:val="24"/>
                <w:u w:val="none"/>
                <w:rtl/>
                <w:lang w:eastAsia="en-US"/>
              </w:rPr>
              <w:t xml:space="preserve"> להודיע </w:t>
            </w:r>
            <w:r w:rsidRPr="00110D22">
              <w:rPr>
                <w:rFonts w:ascii="David" w:eastAsiaTheme="minorHAnsi" w:hAnsi="David" w:cs="David" w:hint="eastAsia"/>
                <w:b w:val="0"/>
                <w:bCs w:val="0"/>
                <w:sz w:val="24"/>
                <w:szCs w:val="24"/>
                <w:u w:val="none"/>
                <w:rtl/>
                <w:lang w:eastAsia="en-US"/>
              </w:rPr>
              <w:t>למשרד</w:t>
            </w:r>
            <w:r w:rsidRPr="00110D22">
              <w:rPr>
                <w:rFonts w:ascii="David" w:eastAsiaTheme="minorHAnsi" w:hAnsi="David" w:cs="David"/>
                <w:b w:val="0"/>
                <w:bCs w:val="0"/>
                <w:sz w:val="24"/>
                <w:szCs w:val="24"/>
                <w:u w:val="none"/>
                <w:rtl/>
                <w:lang w:eastAsia="en-US"/>
              </w:rPr>
              <w:t xml:space="preserve"> על התרחשות האירוע ועל כל פרט נוסף ביחס לאירוע זה לרבות: תיאור כללי של האירוע, אופן התרחשותו, סקירת היסטוריית האירוע, </w:t>
            </w:r>
            <w:r w:rsidRPr="00110D22">
              <w:rPr>
                <w:rFonts w:ascii="David" w:eastAsiaTheme="minorHAnsi" w:hAnsi="David" w:cs="David" w:hint="eastAsia"/>
                <w:b w:val="0"/>
                <w:bCs w:val="0"/>
                <w:sz w:val="24"/>
                <w:szCs w:val="24"/>
                <w:u w:val="none"/>
                <w:rtl/>
                <w:lang w:eastAsia="en-US"/>
              </w:rPr>
              <w:t>יעדי</w:t>
            </w:r>
            <w:r w:rsidRPr="00110D22">
              <w:rPr>
                <w:rFonts w:ascii="David" w:eastAsiaTheme="minorHAnsi" w:hAnsi="David" w:cs="David"/>
                <w:b w:val="0"/>
                <w:bCs w:val="0"/>
                <w:sz w:val="24"/>
                <w:szCs w:val="24"/>
                <w:u w:val="none"/>
                <w:rtl/>
                <w:lang w:eastAsia="en-US"/>
              </w:rPr>
              <w:t xml:space="preserve"> </w:t>
            </w:r>
            <w:r w:rsidRPr="00110D22">
              <w:rPr>
                <w:rFonts w:ascii="David" w:eastAsiaTheme="minorHAnsi" w:hAnsi="David" w:cs="David" w:hint="eastAsia"/>
                <w:b w:val="0"/>
                <w:bCs w:val="0"/>
                <w:sz w:val="24"/>
                <w:szCs w:val="24"/>
                <w:u w:val="none"/>
                <w:rtl/>
                <w:lang w:eastAsia="en-US"/>
              </w:rPr>
              <w:t>התקיפה</w:t>
            </w:r>
            <w:r w:rsidRPr="00110D22">
              <w:rPr>
                <w:rFonts w:ascii="David" w:eastAsiaTheme="minorHAnsi" w:hAnsi="David" w:cs="David"/>
                <w:b w:val="0"/>
                <w:bCs w:val="0"/>
                <w:sz w:val="24"/>
                <w:szCs w:val="24"/>
                <w:u w:val="none"/>
                <w:rtl/>
                <w:lang w:eastAsia="en-US"/>
              </w:rPr>
              <w:t xml:space="preserve">, המערכות </w:t>
            </w:r>
            <w:r w:rsidRPr="00110D22">
              <w:rPr>
                <w:rFonts w:ascii="David" w:eastAsiaTheme="minorHAnsi" w:hAnsi="David" w:cs="David"/>
                <w:b w:val="0"/>
                <w:bCs w:val="0"/>
                <w:sz w:val="24"/>
                <w:szCs w:val="24"/>
                <w:u w:val="none"/>
                <w:rtl/>
                <w:lang w:eastAsia="en-US"/>
              </w:rPr>
              <w:lastRenderedPageBreak/>
              <w:t>אשר נפגעו, המידע אשר זלג או נפגע,  ניתוח דרכי התקיפה, החולשות ששימשו את התקיפה וכל מידע רלוונטי אחר לצורך ניתוח האירוע.</w:t>
            </w:r>
          </w:p>
        </w:tc>
        <w:tc>
          <w:tcPr>
            <w:tcW w:w="1553" w:type="dxa"/>
            <w:vAlign w:val="center"/>
          </w:tcPr>
          <w:p w14:paraId="4FBABE01" w14:textId="77777777" w:rsidR="008D64F6" w:rsidRPr="00110D22" w:rsidRDefault="000A5697" w:rsidP="009524D1">
            <w:pPr>
              <w:jc w:val="center"/>
              <w:rPr>
                <w:rFonts w:ascii="David" w:hAnsi="David"/>
              </w:rPr>
            </w:pPr>
            <w:sdt>
              <w:sdtPr>
                <w:rPr>
                  <w:rFonts w:ascii="David" w:hAnsi="David"/>
                  <w:rtl/>
                </w:rPr>
                <w:id w:val="-1484469874"/>
                <w14:checkbox>
                  <w14:checked w14:val="0"/>
                  <w14:checkedState w14:val="2612" w14:font="MS Gothic"/>
                  <w14:uncheckedState w14:val="2610" w14:font="MS Gothic"/>
                </w14:checkbox>
              </w:sdtPr>
              <w:sdtEndPr/>
              <w:sdtContent>
                <w:r w:rsidR="008D64F6" w:rsidRPr="00110D22">
                  <w:rPr>
                    <w:rFonts w:ascii="Segoe UI Symbol" w:eastAsia="MS Gothic" w:hAnsi="Segoe UI Symbol" w:cs="Times New Roman"/>
                    <w:rtl/>
                  </w:rPr>
                  <w:t>☐</w:t>
                </w:r>
              </w:sdtContent>
            </w:sdt>
          </w:p>
        </w:tc>
      </w:tr>
      <w:tr w:rsidR="008D64F6" w:rsidRPr="008D64F6" w14:paraId="1570C9E8" w14:textId="77777777" w:rsidTr="00110D22">
        <w:trPr>
          <w:trHeight w:val="566"/>
        </w:trPr>
        <w:tc>
          <w:tcPr>
            <w:tcW w:w="10091" w:type="dxa"/>
            <w:gridSpan w:val="3"/>
            <w:shd w:val="clear" w:color="auto" w:fill="D9E2F3" w:themeFill="accent1" w:themeFillTint="33"/>
            <w:vAlign w:val="center"/>
          </w:tcPr>
          <w:p w14:paraId="15DB3444" w14:textId="77777777" w:rsidR="008D64F6" w:rsidRPr="00110D22" w:rsidRDefault="008D64F6" w:rsidP="000A5697">
            <w:pPr>
              <w:pStyle w:val="11"/>
              <w:numPr>
                <w:ilvl w:val="1"/>
                <w:numId w:val="31"/>
              </w:numPr>
              <w:tabs>
                <w:tab w:val="num" w:pos="1440"/>
              </w:tabs>
              <w:spacing w:line="360" w:lineRule="auto"/>
              <w:ind w:left="1440" w:hanging="720"/>
              <w:rPr>
                <w:rFonts w:ascii="David" w:hAnsi="David" w:cs="David"/>
                <w:i/>
                <w:iCs/>
                <w:sz w:val="24"/>
                <w:szCs w:val="24"/>
                <w:u w:val="none"/>
                <w:rtl/>
              </w:rPr>
            </w:pPr>
            <w:r w:rsidRPr="00110D22">
              <w:rPr>
                <w:rFonts w:ascii="David" w:hAnsi="David" w:cs="David" w:hint="eastAsia"/>
                <w:sz w:val="24"/>
                <w:szCs w:val="24"/>
                <w:u w:val="none"/>
                <w:rtl/>
              </w:rPr>
              <w:t>ביקורת</w:t>
            </w:r>
            <w:r w:rsidRPr="00110D22">
              <w:rPr>
                <w:rFonts w:ascii="David" w:hAnsi="David" w:cs="David"/>
                <w:sz w:val="24"/>
                <w:szCs w:val="24"/>
                <w:u w:val="none"/>
                <w:rtl/>
              </w:rPr>
              <w:t xml:space="preserve"> </w:t>
            </w:r>
            <w:r w:rsidRPr="00110D22">
              <w:rPr>
                <w:rFonts w:ascii="David" w:hAnsi="David" w:cs="David" w:hint="eastAsia"/>
                <w:sz w:val="24"/>
                <w:szCs w:val="24"/>
                <w:u w:val="none"/>
                <w:rtl/>
              </w:rPr>
              <w:t>תקופתית</w:t>
            </w:r>
          </w:p>
        </w:tc>
      </w:tr>
      <w:tr w:rsidR="008D64F6" w:rsidRPr="008D64F6" w14:paraId="072597BE" w14:textId="77777777" w:rsidTr="00110D22">
        <w:tc>
          <w:tcPr>
            <w:tcW w:w="1884" w:type="dxa"/>
          </w:tcPr>
          <w:p w14:paraId="22FE7B69" w14:textId="77777777" w:rsidR="008D64F6" w:rsidRPr="008D64F6" w:rsidRDefault="008D64F6" w:rsidP="000A5697">
            <w:pPr>
              <w:pStyle w:val="4-"/>
              <w:numPr>
                <w:ilvl w:val="2"/>
                <w:numId w:val="31"/>
              </w:numPr>
              <w:bidi/>
              <w:rPr>
                <w:rtl/>
              </w:rPr>
            </w:pPr>
          </w:p>
        </w:tc>
        <w:tc>
          <w:tcPr>
            <w:tcW w:w="6654" w:type="dxa"/>
          </w:tcPr>
          <w:p w14:paraId="17D1327B" w14:textId="77777777" w:rsidR="008D64F6" w:rsidRPr="008D64F6" w:rsidRDefault="008D64F6" w:rsidP="009524D1">
            <w:pPr>
              <w:rPr>
                <w:rFonts w:ascii="David" w:hAnsi="David"/>
                <w:rtl/>
              </w:rPr>
            </w:pPr>
            <w:r w:rsidRPr="008D64F6">
              <w:rPr>
                <w:rFonts w:ascii="David" w:hAnsi="David" w:hint="eastAsia"/>
                <w:rtl/>
              </w:rPr>
              <w:t>המציע</w:t>
            </w:r>
            <w:r w:rsidRPr="008D64F6">
              <w:rPr>
                <w:rFonts w:ascii="David" w:hAnsi="David"/>
                <w:rtl/>
              </w:rPr>
              <w:t xml:space="preserve"> מתחייב לאפשר למשרד לערוך </w:t>
            </w:r>
            <w:r w:rsidRPr="008D64F6">
              <w:rPr>
                <w:rFonts w:ascii="David" w:hAnsi="David" w:hint="eastAsia"/>
                <w:rtl/>
              </w:rPr>
              <w:t>מעת</w:t>
            </w:r>
            <w:r w:rsidRPr="008D64F6">
              <w:rPr>
                <w:rFonts w:ascii="David" w:hAnsi="David"/>
                <w:rtl/>
              </w:rPr>
              <w:t xml:space="preserve"> </w:t>
            </w:r>
            <w:r w:rsidRPr="008D64F6">
              <w:rPr>
                <w:rFonts w:ascii="David" w:hAnsi="David" w:hint="eastAsia"/>
                <w:rtl/>
              </w:rPr>
              <w:t>לעת</w:t>
            </w:r>
            <w:r w:rsidRPr="008D64F6">
              <w:rPr>
                <w:rFonts w:ascii="David" w:hAnsi="David"/>
                <w:rtl/>
              </w:rPr>
              <w:t xml:space="preserve"> ביקורת תקופתית אודות עמידת </w:t>
            </w:r>
            <w:r w:rsidRPr="008D64F6">
              <w:rPr>
                <w:rFonts w:ascii="David" w:hAnsi="David" w:hint="eastAsia"/>
                <w:rtl/>
              </w:rPr>
              <w:t>המציע</w:t>
            </w:r>
            <w:r w:rsidRPr="008D64F6">
              <w:rPr>
                <w:rFonts w:ascii="David" w:hAnsi="David"/>
                <w:rtl/>
              </w:rPr>
              <w:t xml:space="preserve"> בדרישות אבטחת המידע, הפרטיות והסייבר במסגרת א</w:t>
            </w:r>
            <w:r w:rsidRPr="008D64F6">
              <w:rPr>
                <w:rFonts w:ascii="David" w:hAnsi="David" w:hint="eastAsia"/>
                <w:rtl/>
              </w:rPr>
              <w:t>ספק</w:t>
            </w:r>
            <w:r w:rsidRPr="008D64F6">
              <w:rPr>
                <w:rFonts w:ascii="David" w:hAnsi="David"/>
                <w:rtl/>
              </w:rPr>
              <w:t xml:space="preserve">ת השירותים </w:t>
            </w:r>
            <w:r w:rsidRPr="008D64F6">
              <w:rPr>
                <w:rFonts w:ascii="David" w:hAnsi="David" w:hint="eastAsia"/>
                <w:rtl/>
              </w:rPr>
              <w:t>למשרד</w:t>
            </w:r>
            <w:r w:rsidRPr="008D64F6">
              <w:rPr>
                <w:rFonts w:ascii="David" w:hAnsi="David"/>
                <w:rtl/>
              </w:rPr>
              <w:t xml:space="preserve">. ביקורת זו תתבצע במתקני </w:t>
            </w:r>
            <w:r w:rsidRPr="008D64F6">
              <w:rPr>
                <w:rFonts w:ascii="David" w:hAnsi="David" w:hint="eastAsia"/>
                <w:rtl/>
              </w:rPr>
              <w:t>המציע</w:t>
            </w:r>
            <w:r w:rsidRPr="008D64F6">
              <w:rPr>
                <w:rFonts w:ascii="David" w:hAnsi="David"/>
                <w:rtl/>
              </w:rPr>
              <w:t xml:space="preserve">, בהודעה מראש של לפחות 7 ימי עבודה, או בדרך של בקשת דוחות ודיווחים על אופן עמידת </w:t>
            </w:r>
            <w:r w:rsidRPr="008D64F6">
              <w:rPr>
                <w:rFonts w:ascii="David" w:hAnsi="David" w:hint="eastAsia"/>
                <w:rtl/>
              </w:rPr>
              <w:t>המציע</w:t>
            </w:r>
            <w:r w:rsidRPr="008D64F6">
              <w:rPr>
                <w:rFonts w:ascii="David" w:hAnsi="David"/>
                <w:rtl/>
              </w:rPr>
              <w:t xml:space="preserve"> בדרישות המכרז לאבטחת מידע </w:t>
            </w:r>
            <w:r w:rsidRPr="008D64F6">
              <w:rPr>
                <w:rFonts w:ascii="David" w:hAnsi="David" w:hint="eastAsia"/>
                <w:rtl/>
              </w:rPr>
              <w:t>ו</w:t>
            </w:r>
            <w:r w:rsidRPr="008D64F6">
              <w:rPr>
                <w:rFonts w:ascii="David" w:hAnsi="David"/>
                <w:rtl/>
              </w:rPr>
              <w:t xml:space="preserve">סייבר. על </w:t>
            </w:r>
            <w:r w:rsidRPr="008D64F6">
              <w:rPr>
                <w:rFonts w:ascii="David" w:hAnsi="David" w:hint="eastAsia"/>
                <w:rtl/>
              </w:rPr>
              <w:t>המציע</w:t>
            </w:r>
            <w:r w:rsidRPr="008D64F6">
              <w:rPr>
                <w:rFonts w:ascii="David" w:hAnsi="David"/>
                <w:rtl/>
              </w:rPr>
              <w:t xml:space="preserve"> להעביר את הדוחות והדיווחים בהתאם ללוח הזמנים שיוגדר על </w:t>
            </w:r>
            <w:r w:rsidRPr="008D64F6">
              <w:rPr>
                <w:rFonts w:ascii="David" w:hAnsi="David" w:hint="eastAsia"/>
                <w:rtl/>
              </w:rPr>
              <w:t>ידי</w:t>
            </w:r>
            <w:r w:rsidRPr="008D64F6">
              <w:rPr>
                <w:rFonts w:ascii="David" w:hAnsi="David"/>
                <w:rtl/>
              </w:rPr>
              <w:t xml:space="preserve"> </w:t>
            </w:r>
            <w:r w:rsidRPr="008D64F6">
              <w:rPr>
                <w:rFonts w:ascii="David" w:hAnsi="David" w:hint="eastAsia"/>
                <w:rtl/>
              </w:rPr>
              <w:t>המשרד</w:t>
            </w:r>
            <w:r w:rsidRPr="008D64F6">
              <w:rPr>
                <w:rFonts w:ascii="David" w:hAnsi="David"/>
                <w:rtl/>
              </w:rPr>
              <w:t>.</w:t>
            </w:r>
          </w:p>
        </w:tc>
        <w:tc>
          <w:tcPr>
            <w:tcW w:w="1553" w:type="dxa"/>
            <w:vAlign w:val="center"/>
          </w:tcPr>
          <w:p w14:paraId="4F8A4929" w14:textId="77777777" w:rsidR="008D64F6" w:rsidRPr="00110D22" w:rsidRDefault="000A5697" w:rsidP="009524D1">
            <w:pPr>
              <w:pStyle w:val="Normal2"/>
              <w:ind w:left="0"/>
              <w:jc w:val="center"/>
              <w:rPr>
                <w:rFonts w:ascii="David" w:hAnsi="David"/>
                <w:rtl/>
              </w:rPr>
            </w:pPr>
            <w:sdt>
              <w:sdtPr>
                <w:rPr>
                  <w:rFonts w:ascii="David" w:hAnsi="David"/>
                  <w:rtl/>
                </w:rPr>
                <w:id w:val="-524406436"/>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6D361EB4" w14:textId="77777777" w:rsidTr="00110D22">
        <w:tc>
          <w:tcPr>
            <w:tcW w:w="1884" w:type="dxa"/>
          </w:tcPr>
          <w:p w14:paraId="483B1270" w14:textId="77777777" w:rsidR="008D64F6" w:rsidRPr="008D64F6" w:rsidRDefault="008D64F6" w:rsidP="000A5697">
            <w:pPr>
              <w:pStyle w:val="4-"/>
              <w:numPr>
                <w:ilvl w:val="2"/>
                <w:numId w:val="31"/>
              </w:numPr>
              <w:bidi/>
              <w:rPr>
                <w:rtl/>
              </w:rPr>
            </w:pPr>
          </w:p>
        </w:tc>
        <w:tc>
          <w:tcPr>
            <w:tcW w:w="6654" w:type="dxa"/>
          </w:tcPr>
          <w:p w14:paraId="1D3F384B" w14:textId="77777777" w:rsidR="008D64F6" w:rsidRPr="008D64F6" w:rsidRDefault="008D64F6" w:rsidP="009524D1">
            <w:pPr>
              <w:rPr>
                <w:rFonts w:ascii="David" w:hAnsi="David"/>
                <w:rtl/>
              </w:rPr>
            </w:pPr>
            <w:r w:rsidRPr="008D64F6">
              <w:rPr>
                <w:rFonts w:ascii="David" w:hAnsi="David" w:hint="eastAsia"/>
                <w:rtl/>
              </w:rPr>
              <w:t>המציע</w:t>
            </w:r>
            <w:r w:rsidRPr="008D64F6">
              <w:rPr>
                <w:rFonts w:ascii="David" w:hAnsi="David"/>
                <w:rtl/>
              </w:rPr>
              <w:t xml:space="preserve"> מתחייב לתקן את הליקויים </w:t>
            </w:r>
            <w:r w:rsidRPr="008D64F6">
              <w:rPr>
                <w:rFonts w:ascii="David" w:hAnsi="David" w:hint="eastAsia"/>
                <w:rtl/>
              </w:rPr>
              <w:t>שיעלו</w:t>
            </w:r>
            <w:r w:rsidRPr="008D64F6">
              <w:rPr>
                <w:rFonts w:ascii="David" w:hAnsi="David"/>
                <w:rtl/>
              </w:rPr>
              <w:t xml:space="preserve"> </w:t>
            </w:r>
            <w:r w:rsidRPr="008D64F6">
              <w:rPr>
                <w:rFonts w:ascii="David" w:hAnsi="David" w:hint="eastAsia"/>
                <w:rtl/>
              </w:rPr>
              <w:t>ב</w:t>
            </w:r>
            <w:r w:rsidRPr="008D64F6">
              <w:rPr>
                <w:rFonts w:ascii="David" w:hAnsi="David"/>
                <w:rtl/>
              </w:rPr>
              <w:t xml:space="preserve">ביקורת אבטחת מידע </w:t>
            </w:r>
            <w:r w:rsidRPr="008D64F6">
              <w:rPr>
                <w:rFonts w:ascii="David" w:hAnsi="David" w:hint="eastAsia"/>
                <w:rtl/>
              </w:rPr>
              <w:t>שתבוצע</w:t>
            </w:r>
            <w:r w:rsidRPr="008D64F6">
              <w:rPr>
                <w:rFonts w:ascii="David" w:hAnsi="David"/>
                <w:rtl/>
              </w:rPr>
              <w:t xml:space="preserve"> </w:t>
            </w:r>
            <w:r w:rsidRPr="008D64F6">
              <w:rPr>
                <w:rFonts w:ascii="David" w:hAnsi="David" w:hint="eastAsia"/>
                <w:rtl/>
              </w:rPr>
              <w:t>על</w:t>
            </w:r>
            <w:r w:rsidRPr="008D64F6">
              <w:rPr>
                <w:rFonts w:ascii="David" w:hAnsi="David"/>
                <w:rtl/>
              </w:rPr>
              <w:t xml:space="preserve"> </w:t>
            </w:r>
            <w:r w:rsidRPr="008D64F6">
              <w:rPr>
                <w:rFonts w:ascii="David" w:hAnsi="David" w:hint="eastAsia"/>
                <w:rtl/>
              </w:rPr>
              <w:t>ידי</w:t>
            </w:r>
            <w:r w:rsidRPr="008D64F6">
              <w:rPr>
                <w:rFonts w:ascii="David" w:hAnsi="David"/>
                <w:rtl/>
              </w:rPr>
              <w:t xml:space="preserve"> </w:t>
            </w:r>
            <w:r w:rsidRPr="008D64F6">
              <w:rPr>
                <w:rFonts w:ascii="David" w:hAnsi="David" w:hint="eastAsia"/>
                <w:rtl/>
              </w:rPr>
              <w:t>ה</w:t>
            </w:r>
            <w:r w:rsidRPr="008D64F6">
              <w:rPr>
                <w:rFonts w:ascii="David" w:hAnsi="David"/>
                <w:rtl/>
              </w:rPr>
              <w:t xml:space="preserve">משרד (או גורם מטעמו) בתוך פרק זמן </w:t>
            </w:r>
            <w:r w:rsidRPr="008D64F6">
              <w:rPr>
                <w:rFonts w:ascii="David" w:hAnsi="David" w:hint="eastAsia"/>
                <w:rtl/>
              </w:rPr>
              <w:t>סביר</w:t>
            </w:r>
            <w:r w:rsidRPr="008D64F6">
              <w:rPr>
                <w:rFonts w:ascii="David" w:hAnsi="David"/>
                <w:rtl/>
              </w:rPr>
              <w:t xml:space="preserve"> ש</w:t>
            </w:r>
            <w:r w:rsidRPr="008D64F6">
              <w:rPr>
                <w:rFonts w:ascii="David" w:hAnsi="David" w:hint="eastAsia"/>
                <w:rtl/>
              </w:rPr>
              <w:t>י</w:t>
            </w:r>
            <w:r w:rsidRPr="008D64F6">
              <w:rPr>
                <w:rFonts w:ascii="David" w:hAnsi="David"/>
                <w:rtl/>
              </w:rPr>
              <w:t xml:space="preserve">יקבע על ידי </w:t>
            </w:r>
            <w:r w:rsidRPr="008D64F6">
              <w:rPr>
                <w:rFonts w:ascii="David" w:hAnsi="David" w:hint="eastAsia"/>
                <w:rtl/>
              </w:rPr>
              <w:t>ה</w:t>
            </w:r>
            <w:r w:rsidRPr="008D64F6">
              <w:rPr>
                <w:rFonts w:ascii="David" w:hAnsi="David"/>
                <w:rtl/>
              </w:rPr>
              <w:t xml:space="preserve">משרד. </w:t>
            </w:r>
          </w:p>
        </w:tc>
        <w:tc>
          <w:tcPr>
            <w:tcW w:w="1553" w:type="dxa"/>
            <w:vAlign w:val="center"/>
          </w:tcPr>
          <w:p w14:paraId="1D5F546A" w14:textId="77777777" w:rsidR="008D64F6" w:rsidRPr="00110D22" w:rsidRDefault="000A5697" w:rsidP="009524D1">
            <w:pPr>
              <w:pStyle w:val="Normal2"/>
              <w:ind w:left="0"/>
              <w:jc w:val="center"/>
              <w:rPr>
                <w:rFonts w:ascii="David" w:hAnsi="David"/>
                <w:rtl/>
              </w:rPr>
            </w:pPr>
            <w:sdt>
              <w:sdtPr>
                <w:rPr>
                  <w:rFonts w:ascii="David" w:hAnsi="David"/>
                  <w:rtl/>
                </w:rPr>
                <w:id w:val="1987055049"/>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7B4F5391" w14:textId="77777777" w:rsidTr="00110D22">
        <w:tc>
          <w:tcPr>
            <w:tcW w:w="1884" w:type="dxa"/>
          </w:tcPr>
          <w:p w14:paraId="5044C212" w14:textId="77777777" w:rsidR="008D64F6" w:rsidRPr="008D64F6" w:rsidRDefault="008D64F6" w:rsidP="000A5697">
            <w:pPr>
              <w:pStyle w:val="4-"/>
              <w:numPr>
                <w:ilvl w:val="2"/>
                <w:numId w:val="31"/>
              </w:numPr>
              <w:bidi/>
              <w:rPr>
                <w:rtl/>
              </w:rPr>
            </w:pPr>
          </w:p>
        </w:tc>
        <w:tc>
          <w:tcPr>
            <w:tcW w:w="6654" w:type="dxa"/>
          </w:tcPr>
          <w:p w14:paraId="78D60EEB" w14:textId="77777777" w:rsidR="008D64F6" w:rsidRPr="008D64F6" w:rsidRDefault="008D64F6" w:rsidP="009524D1">
            <w:pPr>
              <w:rPr>
                <w:rFonts w:ascii="David" w:hAnsi="David"/>
                <w:rtl/>
              </w:rPr>
            </w:pPr>
            <w:r w:rsidRPr="008D64F6">
              <w:rPr>
                <w:rFonts w:ascii="David" w:hAnsi="David" w:hint="eastAsia"/>
                <w:rtl/>
              </w:rPr>
              <w:t>המציע</w:t>
            </w:r>
            <w:r w:rsidRPr="008D64F6">
              <w:rPr>
                <w:rFonts w:ascii="David" w:hAnsi="David"/>
                <w:rtl/>
              </w:rPr>
              <w:t xml:space="preserve"> מתחייב למלא פעם בשנה שאלון הצהרה עצמית, אשר יישלח באופן מקוון לתיקוף רמת אבטחת המידע. יש לענות על השאלון תוך פרק זמן של עד 14 יום ממועד קבלת השאלון. </w:t>
            </w:r>
          </w:p>
        </w:tc>
        <w:tc>
          <w:tcPr>
            <w:tcW w:w="1553" w:type="dxa"/>
            <w:vAlign w:val="center"/>
          </w:tcPr>
          <w:p w14:paraId="47073A2B" w14:textId="77777777" w:rsidR="008D64F6" w:rsidRPr="00110D22" w:rsidRDefault="000A5697" w:rsidP="009524D1">
            <w:pPr>
              <w:pStyle w:val="Normal2"/>
              <w:ind w:left="0"/>
              <w:jc w:val="center"/>
              <w:rPr>
                <w:rFonts w:ascii="David" w:hAnsi="David"/>
                <w:rtl/>
              </w:rPr>
            </w:pPr>
            <w:sdt>
              <w:sdtPr>
                <w:rPr>
                  <w:rFonts w:ascii="David" w:hAnsi="David"/>
                  <w:rtl/>
                </w:rPr>
                <w:id w:val="40950182"/>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6BE0731A" w14:textId="77777777" w:rsidTr="00110D22">
        <w:trPr>
          <w:trHeight w:val="615"/>
        </w:trPr>
        <w:tc>
          <w:tcPr>
            <w:tcW w:w="10091" w:type="dxa"/>
            <w:gridSpan w:val="3"/>
            <w:shd w:val="clear" w:color="auto" w:fill="D9E2F3" w:themeFill="accent1" w:themeFillTint="33"/>
            <w:vAlign w:val="center"/>
          </w:tcPr>
          <w:p w14:paraId="2D45DA9D" w14:textId="77777777" w:rsidR="008D64F6" w:rsidRPr="00110D22" w:rsidRDefault="008D64F6" w:rsidP="000A5697">
            <w:pPr>
              <w:pStyle w:val="11"/>
              <w:numPr>
                <w:ilvl w:val="1"/>
                <w:numId w:val="31"/>
              </w:numPr>
              <w:tabs>
                <w:tab w:val="num" w:pos="1440"/>
              </w:tabs>
              <w:spacing w:line="360" w:lineRule="auto"/>
              <w:ind w:left="1440" w:hanging="720"/>
              <w:rPr>
                <w:rFonts w:ascii="David" w:hAnsi="David" w:cs="David"/>
                <w:i/>
                <w:iCs/>
                <w:sz w:val="24"/>
                <w:szCs w:val="24"/>
                <w:u w:val="none"/>
                <w:rtl/>
              </w:rPr>
            </w:pPr>
            <w:r w:rsidRPr="00110D22">
              <w:rPr>
                <w:rFonts w:ascii="David" w:hAnsi="David" w:cs="David" w:hint="eastAsia"/>
                <w:sz w:val="24"/>
                <w:szCs w:val="24"/>
                <w:u w:val="none"/>
                <w:rtl/>
              </w:rPr>
              <w:t>סיום</w:t>
            </w:r>
            <w:r w:rsidRPr="00110D22">
              <w:rPr>
                <w:rFonts w:ascii="David" w:hAnsi="David" w:cs="David"/>
                <w:sz w:val="24"/>
                <w:szCs w:val="24"/>
                <w:u w:val="none"/>
                <w:rtl/>
              </w:rPr>
              <w:t xml:space="preserve"> </w:t>
            </w:r>
            <w:r w:rsidRPr="00110D22">
              <w:rPr>
                <w:rFonts w:ascii="David" w:hAnsi="David" w:cs="David" w:hint="eastAsia"/>
                <w:sz w:val="24"/>
                <w:szCs w:val="24"/>
                <w:u w:val="none"/>
                <w:rtl/>
              </w:rPr>
              <w:t>התקשרות</w:t>
            </w:r>
          </w:p>
        </w:tc>
      </w:tr>
      <w:tr w:rsidR="008D64F6" w:rsidRPr="008D64F6" w14:paraId="3BEC76E7" w14:textId="77777777" w:rsidTr="00110D22">
        <w:tc>
          <w:tcPr>
            <w:tcW w:w="1884" w:type="dxa"/>
          </w:tcPr>
          <w:p w14:paraId="1CACA3E2" w14:textId="77777777" w:rsidR="008D64F6" w:rsidRPr="008D64F6" w:rsidRDefault="008D64F6" w:rsidP="000A5697">
            <w:pPr>
              <w:pStyle w:val="4-"/>
              <w:numPr>
                <w:ilvl w:val="2"/>
                <w:numId w:val="31"/>
              </w:numPr>
              <w:bidi/>
              <w:rPr>
                <w:rtl/>
              </w:rPr>
            </w:pPr>
          </w:p>
        </w:tc>
        <w:tc>
          <w:tcPr>
            <w:tcW w:w="6654" w:type="dxa"/>
          </w:tcPr>
          <w:p w14:paraId="2617DD42" w14:textId="77777777" w:rsidR="008D64F6" w:rsidRPr="008D64F6" w:rsidRDefault="008D64F6" w:rsidP="009524D1">
            <w:pPr>
              <w:rPr>
                <w:rFonts w:ascii="David" w:hAnsi="David"/>
                <w:rtl/>
              </w:rPr>
            </w:pPr>
            <w:r w:rsidRPr="008D64F6">
              <w:rPr>
                <w:rFonts w:ascii="David" w:hAnsi="David" w:hint="eastAsia"/>
                <w:rtl/>
              </w:rPr>
              <w:t>עם</w:t>
            </w:r>
            <w:r w:rsidRPr="008D64F6">
              <w:rPr>
                <w:rFonts w:ascii="David" w:hAnsi="David"/>
                <w:rtl/>
              </w:rPr>
              <w:t xml:space="preserve"> </w:t>
            </w:r>
            <w:r w:rsidRPr="008D64F6">
              <w:rPr>
                <w:rFonts w:ascii="David" w:hAnsi="David" w:hint="eastAsia"/>
                <w:rtl/>
              </w:rPr>
              <w:t>סיום</w:t>
            </w:r>
            <w:r w:rsidRPr="008D64F6">
              <w:rPr>
                <w:rFonts w:ascii="David" w:hAnsi="David"/>
                <w:rtl/>
              </w:rPr>
              <w:t xml:space="preserve"> </w:t>
            </w:r>
            <w:r w:rsidRPr="008D64F6">
              <w:rPr>
                <w:rFonts w:ascii="David" w:hAnsi="David" w:hint="eastAsia"/>
                <w:rtl/>
              </w:rPr>
              <w:t>ההתקשרות</w:t>
            </w:r>
            <w:r w:rsidRPr="008D64F6">
              <w:rPr>
                <w:rFonts w:ascii="David" w:hAnsi="David"/>
                <w:rtl/>
              </w:rPr>
              <w:t xml:space="preserve">, </w:t>
            </w:r>
            <w:r w:rsidRPr="008D64F6">
              <w:rPr>
                <w:rFonts w:ascii="David" w:hAnsi="David" w:hint="eastAsia"/>
                <w:rtl/>
              </w:rPr>
              <w:t>המציע</w:t>
            </w:r>
            <w:r w:rsidRPr="008D64F6">
              <w:rPr>
                <w:rFonts w:ascii="David" w:hAnsi="David"/>
                <w:rtl/>
              </w:rPr>
              <w:t xml:space="preserve"> ימסור ל</w:t>
            </w:r>
            <w:r w:rsidRPr="008D64F6">
              <w:rPr>
                <w:rFonts w:ascii="David" w:hAnsi="David" w:hint="eastAsia"/>
                <w:rtl/>
              </w:rPr>
              <w:t>משרד</w:t>
            </w:r>
            <w:r w:rsidRPr="008D64F6">
              <w:rPr>
                <w:rFonts w:ascii="David" w:hAnsi="David"/>
                <w:rtl/>
              </w:rPr>
              <w:t xml:space="preserve"> גיבוי מלא, בפורמט סטנדרטי של כל המידע המאוחסן, כל מצע מידע נייד (כגון מדיה אופטית, קלטת, כרטיס זיכרון, </w:t>
            </w:r>
            <w:r w:rsidRPr="008D64F6">
              <w:rPr>
                <w:rFonts w:ascii="David" w:hAnsi="David"/>
              </w:rPr>
              <w:t>FlashDrive</w:t>
            </w:r>
            <w:r w:rsidRPr="008D64F6">
              <w:rPr>
                <w:rFonts w:ascii="David" w:hAnsi="David"/>
                <w:rtl/>
              </w:rPr>
              <w:t xml:space="preserve"> וכו') קוד המקור ש</w:t>
            </w:r>
            <w:r w:rsidRPr="008D64F6">
              <w:rPr>
                <w:rFonts w:ascii="David" w:hAnsi="David" w:hint="eastAsia"/>
                <w:rtl/>
              </w:rPr>
              <w:t>נכתב</w:t>
            </w:r>
            <w:r w:rsidRPr="008D64F6">
              <w:rPr>
                <w:rFonts w:ascii="David" w:hAnsi="David"/>
                <w:rtl/>
              </w:rPr>
              <w:t xml:space="preserve"> (כולל תיעוד והסברים לקוד המקור, הפניות לקוד מקור </w:t>
            </w:r>
            <w:r w:rsidRPr="008D64F6">
              <w:rPr>
                <w:rFonts w:ascii="David" w:hAnsi="David"/>
              </w:rPr>
              <w:t>Open Source</w:t>
            </w:r>
            <w:r w:rsidRPr="008D64F6">
              <w:rPr>
                <w:rFonts w:ascii="David" w:hAnsi="David"/>
                <w:rtl/>
              </w:rPr>
              <w:t xml:space="preserve"> שנעשה בו שימוש, באגים ופגיעויות אבטחת מידע ידועות) וכן כל מקור וההעתק של הדוחות והרישומים הסופיים שהופקו לשם מתן מענה למכרז. מיד לאחר אישור </w:t>
            </w:r>
            <w:r w:rsidRPr="008D64F6">
              <w:rPr>
                <w:rFonts w:ascii="David" w:hAnsi="David" w:hint="eastAsia"/>
                <w:rtl/>
              </w:rPr>
              <w:t>משרד</w:t>
            </w:r>
            <w:r w:rsidRPr="008D64F6">
              <w:rPr>
                <w:rFonts w:ascii="David" w:hAnsi="David"/>
                <w:rtl/>
              </w:rPr>
              <w:t xml:space="preserve"> על תקינות המידע שהתקבל, ובכפוף להוראת הדין, ישמיד ה</w:t>
            </w:r>
            <w:r w:rsidRPr="008D64F6">
              <w:rPr>
                <w:rFonts w:ascii="David" w:hAnsi="David" w:hint="eastAsia"/>
                <w:rtl/>
              </w:rPr>
              <w:t>מציע</w:t>
            </w:r>
            <w:r w:rsidRPr="008D64F6">
              <w:rPr>
                <w:rFonts w:ascii="David" w:hAnsi="David"/>
                <w:rtl/>
              </w:rPr>
              <w:t xml:space="preserve"> את כלל החומרים שיוותרו בידיו ויבצע מחיקה מלאה (</w:t>
            </w:r>
            <w:r w:rsidRPr="008D64F6">
              <w:rPr>
                <w:rFonts w:ascii="David" w:hAnsi="David"/>
              </w:rPr>
              <w:t>Wipe</w:t>
            </w:r>
            <w:r w:rsidRPr="008D64F6">
              <w:rPr>
                <w:rFonts w:ascii="David" w:hAnsi="David"/>
                <w:rtl/>
              </w:rPr>
              <w:t xml:space="preserve">) של כלל נתוני </w:t>
            </w:r>
            <w:r w:rsidRPr="008D64F6">
              <w:rPr>
                <w:rFonts w:ascii="David" w:hAnsi="David" w:hint="eastAsia"/>
                <w:rtl/>
              </w:rPr>
              <w:t>משרד</w:t>
            </w:r>
            <w:r w:rsidRPr="008D64F6">
              <w:rPr>
                <w:rFonts w:ascii="David" w:hAnsi="David"/>
                <w:rtl/>
              </w:rPr>
              <w:t xml:space="preserve"> שברשותו.</w:t>
            </w:r>
          </w:p>
        </w:tc>
        <w:tc>
          <w:tcPr>
            <w:tcW w:w="1553" w:type="dxa"/>
            <w:vAlign w:val="center"/>
          </w:tcPr>
          <w:p w14:paraId="7C9003BD" w14:textId="77777777" w:rsidR="008D64F6" w:rsidRPr="00110D22" w:rsidRDefault="000A5697" w:rsidP="009524D1">
            <w:pPr>
              <w:pStyle w:val="Normal2"/>
              <w:ind w:left="0"/>
              <w:jc w:val="center"/>
              <w:rPr>
                <w:rFonts w:ascii="David" w:hAnsi="David"/>
                <w:rtl/>
              </w:rPr>
            </w:pPr>
            <w:sdt>
              <w:sdtPr>
                <w:rPr>
                  <w:rFonts w:ascii="David" w:hAnsi="David"/>
                  <w:rtl/>
                </w:rPr>
                <w:id w:val="-272790942"/>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bl>
    <w:p w14:paraId="799A3E87" w14:textId="77777777" w:rsidR="008D64F6" w:rsidRDefault="008D64F6" w:rsidP="008D64F6">
      <w:pPr>
        <w:ind w:right="270"/>
        <w:rPr>
          <w:rFonts w:ascii="David" w:hAnsi="David"/>
          <w:rtl/>
        </w:rPr>
      </w:pPr>
    </w:p>
    <w:p w14:paraId="2D5DAD3E" w14:textId="77777777" w:rsidR="008D64F6" w:rsidRPr="001C090D" w:rsidRDefault="008D64F6" w:rsidP="000A5697">
      <w:pPr>
        <w:pStyle w:val="aff2"/>
        <w:numPr>
          <w:ilvl w:val="0"/>
          <w:numId w:val="26"/>
        </w:numPr>
        <w:overflowPunct/>
        <w:autoSpaceDE/>
        <w:autoSpaceDN/>
        <w:adjustRightInd/>
        <w:spacing w:after="120" w:line="240" w:lineRule="auto"/>
        <w:ind w:right="270"/>
        <w:jc w:val="center"/>
        <w:textAlignment w:val="auto"/>
        <w:rPr>
          <w:rFonts w:ascii="David" w:hAnsi="David"/>
          <w:b/>
          <w:bCs/>
          <w:sz w:val="28"/>
          <w:szCs w:val="28"/>
          <w:rtl/>
        </w:rPr>
      </w:pPr>
      <w:r>
        <w:rPr>
          <w:rFonts w:ascii="David" w:hAnsi="David" w:hint="cs"/>
          <w:b/>
          <w:bCs/>
          <w:sz w:val="28"/>
          <w:szCs w:val="28"/>
          <w:rtl/>
        </w:rPr>
        <w:t xml:space="preserve">אבטחת המערכת המוצעת </w:t>
      </w:r>
      <w:r>
        <w:rPr>
          <w:rFonts w:ascii="David" w:hAnsi="David"/>
          <w:b/>
          <w:bCs/>
          <w:sz w:val="28"/>
          <w:szCs w:val="28"/>
          <w:rtl/>
        </w:rPr>
        <w:t>–</w:t>
      </w:r>
      <w:r w:rsidRPr="001C090D">
        <w:rPr>
          <w:rFonts w:ascii="David" w:hAnsi="David" w:hint="cs"/>
          <w:b/>
          <w:bCs/>
          <w:sz w:val="28"/>
          <w:szCs w:val="28"/>
          <w:rtl/>
        </w:rPr>
        <w:t xml:space="preserve">דרישות ושאלות בנושא אבטחת מידע, סייבר ופרטיות עבור שירותי </w:t>
      </w:r>
      <w:r w:rsidRPr="001C090D">
        <w:rPr>
          <w:rFonts w:ascii="David" w:hAnsi="David" w:hint="cs"/>
          <w:b/>
          <w:bCs/>
          <w:sz w:val="28"/>
          <w:szCs w:val="28"/>
          <w:u w:val="single"/>
          <w:rtl/>
        </w:rPr>
        <w:t>תוכנה</w:t>
      </w:r>
      <w:r>
        <w:rPr>
          <w:rFonts w:ascii="David" w:hAnsi="David" w:hint="cs"/>
          <w:b/>
          <w:bCs/>
          <w:sz w:val="28"/>
          <w:szCs w:val="28"/>
          <w:rtl/>
        </w:rPr>
        <w:t xml:space="preserve"> </w:t>
      </w:r>
    </w:p>
    <w:tbl>
      <w:tblPr>
        <w:tblStyle w:val="aff9"/>
        <w:tblpPr w:leftFromText="180" w:rightFromText="180" w:vertAnchor="text" w:horzAnchor="margin" w:tblpXSpec="center" w:tblpY="78"/>
        <w:bidiVisual/>
        <w:tblW w:w="10091"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1884"/>
        <w:gridCol w:w="6654"/>
        <w:gridCol w:w="1553"/>
      </w:tblGrid>
      <w:tr w:rsidR="008D64F6" w:rsidRPr="008D64F6" w14:paraId="28448C5A" w14:textId="77777777" w:rsidTr="009524D1">
        <w:trPr>
          <w:trHeight w:val="641"/>
        </w:trPr>
        <w:tc>
          <w:tcPr>
            <w:tcW w:w="1884" w:type="dxa"/>
            <w:shd w:val="clear" w:color="auto" w:fill="D9E2F3" w:themeFill="accent1" w:themeFillTint="33"/>
            <w:vAlign w:val="center"/>
          </w:tcPr>
          <w:p w14:paraId="7DCBE216" w14:textId="77777777" w:rsidR="008D64F6" w:rsidRPr="008D64F6" w:rsidRDefault="008D64F6" w:rsidP="009524D1">
            <w:pPr>
              <w:pStyle w:val="27"/>
              <w:jc w:val="center"/>
              <w:outlineLvl w:val="0"/>
              <w:rPr>
                <w:b/>
                <w:bCs/>
                <w:rtl/>
              </w:rPr>
            </w:pPr>
            <w:r w:rsidRPr="008D64F6">
              <w:rPr>
                <w:rFonts w:hint="eastAsia"/>
                <w:b/>
                <w:bCs/>
                <w:rtl/>
              </w:rPr>
              <w:t>סעיף</w:t>
            </w:r>
          </w:p>
        </w:tc>
        <w:tc>
          <w:tcPr>
            <w:tcW w:w="6654" w:type="dxa"/>
            <w:shd w:val="clear" w:color="auto" w:fill="D9E2F3" w:themeFill="accent1" w:themeFillTint="33"/>
            <w:vAlign w:val="center"/>
          </w:tcPr>
          <w:p w14:paraId="11AD5989" w14:textId="77777777" w:rsidR="008D64F6" w:rsidRPr="008D64F6" w:rsidRDefault="008D64F6" w:rsidP="009524D1">
            <w:pPr>
              <w:pStyle w:val="27"/>
              <w:jc w:val="center"/>
              <w:outlineLvl w:val="0"/>
              <w:rPr>
                <w:b/>
                <w:bCs/>
                <w:rtl/>
              </w:rPr>
            </w:pPr>
            <w:r w:rsidRPr="008D64F6">
              <w:rPr>
                <w:rFonts w:hint="eastAsia"/>
                <w:b/>
                <w:bCs/>
                <w:rtl/>
              </w:rPr>
              <w:t>דרישה</w:t>
            </w:r>
          </w:p>
        </w:tc>
        <w:tc>
          <w:tcPr>
            <w:tcW w:w="1553" w:type="dxa"/>
            <w:shd w:val="clear" w:color="auto" w:fill="D9E2F3" w:themeFill="accent1" w:themeFillTint="33"/>
          </w:tcPr>
          <w:p w14:paraId="425093D8" w14:textId="77777777" w:rsidR="008D64F6" w:rsidRPr="00110D22" w:rsidRDefault="008D64F6" w:rsidP="009524D1">
            <w:pPr>
              <w:pStyle w:val="Normal2"/>
              <w:ind w:left="0"/>
              <w:jc w:val="center"/>
              <w:rPr>
                <w:rFonts w:ascii="David" w:hAnsi="David"/>
                <w:b/>
                <w:bCs/>
                <w:rtl/>
              </w:rPr>
            </w:pPr>
            <w:r w:rsidRPr="00110D22">
              <w:rPr>
                <w:rFonts w:ascii="David" w:hAnsi="David" w:hint="eastAsia"/>
                <w:b/>
                <w:bCs/>
                <w:rtl/>
              </w:rPr>
              <w:t>אישור</w:t>
            </w:r>
            <w:r w:rsidRPr="00110D22">
              <w:rPr>
                <w:rFonts w:ascii="David" w:hAnsi="David"/>
                <w:b/>
                <w:bCs/>
                <w:rtl/>
              </w:rPr>
              <w:t xml:space="preserve"> המציע </w:t>
            </w:r>
          </w:p>
        </w:tc>
      </w:tr>
      <w:tr w:rsidR="008D64F6" w:rsidRPr="008D64F6" w14:paraId="08AD4E91" w14:textId="77777777" w:rsidTr="009524D1">
        <w:trPr>
          <w:trHeight w:val="642"/>
        </w:trPr>
        <w:tc>
          <w:tcPr>
            <w:tcW w:w="10091" w:type="dxa"/>
            <w:gridSpan w:val="3"/>
            <w:shd w:val="clear" w:color="auto" w:fill="D9E2F3" w:themeFill="accent1" w:themeFillTint="33"/>
            <w:vAlign w:val="center"/>
          </w:tcPr>
          <w:p w14:paraId="68C92C17" w14:textId="77777777" w:rsidR="008D64F6" w:rsidRPr="00110D22" w:rsidRDefault="008D64F6" w:rsidP="000A5697">
            <w:pPr>
              <w:pStyle w:val="11"/>
              <w:numPr>
                <w:ilvl w:val="1"/>
                <w:numId w:val="32"/>
              </w:numPr>
              <w:tabs>
                <w:tab w:val="num" w:pos="1440"/>
              </w:tabs>
              <w:spacing w:line="360" w:lineRule="auto"/>
              <w:ind w:left="1440" w:hanging="720"/>
              <w:rPr>
                <w:rFonts w:ascii="David" w:hAnsi="David" w:cs="David"/>
                <w:sz w:val="24"/>
                <w:szCs w:val="24"/>
                <w:u w:val="none"/>
                <w:rtl/>
              </w:rPr>
            </w:pPr>
            <w:r w:rsidRPr="00110D22">
              <w:rPr>
                <w:rFonts w:ascii="David" w:hAnsi="David" w:cs="David" w:hint="eastAsia"/>
                <w:sz w:val="24"/>
                <w:szCs w:val="24"/>
                <w:u w:val="none"/>
                <w:rtl/>
              </w:rPr>
              <w:t>אימות</w:t>
            </w:r>
            <w:r w:rsidRPr="00110D22">
              <w:rPr>
                <w:rFonts w:ascii="David" w:hAnsi="David" w:cs="David"/>
                <w:sz w:val="24"/>
                <w:szCs w:val="24"/>
                <w:u w:val="none"/>
                <w:rtl/>
              </w:rPr>
              <w:t xml:space="preserve"> </w:t>
            </w:r>
            <w:r w:rsidRPr="00110D22">
              <w:rPr>
                <w:rFonts w:ascii="David" w:hAnsi="David" w:cs="David" w:hint="eastAsia"/>
                <w:sz w:val="24"/>
                <w:szCs w:val="24"/>
                <w:u w:val="none"/>
                <w:rtl/>
              </w:rPr>
              <w:t>ובקרת</w:t>
            </w:r>
            <w:r w:rsidRPr="00110D22">
              <w:rPr>
                <w:rFonts w:ascii="David" w:hAnsi="David" w:cs="David"/>
                <w:sz w:val="24"/>
                <w:szCs w:val="24"/>
                <w:u w:val="none"/>
                <w:rtl/>
              </w:rPr>
              <w:t xml:space="preserve"> </w:t>
            </w:r>
            <w:r w:rsidRPr="00110D22">
              <w:rPr>
                <w:rFonts w:ascii="David" w:hAnsi="David" w:cs="David" w:hint="eastAsia"/>
                <w:sz w:val="24"/>
                <w:szCs w:val="24"/>
                <w:u w:val="none"/>
                <w:rtl/>
              </w:rPr>
              <w:t>גישה</w:t>
            </w:r>
          </w:p>
        </w:tc>
      </w:tr>
      <w:tr w:rsidR="008D64F6" w:rsidRPr="008D64F6" w14:paraId="70859F9F" w14:textId="77777777" w:rsidTr="009524D1">
        <w:trPr>
          <w:trHeight w:val="748"/>
        </w:trPr>
        <w:tc>
          <w:tcPr>
            <w:tcW w:w="1884" w:type="dxa"/>
            <w:vAlign w:val="center"/>
          </w:tcPr>
          <w:p w14:paraId="7BABCCD7" w14:textId="77777777" w:rsidR="008D64F6" w:rsidRPr="00110D22" w:rsidRDefault="008D64F6" w:rsidP="000A5697">
            <w:pPr>
              <w:pStyle w:val="11"/>
              <w:numPr>
                <w:ilvl w:val="2"/>
                <w:numId w:val="32"/>
              </w:numPr>
              <w:tabs>
                <w:tab w:val="num" w:pos="2160"/>
              </w:tabs>
              <w:spacing w:line="360" w:lineRule="auto"/>
              <w:ind w:left="2160"/>
              <w:jc w:val="left"/>
              <w:rPr>
                <w:rFonts w:ascii="David" w:hAnsi="David" w:cs="David"/>
                <w:sz w:val="24"/>
                <w:szCs w:val="24"/>
                <w:u w:val="none"/>
                <w:rtl/>
              </w:rPr>
            </w:pPr>
          </w:p>
        </w:tc>
        <w:tc>
          <w:tcPr>
            <w:tcW w:w="6654" w:type="dxa"/>
            <w:vAlign w:val="center"/>
          </w:tcPr>
          <w:p w14:paraId="08DE4ED7" w14:textId="77777777" w:rsidR="008D64F6" w:rsidRPr="00110D22" w:rsidRDefault="008D64F6" w:rsidP="009524D1">
            <w:pPr>
              <w:pStyle w:val="11"/>
              <w:spacing w:line="360" w:lineRule="auto"/>
              <w:rPr>
                <w:rFonts w:ascii="David" w:hAnsi="David" w:cs="David"/>
                <w:b w:val="0"/>
                <w:bCs w:val="0"/>
                <w:sz w:val="24"/>
                <w:szCs w:val="24"/>
                <w:u w:val="none"/>
                <w:rtl/>
              </w:rPr>
            </w:pPr>
            <w:r w:rsidRPr="00110D22">
              <w:rPr>
                <w:rFonts w:ascii="David" w:hAnsi="David" w:cs="David" w:hint="eastAsia"/>
                <w:b w:val="0"/>
                <w:bCs w:val="0"/>
                <w:sz w:val="24"/>
                <w:szCs w:val="24"/>
                <w:u w:val="none"/>
                <w:rtl/>
              </w:rPr>
              <w:t>הכניסה</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למערכת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נדרשת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לתמוך</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במנגנון</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הזדהות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אחודה</w:t>
            </w:r>
            <w:r w:rsidRPr="00110D22">
              <w:rPr>
                <w:rFonts w:ascii="David" w:hAnsi="David" w:cs="David"/>
                <w:b w:val="0"/>
                <w:bCs w:val="0"/>
                <w:sz w:val="24"/>
                <w:szCs w:val="24"/>
                <w:u w:val="none"/>
                <w:rtl/>
              </w:rPr>
              <w:t xml:space="preserve"> (</w:t>
            </w:r>
            <w:r w:rsidRPr="00110D22">
              <w:rPr>
                <w:rFonts w:ascii="David" w:hAnsi="David" w:cs="David"/>
                <w:b w:val="0"/>
                <w:bCs w:val="0"/>
                <w:sz w:val="24"/>
                <w:szCs w:val="24"/>
                <w:u w:val="none"/>
              </w:rPr>
              <w:t>SSO</w:t>
            </w:r>
            <w:r w:rsidRPr="00110D22">
              <w:rPr>
                <w:rFonts w:ascii="David" w:hAnsi="David" w:cs="David"/>
                <w:b w:val="0"/>
                <w:bCs w:val="0"/>
                <w:sz w:val="24"/>
                <w:szCs w:val="24"/>
                <w:u w:val="none"/>
                <w:rtl/>
              </w:rPr>
              <w:t xml:space="preserve">) לממשקי הניהול והמשתמש. </w:t>
            </w:r>
          </w:p>
        </w:tc>
        <w:tc>
          <w:tcPr>
            <w:tcW w:w="1553" w:type="dxa"/>
            <w:vAlign w:val="center"/>
          </w:tcPr>
          <w:p w14:paraId="538355F6" w14:textId="77777777" w:rsidR="008D64F6" w:rsidRPr="00110D22" w:rsidRDefault="000A5697" w:rsidP="009524D1">
            <w:pPr>
              <w:pStyle w:val="Normal2"/>
              <w:ind w:left="0"/>
              <w:jc w:val="center"/>
              <w:rPr>
                <w:rFonts w:ascii="David" w:hAnsi="David"/>
                <w:rtl/>
              </w:rPr>
            </w:pPr>
            <w:sdt>
              <w:sdtPr>
                <w:rPr>
                  <w:rFonts w:ascii="David" w:hAnsi="David"/>
                  <w:rtl/>
                </w:rPr>
                <w:id w:val="1296648369"/>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553C9863" w14:textId="77777777" w:rsidTr="009524D1">
        <w:trPr>
          <w:trHeight w:val="642"/>
        </w:trPr>
        <w:tc>
          <w:tcPr>
            <w:tcW w:w="1884" w:type="dxa"/>
            <w:vAlign w:val="center"/>
          </w:tcPr>
          <w:p w14:paraId="51498E1F" w14:textId="77777777" w:rsidR="008D64F6" w:rsidRPr="00110D22" w:rsidRDefault="008D64F6" w:rsidP="000A5697">
            <w:pPr>
              <w:pStyle w:val="11"/>
              <w:numPr>
                <w:ilvl w:val="2"/>
                <w:numId w:val="32"/>
              </w:numPr>
              <w:tabs>
                <w:tab w:val="num" w:pos="2160"/>
              </w:tabs>
              <w:spacing w:line="360" w:lineRule="auto"/>
              <w:ind w:left="2160"/>
              <w:jc w:val="left"/>
              <w:rPr>
                <w:rFonts w:ascii="David" w:hAnsi="David" w:cs="David"/>
                <w:sz w:val="24"/>
                <w:szCs w:val="24"/>
                <w:u w:val="none"/>
                <w:rtl/>
              </w:rPr>
            </w:pPr>
          </w:p>
        </w:tc>
        <w:tc>
          <w:tcPr>
            <w:tcW w:w="6654" w:type="dxa"/>
            <w:vAlign w:val="center"/>
          </w:tcPr>
          <w:p w14:paraId="0DDE22BE" w14:textId="77777777" w:rsidR="008D64F6" w:rsidRPr="00110D22" w:rsidRDefault="008D64F6" w:rsidP="009524D1">
            <w:pPr>
              <w:pStyle w:val="11"/>
              <w:spacing w:line="360" w:lineRule="auto"/>
              <w:rPr>
                <w:rFonts w:ascii="David" w:hAnsi="David" w:cs="David"/>
                <w:b w:val="0"/>
                <w:bCs w:val="0"/>
                <w:sz w:val="24"/>
                <w:szCs w:val="24"/>
                <w:u w:val="none"/>
                <w:rtl/>
              </w:rPr>
            </w:pPr>
            <w:r w:rsidRPr="00110D22">
              <w:rPr>
                <w:rFonts w:ascii="David" w:hAnsi="David" w:cs="David" w:hint="eastAsia"/>
                <w:b w:val="0"/>
                <w:bCs w:val="0"/>
                <w:sz w:val="24"/>
                <w:szCs w:val="24"/>
                <w:u w:val="none"/>
                <w:rtl/>
              </w:rPr>
              <w:t>המערכת</w:t>
            </w:r>
            <w:r w:rsidRPr="00110D22">
              <w:rPr>
                <w:rFonts w:ascii="David" w:hAnsi="David" w:cs="David"/>
                <w:b w:val="0"/>
                <w:bCs w:val="0"/>
                <w:sz w:val="24"/>
                <w:szCs w:val="24"/>
                <w:u w:val="none"/>
                <w:rtl/>
              </w:rPr>
              <w:t xml:space="preserve"> נדרשת לתמוך באופן מובנה בעבודה עם </w:t>
            </w:r>
            <w:r w:rsidRPr="00110D22">
              <w:rPr>
                <w:rFonts w:ascii="David" w:hAnsi="David" w:cs="David"/>
                <w:b w:val="0"/>
                <w:bCs w:val="0"/>
                <w:sz w:val="24"/>
                <w:szCs w:val="24"/>
                <w:u w:val="none"/>
              </w:rPr>
              <w:t xml:space="preserve">SAML 2.0 </w:t>
            </w:r>
            <w:r w:rsidRPr="00110D22">
              <w:rPr>
                <w:rFonts w:ascii="David" w:hAnsi="David" w:cs="David"/>
                <w:b w:val="0"/>
                <w:bCs w:val="0"/>
                <w:sz w:val="24"/>
                <w:szCs w:val="24"/>
                <w:u w:val="none"/>
                <w:rtl/>
              </w:rPr>
              <w:t xml:space="preserve"> ו- </w:t>
            </w:r>
            <w:r w:rsidRPr="00110D22">
              <w:rPr>
                <w:rFonts w:ascii="David" w:hAnsi="David" w:cs="David"/>
                <w:b w:val="0"/>
                <w:bCs w:val="0"/>
                <w:sz w:val="24"/>
                <w:szCs w:val="24"/>
                <w:u w:val="none"/>
              </w:rPr>
              <w:t>ADFS</w:t>
            </w:r>
            <w:r w:rsidRPr="00110D22">
              <w:rPr>
                <w:rFonts w:ascii="David" w:hAnsi="David" w:cs="David"/>
                <w:b w:val="0"/>
                <w:bCs w:val="0"/>
                <w:sz w:val="24"/>
                <w:szCs w:val="24"/>
                <w:u w:val="none"/>
                <w:rtl/>
              </w:rPr>
              <w:t>.</w:t>
            </w:r>
          </w:p>
        </w:tc>
        <w:tc>
          <w:tcPr>
            <w:tcW w:w="1553" w:type="dxa"/>
            <w:vAlign w:val="center"/>
          </w:tcPr>
          <w:p w14:paraId="1DE78095" w14:textId="77777777" w:rsidR="008D64F6" w:rsidRPr="00110D22" w:rsidRDefault="000A5697" w:rsidP="009524D1">
            <w:pPr>
              <w:pStyle w:val="Normal2"/>
              <w:ind w:left="0"/>
              <w:jc w:val="center"/>
              <w:rPr>
                <w:rFonts w:ascii="David" w:hAnsi="David"/>
                <w:rtl/>
              </w:rPr>
            </w:pPr>
            <w:sdt>
              <w:sdtPr>
                <w:rPr>
                  <w:rFonts w:ascii="David" w:hAnsi="David"/>
                  <w:rtl/>
                </w:rPr>
                <w:id w:val="-1119690837"/>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26EAD3E6" w14:textId="77777777" w:rsidTr="009524D1">
        <w:trPr>
          <w:trHeight w:val="642"/>
        </w:trPr>
        <w:tc>
          <w:tcPr>
            <w:tcW w:w="1884" w:type="dxa"/>
            <w:vAlign w:val="center"/>
          </w:tcPr>
          <w:p w14:paraId="10AEFA04" w14:textId="77777777" w:rsidR="008D64F6" w:rsidRPr="00110D22" w:rsidRDefault="008D64F6" w:rsidP="000A5697">
            <w:pPr>
              <w:pStyle w:val="11"/>
              <w:numPr>
                <w:ilvl w:val="2"/>
                <w:numId w:val="32"/>
              </w:numPr>
              <w:tabs>
                <w:tab w:val="num" w:pos="2160"/>
              </w:tabs>
              <w:spacing w:line="360" w:lineRule="auto"/>
              <w:ind w:left="2160"/>
              <w:jc w:val="left"/>
              <w:rPr>
                <w:rFonts w:ascii="David" w:hAnsi="David" w:cs="David"/>
                <w:sz w:val="24"/>
                <w:szCs w:val="24"/>
                <w:u w:val="none"/>
                <w:rtl/>
              </w:rPr>
            </w:pPr>
          </w:p>
        </w:tc>
        <w:tc>
          <w:tcPr>
            <w:tcW w:w="6654" w:type="dxa"/>
            <w:vAlign w:val="center"/>
          </w:tcPr>
          <w:p w14:paraId="23BA1C15" w14:textId="77777777" w:rsidR="008D64F6" w:rsidRPr="00110D22" w:rsidRDefault="008D64F6" w:rsidP="009524D1">
            <w:pPr>
              <w:pStyle w:val="11"/>
              <w:spacing w:line="360" w:lineRule="auto"/>
              <w:rPr>
                <w:rFonts w:ascii="David" w:hAnsi="David" w:cs="David"/>
                <w:b w:val="0"/>
                <w:bCs w:val="0"/>
                <w:sz w:val="24"/>
                <w:szCs w:val="24"/>
                <w:u w:val="none"/>
                <w:rtl/>
              </w:rPr>
            </w:pPr>
            <w:r w:rsidRPr="00110D22">
              <w:rPr>
                <w:rFonts w:ascii="David" w:hAnsi="David" w:cs="David" w:hint="eastAsia"/>
                <w:b w:val="0"/>
                <w:bCs w:val="0"/>
                <w:sz w:val="24"/>
                <w:szCs w:val="24"/>
                <w:u w:val="none"/>
                <w:rtl/>
              </w:rPr>
              <w:t>ההזדהות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למערכת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תהיה</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בעלת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יכולת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התממשקות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לאחד</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ממנגנוני</w:t>
            </w:r>
            <w:r w:rsidRPr="00110D22">
              <w:rPr>
                <w:rFonts w:ascii="David" w:hAnsi="David" w:cs="David"/>
                <w:b w:val="0"/>
                <w:bCs w:val="0"/>
                <w:sz w:val="24"/>
                <w:szCs w:val="24"/>
                <w:u w:val="none"/>
                <w:rtl/>
              </w:rPr>
              <w:t xml:space="preserve"> ההזדהות של משרד החינוך ו</w:t>
            </w:r>
            <w:r w:rsidRPr="00110D22">
              <w:rPr>
                <w:rFonts w:ascii="David" w:hAnsi="David" w:cs="David"/>
                <w:b w:val="0"/>
                <w:bCs w:val="0"/>
                <w:sz w:val="24"/>
                <w:szCs w:val="24"/>
                <w:u w:val="none"/>
              </w:rPr>
              <w:t>/</w:t>
            </w:r>
            <w:r w:rsidRPr="00110D22">
              <w:rPr>
                <w:rFonts w:ascii="David" w:hAnsi="David" w:cs="David" w:hint="eastAsia"/>
                <w:b w:val="0"/>
                <w:bCs w:val="0"/>
                <w:sz w:val="24"/>
                <w:szCs w:val="24"/>
                <w:u w:val="none"/>
                <w:rtl/>
              </w:rPr>
              <w:t>או</w:t>
            </w:r>
            <w:r w:rsidRPr="00110D22">
              <w:rPr>
                <w:rFonts w:ascii="David" w:hAnsi="David" w:cs="David"/>
                <w:b w:val="0"/>
                <w:bCs w:val="0"/>
                <w:sz w:val="24"/>
                <w:szCs w:val="24"/>
                <w:u w:val="none"/>
                <w:rtl/>
              </w:rPr>
              <w:t xml:space="preserve"> תתמוך בכל מנגנון אימות רב גורמי </w:t>
            </w:r>
            <w:r w:rsidRPr="00110D22">
              <w:rPr>
                <w:rFonts w:ascii="David" w:hAnsi="David" w:cs="David"/>
                <w:b w:val="0"/>
                <w:bCs w:val="0"/>
                <w:sz w:val="24"/>
                <w:szCs w:val="24"/>
                <w:u w:val="none"/>
              </w:rPr>
              <w:t>MFA</w:t>
            </w:r>
            <w:r w:rsidRPr="00110D22">
              <w:rPr>
                <w:rFonts w:ascii="David" w:hAnsi="David" w:cs="David"/>
                <w:b w:val="0"/>
                <w:bCs w:val="0"/>
                <w:sz w:val="24"/>
                <w:szCs w:val="24"/>
                <w:u w:val="none"/>
                <w:rtl/>
              </w:rPr>
              <w:t xml:space="preserve"> (</w:t>
            </w:r>
            <w:r w:rsidRPr="00110D22">
              <w:rPr>
                <w:rFonts w:ascii="David" w:hAnsi="David" w:cs="David"/>
                <w:b w:val="0"/>
                <w:bCs w:val="0"/>
                <w:sz w:val="24"/>
                <w:szCs w:val="24"/>
                <w:u w:val="none"/>
              </w:rPr>
              <w:t>Multi Factor Authentication</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חלופי</w:t>
            </w:r>
            <w:r w:rsidRPr="00110D22">
              <w:rPr>
                <w:rFonts w:ascii="David" w:hAnsi="David" w:cs="David"/>
                <w:b w:val="0"/>
                <w:bCs w:val="0"/>
                <w:sz w:val="24"/>
                <w:szCs w:val="24"/>
                <w:u w:val="none"/>
                <w:rtl/>
              </w:rPr>
              <w:t xml:space="preserve"> באישור המשרד.</w:t>
            </w:r>
          </w:p>
        </w:tc>
        <w:tc>
          <w:tcPr>
            <w:tcW w:w="1553" w:type="dxa"/>
            <w:vAlign w:val="center"/>
          </w:tcPr>
          <w:p w14:paraId="35D4270C" w14:textId="77777777" w:rsidR="008D64F6" w:rsidRPr="00110D22" w:rsidRDefault="000A5697" w:rsidP="009524D1">
            <w:pPr>
              <w:pStyle w:val="Normal2"/>
              <w:ind w:left="0"/>
              <w:jc w:val="center"/>
              <w:rPr>
                <w:rFonts w:ascii="David" w:hAnsi="David"/>
              </w:rPr>
            </w:pPr>
            <w:sdt>
              <w:sdtPr>
                <w:rPr>
                  <w:rFonts w:ascii="David" w:hAnsi="David"/>
                  <w:rtl/>
                </w:rPr>
                <w:id w:val="-741251260"/>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56B2E79E" w14:textId="77777777" w:rsidTr="009524D1">
        <w:trPr>
          <w:trHeight w:val="642"/>
        </w:trPr>
        <w:tc>
          <w:tcPr>
            <w:tcW w:w="1884" w:type="dxa"/>
            <w:vAlign w:val="center"/>
          </w:tcPr>
          <w:p w14:paraId="19CFDE8C" w14:textId="77777777" w:rsidR="008D64F6" w:rsidRPr="00110D22" w:rsidRDefault="008D64F6" w:rsidP="000A5697">
            <w:pPr>
              <w:pStyle w:val="11"/>
              <w:numPr>
                <w:ilvl w:val="2"/>
                <w:numId w:val="32"/>
              </w:numPr>
              <w:tabs>
                <w:tab w:val="num" w:pos="2160"/>
              </w:tabs>
              <w:spacing w:line="360" w:lineRule="auto"/>
              <w:ind w:left="2160"/>
              <w:jc w:val="left"/>
              <w:rPr>
                <w:rFonts w:ascii="David" w:hAnsi="David" w:cs="David"/>
                <w:sz w:val="24"/>
                <w:szCs w:val="24"/>
                <w:u w:val="none"/>
                <w:rtl/>
              </w:rPr>
            </w:pPr>
          </w:p>
        </w:tc>
        <w:tc>
          <w:tcPr>
            <w:tcW w:w="6654" w:type="dxa"/>
            <w:vAlign w:val="center"/>
          </w:tcPr>
          <w:p w14:paraId="569958FB" w14:textId="77777777" w:rsidR="008D64F6" w:rsidRPr="00110D22" w:rsidRDefault="008D64F6" w:rsidP="009524D1">
            <w:pPr>
              <w:pStyle w:val="11"/>
              <w:spacing w:line="360" w:lineRule="auto"/>
              <w:rPr>
                <w:rFonts w:ascii="David" w:hAnsi="David" w:cs="David"/>
                <w:b w:val="0"/>
                <w:bCs w:val="0"/>
                <w:sz w:val="24"/>
                <w:szCs w:val="24"/>
                <w:u w:val="none"/>
                <w:rtl/>
              </w:rPr>
            </w:pPr>
            <w:r w:rsidRPr="00110D22">
              <w:rPr>
                <w:rFonts w:ascii="David" w:hAnsi="David" w:cs="David" w:hint="eastAsia"/>
                <w:b w:val="0"/>
                <w:bCs w:val="0"/>
                <w:sz w:val="24"/>
                <w:szCs w:val="24"/>
                <w:u w:val="none"/>
                <w:rtl/>
              </w:rPr>
              <w:t>המערכת</w:t>
            </w:r>
            <w:r w:rsidRPr="00110D22">
              <w:rPr>
                <w:rFonts w:ascii="David" w:hAnsi="David" w:cs="David"/>
                <w:b w:val="0"/>
                <w:bCs w:val="0"/>
                <w:sz w:val="24"/>
                <w:szCs w:val="24"/>
                <w:u w:val="none"/>
                <w:rtl/>
              </w:rPr>
              <w:t xml:space="preserve"> נדרשת לתמוך בהחלת מדיניות סיסמאות למשתמשי המערכת (לרבות משתמשים מקומיים), אשר תכלול הגדרה של פרמטרים כגון: אורך מינימלי, מורכבות, תוקף (משך חיי סיסמה מקסימלי ומינימלי), היסטוריית סיסמאות, אכיפת </w:t>
            </w:r>
            <w:r w:rsidRPr="00110D22">
              <w:rPr>
                <w:rFonts w:ascii="David" w:hAnsi="David" w:cs="David"/>
                <w:b w:val="0"/>
                <w:bCs w:val="0"/>
                <w:sz w:val="24"/>
                <w:szCs w:val="24"/>
                <w:u w:val="none"/>
              </w:rPr>
              <w:t>MFA</w:t>
            </w:r>
            <w:r w:rsidRPr="00110D22">
              <w:rPr>
                <w:rFonts w:ascii="David" w:hAnsi="David" w:cs="David"/>
                <w:b w:val="0"/>
                <w:bCs w:val="0"/>
                <w:sz w:val="24"/>
                <w:szCs w:val="24"/>
                <w:u w:val="none"/>
                <w:rtl/>
              </w:rPr>
              <w:t xml:space="preserve">, הסיסמה תישמר בתצורה מוצפנת, נעילה לאחר מספר ניסיונות שגויים וכדומה. </w:t>
            </w:r>
          </w:p>
        </w:tc>
        <w:tc>
          <w:tcPr>
            <w:tcW w:w="1553" w:type="dxa"/>
            <w:vAlign w:val="center"/>
          </w:tcPr>
          <w:p w14:paraId="53F770E5" w14:textId="77777777" w:rsidR="008D64F6" w:rsidRPr="00110D22" w:rsidRDefault="000A5697" w:rsidP="009524D1">
            <w:pPr>
              <w:pStyle w:val="Normal2"/>
              <w:ind w:left="0"/>
              <w:jc w:val="center"/>
              <w:rPr>
                <w:rFonts w:ascii="David" w:hAnsi="David"/>
              </w:rPr>
            </w:pPr>
            <w:sdt>
              <w:sdtPr>
                <w:rPr>
                  <w:rFonts w:ascii="David" w:hAnsi="David"/>
                  <w:rtl/>
                </w:rPr>
                <w:id w:val="718947299"/>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5D06AE38" w14:textId="77777777" w:rsidTr="009524D1">
        <w:trPr>
          <w:trHeight w:val="642"/>
        </w:trPr>
        <w:tc>
          <w:tcPr>
            <w:tcW w:w="1884" w:type="dxa"/>
            <w:vAlign w:val="center"/>
          </w:tcPr>
          <w:p w14:paraId="286C7DDA" w14:textId="77777777" w:rsidR="008D64F6" w:rsidRPr="00110D22" w:rsidRDefault="008D64F6" w:rsidP="000A5697">
            <w:pPr>
              <w:pStyle w:val="11"/>
              <w:numPr>
                <w:ilvl w:val="2"/>
                <w:numId w:val="32"/>
              </w:numPr>
              <w:tabs>
                <w:tab w:val="num" w:pos="2160"/>
              </w:tabs>
              <w:spacing w:line="360" w:lineRule="auto"/>
              <w:ind w:left="2160"/>
              <w:jc w:val="left"/>
              <w:rPr>
                <w:rFonts w:ascii="David" w:hAnsi="David" w:cs="David"/>
                <w:sz w:val="24"/>
                <w:szCs w:val="24"/>
                <w:u w:val="none"/>
                <w:rtl/>
              </w:rPr>
            </w:pPr>
          </w:p>
        </w:tc>
        <w:tc>
          <w:tcPr>
            <w:tcW w:w="6654" w:type="dxa"/>
            <w:vAlign w:val="center"/>
          </w:tcPr>
          <w:p w14:paraId="6524EBC9" w14:textId="77777777" w:rsidR="008D64F6" w:rsidRPr="00110D22" w:rsidRDefault="008D64F6" w:rsidP="009524D1">
            <w:pPr>
              <w:pStyle w:val="11"/>
              <w:spacing w:line="360" w:lineRule="auto"/>
              <w:rPr>
                <w:rFonts w:ascii="David" w:hAnsi="David" w:cs="David"/>
                <w:b w:val="0"/>
                <w:bCs w:val="0"/>
                <w:sz w:val="24"/>
                <w:szCs w:val="24"/>
                <w:u w:val="none"/>
                <w:rtl/>
              </w:rPr>
            </w:pPr>
            <w:r w:rsidRPr="00110D22">
              <w:rPr>
                <w:rFonts w:ascii="David" w:hAnsi="David" w:cs="David" w:hint="eastAsia"/>
                <w:b w:val="0"/>
                <w:bCs w:val="0"/>
                <w:sz w:val="24"/>
                <w:szCs w:val="24"/>
                <w:u w:val="none"/>
                <w:rtl/>
              </w:rPr>
              <w:t>המערכת</w:t>
            </w:r>
            <w:r w:rsidRPr="00110D22">
              <w:rPr>
                <w:rFonts w:ascii="David" w:hAnsi="David" w:cs="David"/>
                <w:b w:val="0"/>
                <w:bCs w:val="0"/>
                <w:sz w:val="24"/>
                <w:szCs w:val="24"/>
                <w:u w:val="none"/>
                <w:rtl/>
              </w:rPr>
              <w:t xml:space="preserve"> נדרשת לתמוך בהגבלת זמני פעילות ה- </w:t>
            </w:r>
            <w:r w:rsidRPr="00110D22">
              <w:rPr>
                <w:rFonts w:ascii="David" w:hAnsi="David" w:cs="David"/>
                <w:b w:val="0"/>
                <w:bCs w:val="0"/>
                <w:sz w:val="24"/>
                <w:szCs w:val="24"/>
                <w:u w:val="none"/>
              </w:rPr>
              <w:t>Session</w:t>
            </w:r>
            <w:r w:rsidRPr="00110D22">
              <w:rPr>
                <w:rFonts w:ascii="David" w:hAnsi="David" w:cs="David"/>
                <w:b w:val="0"/>
                <w:bCs w:val="0"/>
                <w:sz w:val="24"/>
                <w:szCs w:val="24"/>
                <w:u w:val="none"/>
                <w:rtl/>
              </w:rPr>
              <w:t xml:space="preserve"> כך שמשתמש אשר יחרוג מזמן הפעילות ש</w:t>
            </w:r>
            <w:r w:rsidRPr="00110D22">
              <w:rPr>
                <w:rFonts w:ascii="David" w:hAnsi="David" w:cs="David" w:hint="eastAsia"/>
                <w:b w:val="0"/>
                <w:bCs w:val="0"/>
                <w:sz w:val="24"/>
                <w:szCs w:val="24"/>
                <w:u w:val="none"/>
                <w:rtl/>
              </w:rPr>
              <w:t>י</w:t>
            </w:r>
            <w:r w:rsidRPr="00110D22">
              <w:rPr>
                <w:rFonts w:ascii="David" w:hAnsi="David" w:cs="David"/>
                <w:b w:val="0"/>
                <w:bCs w:val="0"/>
                <w:sz w:val="24"/>
                <w:szCs w:val="24"/>
                <w:u w:val="none"/>
                <w:rtl/>
              </w:rPr>
              <w:t>וגדר ינותק (</w:t>
            </w:r>
            <w:r w:rsidRPr="00110D22">
              <w:rPr>
                <w:rFonts w:ascii="David" w:hAnsi="David" w:cs="David"/>
                <w:b w:val="0"/>
                <w:bCs w:val="0"/>
                <w:sz w:val="24"/>
                <w:szCs w:val="24"/>
                <w:u w:val="none"/>
              </w:rPr>
              <w:t>Session expired</w:t>
            </w:r>
            <w:r w:rsidRPr="00110D22">
              <w:rPr>
                <w:rFonts w:ascii="David" w:hAnsi="David" w:cs="David"/>
                <w:b w:val="0"/>
                <w:bCs w:val="0"/>
                <w:sz w:val="24"/>
                <w:szCs w:val="24"/>
                <w:u w:val="none"/>
                <w:rtl/>
              </w:rPr>
              <w:t>)</w:t>
            </w:r>
            <w:r w:rsidRPr="00110D22">
              <w:rPr>
                <w:rFonts w:ascii="David" w:hAnsi="David" w:cs="David"/>
                <w:b w:val="0"/>
                <w:bCs w:val="0"/>
                <w:sz w:val="24"/>
                <w:szCs w:val="24"/>
                <w:u w:val="none"/>
              </w:rPr>
              <w:t>.</w:t>
            </w:r>
            <w:r w:rsidRPr="00110D22">
              <w:rPr>
                <w:rFonts w:ascii="David" w:hAnsi="David" w:cs="David"/>
                <w:b w:val="0"/>
                <w:bCs w:val="0"/>
                <w:sz w:val="24"/>
                <w:szCs w:val="24"/>
                <w:u w:val="none"/>
                <w:rtl/>
              </w:rPr>
              <w:t xml:space="preserve"> </w:t>
            </w:r>
          </w:p>
        </w:tc>
        <w:tc>
          <w:tcPr>
            <w:tcW w:w="1553" w:type="dxa"/>
            <w:vAlign w:val="center"/>
          </w:tcPr>
          <w:p w14:paraId="547664D2" w14:textId="77777777" w:rsidR="008D64F6" w:rsidRPr="00110D22" w:rsidRDefault="000A5697" w:rsidP="009524D1">
            <w:pPr>
              <w:pStyle w:val="Normal2"/>
              <w:ind w:left="0"/>
              <w:jc w:val="center"/>
              <w:rPr>
                <w:rFonts w:ascii="David" w:hAnsi="David"/>
              </w:rPr>
            </w:pPr>
            <w:sdt>
              <w:sdtPr>
                <w:rPr>
                  <w:rFonts w:ascii="David" w:hAnsi="David"/>
                  <w:rtl/>
                </w:rPr>
                <w:id w:val="659125404"/>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7814127D" w14:textId="77777777" w:rsidTr="009524D1">
        <w:trPr>
          <w:trHeight w:val="642"/>
        </w:trPr>
        <w:tc>
          <w:tcPr>
            <w:tcW w:w="1884" w:type="dxa"/>
            <w:vAlign w:val="center"/>
          </w:tcPr>
          <w:p w14:paraId="645683B1" w14:textId="77777777" w:rsidR="008D64F6" w:rsidRPr="00110D22" w:rsidRDefault="008D64F6" w:rsidP="000A5697">
            <w:pPr>
              <w:pStyle w:val="11"/>
              <w:numPr>
                <w:ilvl w:val="2"/>
                <w:numId w:val="32"/>
              </w:numPr>
              <w:tabs>
                <w:tab w:val="num" w:pos="2160"/>
              </w:tabs>
              <w:spacing w:line="360" w:lineRule="auto"/>
              <w:ind w:left="2160"/>
              <w:jc w:val="left"/>
              <w:rPr>
                <w:rFonts w:ascii="David" w:hAnsi="David" w:cs="David"/>
                <w:sz w:val="24"/>
                <w:szCs w:val="24"/>
                <w:u w:val="none"/>
                <w:rtl/>
              </w:rPr>
            </w:pPr>
          </w:p>
        </w:tc>
        <w:tc>
          <w:tcPr>
            <w:tcW w:w="6654" w:type="dxa"/>
            <w:vAlign w:val="center"/>
          </w:tcPr>
          <w:p w14:paraId="660705F9" w14:textId="77777777" w:rsidR="008D64F6" w:rsidRPr="00110D22" w:rsidRDefault="008D64F6" w:rsidP="009524D1">
            <w:pPr>
              <w:pStyle w:val="11"/>
              <w:spacing w:line="360" w:lineRule="auto"/>
              <w:rPr>
                <w:rFonts w:ascii="David" w:hAnsi="David" w:cs="David"/>
                <w:b w:val="0"/>
                <w:bCs w:val="0"/>
                <w:sz w:val="24"/>
                <w:szCs w:val="24"/>
                <w:u w:val="none"/>
                <w:rtl/>
              </w:rPr>
            </w:pPr>
            <w:r w:rsidRPr="00110D22">
              <w:rPr>
                <w:rFonts w:ascii="David" w:hAnsi="David" w:cs="David" w:hint="eastAsia"/>
                <w:b w:val="0"/>
                <w:bCs w:val="0"/>
                <w:sz w:val="24"/>
                <w:szCs w:val="24"/>
                <w:u w:val="none"/>
                <w:rtl/>
              </w:rPr>
              <w:t>המערכת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נדרשת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לתמוך</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בניתוק</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אוטומטי</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של</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משתמש</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לאחר</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חוסר</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פעילות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שיוגדר</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במערכת</w:t>
            </w:r>
            <w:r w:rsidRPr="00110D22">
              <w:rPr>
                <w:rFonts w:ascii="David" w:hAnsi="David" w:cs="David"/>
                <w:b w:val="0"/>
                <w:bCs w:val="0"/>
                <w:sz w:val="24"/>
                <w:szCs w:val="24"/>
                <w:u w:val="none"/>
                <w:rtl/>
              </w:rPr>
              <w:t xml:space="preserve"> (</w:t>
            </w:r>
            <w:r w:rsidRPr="00110D22">
              <w:rPr>
                <w:rFonts w:ascii="David" w:hAnsi="David" w:cs="David"/>
                <w:b w:val="0"/>
                <w:bCs w:val="0"/>
                <w:sz w:val="24"/>
                <w:szCs w:val="24"/>
                <w:u w:val="none"/>
              </w:rPr>
              <w:t>No-activity timeout</w:t>
            </w:r>
            <w:r w:rsidRPr="00110D22">
              <w:rPr>
                <w:rFonts w:ascii="David" w:hAnsi="David" w:cs="David"/>
                <w:b w:val="0"/>
                <w:bCs w:val="0"/>
                <w:sz w:val="24"/>
                <w:szCs w:val="24"/>
                <w:u w:val="none"/>
                <w:rtl/>
              </w:rPr>
              <w:t>).</w:t>
            </w:r>
          </w:p>
        </w:tc>
        <w:tc>
          <w:tcPr>
            <w:tcW w:w="1553" w:type="dxa"/>
            <w:vAlign w:val="center"/>
          </w:tcPr>
          <w:p w14:paraId="367D1825" w14:textId="77777777" w:rsidR="008D64F6" w:rsidRPr="00110D22" w:rsidRDefault="000A5697" w:rsidP="009524D1">
            <w:pPr>
              <w:pStyle w:val="Normal2"/>
              <w:ind w:left="0"/>
              <w:jc w:val="center"/>
              <w:rPr>
                <w:rFonts w:ascii="David" w:hAnsi="David"/>
                <w:rtl/>
              </w:rPr>
            </w:pPr>
            <w:sdt>
              <w:sdtPr>
                <w:rPr>
                  <w:rFonts w:ascii="David" w:hAnsi="David"/>
                  <w:rtl/>
                </w:rPr>
                <w:id w:val="-222677820"/>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6F9BDD1F" w14:textId="77777777" w:rsidTr="009524D1">
        <w:trPr>
          <w:trHeight w:val="642"/>
        </w:trPr>
        <w:tc>
          <w:tcPr>
            <w:tcW w:w="1884" w:type="dxa"/>
            <w:vAlign w:val="center"/>
          </w:tcPr>
          <w:p w14:paraId="35163774" w14:textId="77777777" w:rsidR="008D64F6" w:rsidRPr="00110D22" w:rsidRDefault="008D64F6" w:rsidP="000A5697">
            <w:pPr>
              <w:pStyle w:val="11"/>
              <w:numPr>
                <w:ilvl w:val="2"/>
                <w:numId w:val="32"/>
              </w:numPr>
              <w:tabs>
                <w:tab w:val="num" w:pos="2160"/>
              </w:tabs>
              <w:spacing w:line="360" w:lineRule="auto"/>
              <w:ind w:left="2160"/>
              <w:jc w:val="left"/>
              <w:rPr>
                <w:rFonts w:ascii="David" w:hAnsi="David" w:cs="David"/>
                <w:sz w:val="24"/>
                <w:szCs w:val="24"/>
                <w:u w:val="none"/>
                <w:rtl/>
              </w:rPr>
            </w:pPr>
          </w:p>
        </w:tc>
        <w:tc>
          <w:tcPr>
            <w:tcW w:w="6654" w:type="dxa"/>
            <w:vAlign w:val="center"/>
          </w:tcPr>
          <w:p w14:paraId="305A224D" w14:textId="77777777" w:rsidR="008D64F6" w:rsidRPr="00110D22" w:rsidRDefault="008D64F6" w:rsidP="009524D1">
            <w:pPr>
              <w:pStyle w:val="11"/>
              <w:spacing w:line="360" w:lineRule="auto"/>
              <w:rPr>
                <w:rFonts w:ascii="David" w:hAnsi="David" w:cs="David"/>
                <w:b w:val="0"/>
                <w:bCs w:val="0"/>
                <w:sz w:val="24"/>
                <w:szCs w:val="24"/>
                <w:u w:val="none"/>
                <w:rtl/>
              </w:rPr>
            </w:pPr>
            <w:r w:rsidRPr="00110D22">
              <w:rPr>
                <w:rFonts w:ascii="David" w:hAnsi="David" w:cs="David" w:hint="eastAsia"/>
                <w:b w:val="0"/>
                <w:bCs w:val="0"/>
                <w:sz w:val="24"/>
                <w:szCs w:val="24"/>
                <w:u w:val="none"/>
                <w:rtl/>
              </w:rPr>
              <w:t>על</w:t>
            </w:r>
            <w:r w:rsidRPr="00110D22">
              <w:rPr>
                <w:rFonts w:ascii="David" w:hAnsi="David" w:cs="David"/>
                <w:b w:val="0"/>
                <w:bCs w:val="0"/>
                <w:sz w:val="24"/>
                <w:szCs w:val="24"/>
                <w:u w:val="none"/>
                <w:rtl/>
              </w:rPr>
              <w:t xml:space="preserve"> המערכת לכלול באופן מובנה מנגנוני ניהול הרשאות ובקרת גישה מבוססת תפקידים כגון </w:t>
            </w:r>
            <w:r w:rsidRPr="00110D22">
              <w:rPr>
                <w:rFonts w:ascii="David" w:hAnsi="David" w:cs="David"/>
                <w:b w:val="0"/>
                <w:bCs w:val="0"/>
                <w:sz w:val="24"/>
                <w:szCs w:val="24"/>
                <w:u w:val="none"/>
              </w:rPr>
              <w:t>RBAC/ABAC</w:t>
            </w:r>
            <w:r w:rsidRPr="00110D22">
              <w:rPr>
                <w:rFonts w:ascii="David" w:hAnsi="David" w:cs="David"/>
                <w:b w:val="0"/>
                <w:bCs w:val="0"/>
                <w:sz w:val="24"/>
                <w:szCs w:val="24"/>
                <w:u w:val="none"/>
                <w:rtl/>
              </w:rPr>
              <w:t>.</w:t>
            </w:r>
          </w:p>
        </w:tc>
        <w:tc>
          <w:tcPr>
            <w:tcW w:w="1553" w:type="dxa"/>
            <w:vAlign w:val="center"/>
          </w:tcPr>
          <w:p w14:paraId="0CE2B08E" w14:textId="77777777" w:rsidR="008D64F6" w:rsidRPr="00110D22" w:rsidRDefault="000A5697" w:rsidP="009524D1">
            <w:pPr>
              <w:pStyle w:val="Normal2"/>
              <w:ind w:left="0"/>
              <w:jc w:val="center"/>
              <w:rPr>
                <w:rFonts w:ascii="David" w:hAnsi="David"/>
              </w:rPr>
            </w:pPr>
            <w:sdt>
              <w:sdtPr>
                <w:rPr>
                  <w:rFonts w:ascii="David" w:hAnsi="David"/>
                  <w:rtl/>
                </w:rPr>
                <w:id w:val="-60107955"/>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13562C21" w14:textId="77777777" w:rsidTr="009524D1">
        <w:trPr>
          <w:trHeight w:val="642"/>
        </w:trPr>
        <w:tc>
          <w:tcPr>
            <w:tcW w:w="1884" w:type="dxa"/>
            <w:vAlign w:val="center"/>
          </w:tcPr>
          <w:p w14:paraId="497EEE8A" w14:textId="77777777" w:rsidR="008D64F6" w:rsidRPr="00110D22" w:rsidRDefault="008D64F6" w:rsidP="000A5697">
            <w:pPr>
              <w:pStyle w:val="11"/>
              <w:numPr>
                <w:ilvl w:val="2"/>
                <w:numId w:val="32"/>
              </w:numPr>
              <w:tabs>
                <w:tab w:val="num" w:pos="2160"/>
              </w:tabs>
              <w:spacing w:line="360" w:lineRule="auto"/>
              <w:ind w:left="2160"/>
              <w:jc w:val="left"/>
              <w:rPr>
                <w:rFonts w:ascii="David" w:hAnsi="David" w:cs="David"/>
                <w:sz w:val="24"/>
                <w:szCs w:val="24"/>
                <w:u w:val="none"/>
                <w:rtl/>
              </w:rPr>
            </w:pPr>
          </w:p>
        </w:tc>
        <w:tc>
          <w:tcPr>
            <w:tcW w:w="6654" w:type="dxa"/>
            <w:vAlign w:val="center"/>
          </w:tcPr>
          <w:p w14:paraId="2591FCC6" w14:textId="77777777" w:rsidR="008D64F6" w:rsidRPr="00110D22" w:rsidRDefault="008D64F6" w:rsidP="009524D1">
            <w:pPr>
              <w:pStyle w:val="11"/>
              <w:spacing w:line="360" w:lineRule="auto"/>
              <w:rPr>
                <w:rFonts w:ascii="David" w:hAnsi="David" w:cs="David"/>
                <w:b w:val="0"/>
                <w:bCs w:val="0"/>
                <w:sz w:val="24"/>
                <w:szCs w:val="24"/>
                <w:u w:val="none"/>
                <w:rtl/>
              </w:rPr>
            </w:pPr>
            <w:r w:rsidRPr="00110D22">
              <w:rPr>
                <w:rFonts w:ascii="David" w:hAnsi="David" w:cs="David" w:hint="eastAsia"/>
                <w:b w:val="0"/>
                <w:bCs w:val="0"/>
                <w:sz w:val="24"/>
                <w:szCs w:val="24"/>
                <w:u w:val="none"/>
                <w:rtl/>
              </w:rPr>
              <w:t>על</w:t>
            </w:r>
            <w:r w:rsidRPr="00110D22">
              <w:rPr>
                <w:rFonts w:ascii="David" w:hAnsi="David" w:cs="David"/>
                <w:b w:val="0"/>
                <w:bCs w:val="0"/>
                <w:sz w:val="24"/>
                <w:szCs w:val="24"/>
                <w:u w:val="none"/>
                <w:rtl/>
              </w:rPr>
              <w:t xml:space="preserve"> כל ממשק בין המערכת המוצעת למערכות המשרד להשתמש בפרוטוקול מאובטח התומך בפרוטוקול</w:t>
            </w:r>
            <w:r w:rsidRPr="00110D22">
              <w:rPr>
                <w:rFonts w:ascii="David" w:hAnsi="David" w:cs="David"/>
                <w:b w:val="0"/>
                <w:bCs w:val="0"/>
                <w:sz w:val="24"/>
                <w:szCs w:val="24"/>
                <w:u w:val="none"/>
              </w:rPr>
              <w:t xml:space="preserve">TLS1.3 </w:t>
            </w:r>
            <w:r w:rsidRPr="00110D22">
              <w:rPr>
                <w:rFonts w:ascii="David" w:hAnsi="David" w:cs="David"/>
                <w:b w:val="0"/>
                <w:bCs w:val="0"/>
                <w:sz w:val="24"/>
                <w:szCs w:val="24"/>
                <w:u w:val="none"/>
                <w:rtl/>
              </w:rPr>
              <w:t xml:space="preserve"> או </w:t>
            </w:r>
            <w:r w:rsidRPr="00110D22">
              <w:rPr>
                <w:rFonts w:ascii="David" w:hAnsi="David" w:cs="David"/>
                <w:b w:val="0"/>
                <w:bCs w:val="0"/>
                <w:sz w:val="24"/>
                <w:szCs w:val="24"/>
                <w:u w:val="none"/>
              </w:rPr>
              <w:t>TLS1.2</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בלבד</w:t>
            </w:r>
            <w:r w:rsidRPr="00110D22">
              <w:rPr>
                <w:rFonts w:ascii="David" w:hAnsi="David" w:cs="David"/>
                <w:b w:val="0"/>
                <w:bCs w:val="0"/>
                <w:sz w:val="24"/>
                <w:szCs w:val="24"/>
                <w:u w:val="none"/>
                <w:rtl/>
              </w:rPr>
              <w:t>. תוך כדי שימוש בתעודות עם מפתח ציבורי ופרטי אשר מונפקות על ידי</w:t>
            </w:r>
            <w:r w:rsidRPr="00110D22">
              <w:rPr>
                <w:rFonts w:ascii="David" w:hAnsi="David" w:cs="David"/>
                <w:b w:val="0"/>
                <w:bCs w:val="0"/>
                <w:sz w:val="24"/>
                <w:szCs w:val="24"/>
                <w:u w:val="none"/>
              </w:rPr>
              <w:t xml:space="preserve">CA </w:t>
            </w:r>
            <w:r w:rsidRPr="00110D22">
              <w:rPr>
                <w:rFonts w:ascii="David" w:hAnsi="David" w:cs="David"/>
                <w:b w:val="0"/>
                <w:bCs w:val="0"/>
                <w:sz w:val="24"/>
                <w:szCs w:val="24"/>
                <w:u w:val="none"/>
                <w:rtl/>
              </w:rPr>
              <w:t xml:space="preserve"> מאושר.</w:t>
            </w:r>
          </w:p>
        </w:tc>
        <w:tc>
          <w:tcPr>
            <w:tcW w:w="1553" w:type="dxa"/>
            <w:vAlign w:val="center"/>
          </w:tcPr>
          <w:p w14:paraId="6C9B0D32" w14:textId="77777777" w:rsidR="008D64F6" w:rsidRPr="00110D22" w:rsidRDefault="000A5697" w:rsidP="009524D1">
            <w:pPr>
              <w:pStyle w:val="Normal2"/>
              <w:ind w:left="0"/>
              <w:jc w:val="center"/>
              <w:rPr>
                <w:rFonts w:ascii="David" w:hAnsi="David"/>
                <w:rtl/>
              </w:rPr>
            </w:pPr>
            <w:sdt>
              <w:sdtPr>
                <w:rPr>
                  <w:rFonts w:ascii="David" w:hAnsi="David"/>
                  <w:rtl/>
                </w:rPr>
                <w:id w:val="-343318187"/>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25CC734C" w14:textId="77777777" w:rsidTr="009524D1">
        <w:trPr>
          <w:trHeight w:val="642"/>
        </w:trPr>
        <w:tc>
          <w:tcPr>
            <w:tcW w:w="1884" w:type="dxa"/>
            <w:vAlign w:val="center"/>
          </w:tcPr>
          <w:p w14:paraId="6BE7B64B" w14:textId="77777777" w:rsidR="008D64F6" w:rsidRPr="00110D22" w:rsidRDefault="008D64F6" w:rsidP="000A5697">
            <w:pPr>
              <w:pStyle w:val="11"/>
              <w:numPr>
                <w:ilvl w:val="2"/>
                <w:numId w:val="32"/>
              </w:numPr>
              <w:tabs>
                <w:tab w:val="num" w:pos="2160"/>
              </w:tabs>
              <w:spacing w:line="360" w:lineRule="auto"/>
              <w:ind w:left="2160"/>
              <w:jc w:val="left"/>
              <w:rPr>
                <w:rFonts w:ascii="David" w:hAnsi="David" w:cs="David"/>
                <w:sz w:val="24"/>
                <w:szCs w:val="24"/>
                <w:u w:val="none"/>
                <w:rtl/>
              </w:rPr>
            </w:pPr>
          </w:p>
        </w:tc>
        <w:tc>
          <w:tcPr>
            <w:tcW w:w="6654" w:type="dxa"/>
            <w:vAlign w:val="center"/>
          </w:tcPr>
          <w:p w14:paraId="33493FF3" w14:textId="77777777" w:rsidR="008D64F6" w:rsidRPr="00110D22" w:rsidRDefault="008D64F6" w:rsidP="009524D1">
            <w:pPr>
              <w:pStyle w:val="11"/>
              <w:spacing w:line="360" w:lineRule="auto"/>
              <w:rPr>
                <w:rFonts w:ascii="David" w:hAnsi="David" w:cs="David"/>
                <w:b w:val="0"/>
                <w:bCs w:val="0"/>
                <w:sz w:val="24"/>
                <w:szCs w:val="24"/>
                <w:u w:val="none"/>
                <w:rtl/>
              </w:rPr>
            </w:pPr>
            <w:r w:rsidRPr="00110D22">
              <w:rPr>
                <w:rFonts w:ascii="David" w:hAnsi="David" w:cs="David" w:hint="eastAsia"/>
                <w:b w:val="0"/>
                <w:bCs w:val="0"/>
                <w:sz w:val="24"/>
                <w:szCs w:val="24"/>
                <w:u w:val="none"/>
                <w:rtl/>
              </w:rPr>
              <w:t>המציע</w:t>
            </w:r>
            <w:r w:rsidRPr="00110D22">
              <w:rPr>
                <w:rFonts w:ascii="David" w:hAnsi="David" w:cs="David"/>
                <w:b w:val="0"/>
                <w:bCs w:val="0"/>
                <w:sz w:val="24"/>
                <w:szCs w:val="24"/>
                <w:u w:val="none"/>
                <w:rtl/>
              </w:rPr>
              <w:t xml:space="preserve"> מתחייב לנהל רישום מעודכן של בעלי התפקידים ושל הגישה המוגדרת לכל תפקיד.</w:t>
            </w:r>
          </w:p>
        </w:tc>
        <w:tc>
          <w:tcPr>
            <w:tcW w:w="1553" w:type="dxa"/>
            <w:vAlign w:val="center"/>
          </w:tcPr>
          <w:p w14:paraId="1C272BEA" w14:textId="77777777" w:rsidR="008D64F6" w:rsidRPr="00110D22" w:rsidRDefault="000A5697" w:rsidP="009524D1">
            <w:pPr>
              <w:pStyle w:val="Normal2"/>
              <w:ind w:left="0"/>
              <w:jc w:val="center"/>
              <w:rPr>
                <w:rFonts w:ascii="David" w:hAnsi="David"/>
                <w:rtl/>
              </w:rPr>
            </w:pPr>
            <w:sdt>
              <w:sdtPr>
                <w:rPr>
                  <w:rFonts w:ascii="David" w:hAnsi="David"/>
                  <w:rtl/>
                </w:rPr>
                <w:id w:val="-191687973"/>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724E7C29" w14:textId="77777777" w:rsidTr="009524D1">
        <w:trPr>
          <w:trHeight w:val="642"/>
        </w:trPr>
        <w:tc>
          <w:tcPr>
            <w:tcW w:w="10091" w:type="dxa"/>
            <w:gridSpan w:val="3"/>
            <w:shd w:val="clear" w:color="auto" w:fill="D9E2F3" w:themeFill="accent1" w:themeFillTint="33"/>
            <w:vAlign w:val="center"/>
          </w:tcPr>
          <w:p w14:paraId="2F6FE26F" w14:textId="77777777" w:rsidR="008D64F6" w:rsidRPr="00110D22" w:rsidRDefault="008D64F6" w:rsidP="000A5697">
            <w:pPr>
              <w:pStyle w:val="11"/>
              <w:numPr>
                <w:ilvl w:val="1"/>
                <w:numId w:val="32"/>
              </w:numPr>
              <w:tabs>
                <w:tab w:val="num" w:pos="1440"/>
              </w:tabs>
              <w:spacing w:line="360" w:lineRule="auto"/>
              <w:ind w:left="1440" w:hanging="720"/>
              <w:rPr>
                <w:rFonts w:ascii="David" w:hAnsi="David" w:cs="David"/>
                <w:sz w:val="24"/>
                <w:szCs w:val="24"/>
                <w:u w:val="none"/>
              </w:rPr>
            </w:pPr>
            <w:r w:rsidRPr="00110D22">
              <w:rPr>
                <w:rFonts w:ascii="David" w:hAnsi="David" w:cs="David" w:hint="eastAsia"/>
                <w:sz w:val="24"/>
                <w:szCs w:val="24"/>
                <w:u w:val="none"/>
                <w:rtl/>
              </w:rPr>
              <w:t>הגנה</w:t>
            </w:r>
            <w:r w:rsidRPr="00110D22">
              <w:rPr>
                <w:rFonts w:ascii="David" w:hAnsi="David" w:cs="David"/>
                <w:sz w:val="24"/>
                <w:szCs w:val="24"/>
                <w:u w:val="none"/>
                <w:rtl/>
              </w:rPr>
              <w:t xml:space="preserve"> </w:t>
            </w:r>
            <w:r w:rsidRPr="00110D22">
              <w:rPr>
                <w:rFonts w:ascii="David" w:hAnsi="David" w:cs="David" w:hint="eastAsia"/>
                <w:sz w:val="24"/>
                <w:szCs w:val="24"/>
                <w:u w:val="none"/>
                <w:rtl/>
              </w:rPr>
              <w:t>על</w:t>
            </w:r>
            <w:r w:rsidRPr="00110D22">
              <w:rPr>
                <w:rFonts w:ascii="David" w:hAnsi="David" w:cs="David"/>
                <w:sz w:val="24"/>
                <w:szCs w:val="24"/>
                <w:u w:val="none"/>
                <w:rtl/>
              </w:rPr>
              <w:t xml:space="preserve"> </w:t>
            </w:r>
            <w:r w:rsidRPr="00110D22">
              <w:rPr>
                <w:rFonts w:ascii="David" w:hAnsi="David" w:cs="David" w:hint="eastAsia"/>
                <w:sz w:val="24"/>
                <w:szCs w:val="24"/>
                <w:u w:val="none"/>
                <w:rtl/>
              </w:rPr>
              <w:t>המידע</w:t>
            </w:r>
          </w:p>
        </w:tc>
      </w:tr>
      <w:tr w:rsidR="008D64F6" w:rsidRPr="008D64F6" w14:paraId="4D6A49FC" w14:textId="77777777" w:rsidTr="009524D1">
        <w:trPr>
          <w:trHeight w:val="642"/>
        </w:trPr>
        <w:tc>
          <w:tcPr>
            <w:tcW w:w="1884" w:type="dxa"/>
            <w:vAlign w:val="center"/>
          </w:tcPr>
          <w:p w14:paraId="47FE27CE" w14:textId="77777777" w:rsidR="008D64F6" w:rsidRPr="00110D22" w:rsidRDefault="008D64F6" w:rsidP="000A5697">
            <w:pPr>
              <w:pStyle w:val="11"/>
              <w:numPr>
                <w:ilvl w:val="2"/>
                <w:numId w:val="32"/>
              </w:numPr>
              <w:tabs>
                <w:tab w:val="num" w:pos="2160"/>
              </w:tabs>
              <w:spacing w:line="360" w:lineRule="auto"/>
              <w:ind w:left="2160"/>
              <w:jc w:val="left"/>
              <w:rPr>
                <w:rFonts w:ascii="David" w:hAnsi="David" w:cs="David"/>
                <w:sz w:val="24"/>
                <w:szCs w:val="24"/>
                <w:u w:val="none"/>
                <w:rtl/>
              </w:rPr>
            </w:pPr>
          </w:p>
        </w:tc>
        <w:tc>
          <w:tcPr>
            <w:tcW w:w="6654" w:type="dxa"/>
            <w:vAlign w:val="bottom"/>
          </w:tcPr>
          <w:p w14:paraId="7C49EDDD" w14:textId="77777777" w:rsidR="008D64F6" w:rsidRPr="00110D22" w:rsidRDefault="008D64F6" w:rsidP="009524D1">
            <w:pPr>
              <w:pStyle w:val="11"/>
              <w:spacing w:line="360" w:lineRule="auto"/>
              <w:rPr>
                <w:rFonts w:ascii="David" w:hAnsi="David" w:cs="David"/>
                <w:b w:val="0"/>
                <w:bCs w:val="0"/>
                <w:sz w:val="24"/>
                <w:szCs w:val="24"/>
                <w:u w:val="none"/>
                <w:rtl/>
              </w:rPr>
            </w:pPr>
            <w:r w:rsidRPr="00110D22">
              <w:rPr>
                <w:rFonts w:ascii="David" w:hAnsi="David" w:cs="David" w:hint="eastAsia"/>
                <w:b w:val="0"/>
                <w:bCs w:val="0"/>
                <w:sz w:val="24"/>
                <w:szCs w:val="24"/>
                <w:u w:val="none"/>
                <w:rtl/>
              </w:rPr>
              <w:t>המערכת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המוצעת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נדרשת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לתמוך</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כברירת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מחדל</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בהצפנה</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במנוחה</w:t>
            </w:r>
            <w:r w:rsidRPr="00110D22">
              <w:rPr>
                <w:rFonts w:ascii="David" w:hAnsi="David" w:cs="David"/>
                <w:b w:val="0"/>
                <w:bCs w:val="0"/>
                <w:sz w:val="24"/>
                <w:szCs w:val="24"/>
                <w:u w:val="none"/>
                <w:rtl/>
              </w:rPr>
              <w:t xml:space="preserve"> (</w:t>
            </w:r>
            <w:r w:rsidRPr="00110D22">
              <w:rPr>
                <w:rFonts w:ascii="David" w:hAnsi="David" w:cs="David"/>
                <w:b w:val="0"/>
                <w:bCs w:val="0"/>
                <w:sz w:val="24"/>
                <w:szCs w:val="24"/>
                <w:u w:val="none"/>
              </w:rPr>
              <w:t>at rest</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לכל</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נתוני</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התוכן</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הנשמרים</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במערכת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בעלי</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היבטי</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פרטיות</w:t>
            </w:r>
            <w:r w:rsidRPr="00110D22">
              <w:rPr>
                <w:rFonts w:ascii="David" w:hAnsi="David" w:cs="David"/>
                <w:b w:val="0"/>
                <w:bCs w:val="0"/>
                <w:sz w:val="24"/>
                <w:szCs w:val="24"/>
                <w:u w:val="none"/>
                <w:rtl/>
              </w:rPr>
              <w:t>.</w:t>
            </w:r>
          </w:p>
        </w:tc>
        <w:tc>
          <w:tcPr>
            <w:tcW w:w="1553" w:type="dxa"/>
            <w:vAlign w:val="center"/>
          </w:tcPr>
          <w:p w14:paraId="3B3723EF" w14:textId="77777777" w:rsidR="008D64F6" w:rsidRPr="00110D22" w:rsidRDefault="000A5697" w:rsidP="009524D1">
            <w:pPr>
              <w:pStyle w:val="Normal2"/>
              <w:ind w:left="0"/>
              <w:jc w:val="center"/>
              <w:rPr>
                <w:rFonts w:ascii="David" w:hAnsi="David"/>
              </w:rPr>
            </w:pPr>
            <w:sdt>
              <w:sdtPr>
                <w:rPr>
                  <w:rFonts w:ascii="David" w:hAnsi="David"/>
                  <w:rtl/>
                </w:rPr>
                <w:id w:val="1889524326"/>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6D2FA359" w14:textId="77777777" w:rsidTr="009524D1">
        <w:trPr>
          <w:trHeight w:val="642"/>
        </w:trPr>
        <w:tc>
          <w:tcPr>
            <w:tcW w:w="1884" w:type="dxa"/>
            <w:vAlign w:val="center"/>
          </w:tcPr>
          <w:p w14:paraId="01A5314D" w14:textId="77777777" w:rsidR="008D64F6" w:rsidRPr="00110D22" w:rsidRDefault="008D64F6" w:rsidP="000A5697">
            <w:pPr>
              <w:pStyle w:val="11"/>
              <w:numPr>
                <w:ilvl w:val="2"/>
                <w:numId w:val="32"/>
              </w:numPr>
              <w:tabs>
                <w:tab w:val="num" w:pos="2160"/>
              </w:tabs>
              <w:spacing w:line="360" w:lineRule="auto"/>
              <w:ind w:left="2160"/>
              <w:jc w:val="left"/>
              <w:rPr>
                <w:rFonts w:ascii="David" w:hAnsi="David" w:cs="David"/>
                <w:sz w:val="24"/>
                <w:szCs w:val="24"/>
                <w:u w:val="none"/>
                <w:rtl/>
              </w:rPr>
            </w:pPr>
          </w:p>
        </w:tc>
        <w:tc>
          <w:tcPr>
            <w:tcW w:w="6654" w:type="dxa"/>
            <w:vAlign w:val="center"/>
          </w:tcPr>
          <w:p w14:paraId="396107E7" w14:textId="77777777" w:rsidR="008D64F6" w:rsidRPr="00110D22" w:rsidRDefault="008D64F6" w:rsidP="009524D1">
            <w:pPr>
              <w:pStyle w:val="11"/>
              <w:spacing w:line="360" w:lineRule="auto"/>
              <w:rPr>
                <w:rFonts w:ascii="David" w:hAnsi="David" w:cs="David"/>
                <w:b w:val="0"/>
                <w:bCs w:val="0"/>
                <w:sz w:val="24"/>
                <w:szCs w:val="24"/>
                <w:u w:val="none"/>
                <w:rtl/>
              </w:rPr>
            </w:pPr>
            <w:r w:rsidRPr="00110D22">
              <w:rPr>
                <w:rFonts w:ascii="David" w:hAnsi="David" w:cs="David" w:hint="eastAsia"/>
                <w:b w:val="0"/>
                <w:bCs w:val="0"/>
                <w:sz w:val="24"/>
                <w:szCs w:val="24"/>
                <w:u w:val="none"/>
                <w:rtl/>
              </w:rPr>
              <w:t>המערכת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המוצעת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נדרשת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לתמוך</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בתקשורת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מוצפנת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בתווך</w:t>
            </w:r>
            <w:r w:rsidRPr="00110D22">
              <w:rPr>
                <w:rFonts w:ascii="David" w:hAnsi="David" w:cs="David"/>
                <w:b w:val="0"/>
                <w:bCs w:val="0"/>
                <w:sz w:val="24"/>
                <w:szCs w:val="24"/>
                <w:u w:val="none"/>
                <w:rtl/>
              </w:rPr>
              <w:t xml:space="preserve"> (</w:t>
            </w:r>
            <w:r w:rsidRPr="00110D22">
              <w:rPr>
                <w:rFonts w:ascii="David" w:hAnsi="David" w:cs="David"/>
                <w:b w:val="0"/>
                <w:bCs w:val="0"/>
                <w:sz w:val="24"/>
                <w:szCs w:val="24"/>
                <w:u w:val="none"/>
              </w:rPr>
              <w:t>in transit</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אל</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מול</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כל</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רכיבי</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המערכת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הפנימיים</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והחיצוניים</w:t>
            </w:r>
            <w:r w:rsidRPr="00110D22">
              <w:rPr>
                <w:rFonts w:ascii="David" w:hAnsi="David" w:cs="David"/>
                <w:b w:val="0"/>
                <w:bCs w:val="0"/>
                <w:sz w:val="24"/>
                <w:szCs w:val="24"/>
                <w:u w:val="none"/>
                <w:rtl/>
              </w:rPr>
              <w:t>.</w:t>
            </w:r>
          </w:p>
        </w:tc>
        <w:tc>
          <w:tcPr>
            <w:tcW w:w="1553" w:type="dxa"/>
            <w:vAlign w:val="center"/>
          </w:tcPr>
          <w:p w14:paraId="5A78F3D9" w14:textId="77777777" w:rsidR="008D64F6" w:rsidRPr="00110D22" w:rsidRDefault="000A5697" w:rsidP="009524D1">
            <w:pPr>
              <w:pStyle w:val="Normal2"/>
              <w:ind w:left="0"/>
              <w:jc w:val="center"/>
              <w:rPr>
                <w:rFonts w:ascii="David" w:hAnsi="David"/>
              </w:rPr>
            </w:pPr>
            <w:sdt>
              <w:sdtPr>
                <w:rPr>
                  <w:rFonts w:ascii="David" w:hAnsi="David"/>
                  <w:rtl/>
                </w:rPr>
                <w:id w:val="114869982"/>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3C2F1992" w14:textId="77777777" w:rsidTr="009524D1">
        <w:trPr>
          <w:trHeight w:val="642"/>
        </w:trPr>
        <w:tc>
          <w:tcPr>
            <w:tcW w:w="1884" w:type="dxa"/>
            <w:vAlign w:val="center"/>
          </w:tcPr>
          <w:p w14:paraId="579A6D2A" w14:textId="77777777" w:rsidR="008D64F6" w:rsidRPr="00110D22" w:rsidRDefault="008D64F6" w:rsidP="000A5697">
            <w:pPr>
              <w:pStyle w:val="11"/>
              <w:numPr>
                <w:ilvl w:val="2"/>
                <w:numId w:val="32"/>
              </w:numPr>
              <w:tabs>
                <w:tab w:val="num" w:pos="2160"/>
              </w:tabs>
              <w:spacing w:line="360" w:lineRule="auto"/>
              <w:ind w:left="2160"/>
              <w:jc w:val="left"/>
              <w:rPr>
                <w:rFonts w:ascii="David" w:hAnsi="David" w:cs="David"/>
                <w:sz w:val="24"/>
                <w:szCs w:val="24"/>
                <w:u w:val="none"/>
                <w:rtl/>
              </w:rPr>
            </w:pPr>
          </w:p>
        </w:tc>
        <w:tc>
          <w:tcPr>
            <w:tcW w:w="6654" w:type="dxa"/>
            <w:vAlign w:val="center"/>
          </w:tcPr>
          <w:p w14:paraId="5A5ACA62" w14:textId="77777777" w:rsidR="008D64F6" w:rsidRPr="00110D22" w:rsidRDefault="008D64F6" w:rsidP="009524D1">
            <w:pPr>
              <w:pStyle w:val="11"/>
              <w:spacing w:line="360" w:lineRule="auto"/>
              <w:rPr>
                <w:rFonts w:ascii="David" w:hAnsi="David" w:cs="David"/>
                <w:b w:val="0"/>
                <w:bCs w:val="0"/>
                <w:sz w:val="24"/>
                <w:szCs w:val="24"/>
                <w:u w:val="none"/>
                <w:rtl/>
              </w:rPr>
            </w:pPr>
            <w:r w:rsidRPr="00110D22">
              <w:rPr>
                <w:rFonts w:ascii="David" w:hAnsi="David" w:cs="David" w:hint="eastAsia"/>
                <w:b w:val="0"/>
                <w:bCs w:val="0"/>
                <w:sz w:val="24"/>
                <w:szCs w:val="24"/>
                <w:u w:val="none"/>
                <w:rtl/>
              </w:rPr>
              <w:t>המציע</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נדרש</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להגביל</w:t>
            </w:r>
            <w:r w:rsidRPr="00110D22">
              <w:rPr>
                <w:rFonts w:ascii="David" w:hAnsi="David" w:cs="David"/>
                <w:b w:val="0"/>
                <w:bCs w:val="0"/>
                <w:sz w:val="24"/>
                <w:szCs w:val="24"/>
                <w:u w:val="none"/>
                <w:rtl/>
              </w:rPr>
              <w:t xml:space="preserve"> את הרשאות הגישה לממשקי הניהול ולתשתיות המערכת  למינימום הנדרש (</w:t>
            </w:r>
            <w:r w:rsidRPr="00110D22">
              <w:rPr>
                <w:rFonts w:ascii="David" w:hAnsi="David" w:cs="David"/>
                <w:b w:val="0"/>
                <w:bCs w:val="0"/>
                <w:sz w:val="24"/>
                <w:szCs w:val="24"/>
                <w:u w:val="none"/>
              </w:rPr>
              <w:t>Least Privilege</w:t>
            </w:r>
            <w:r w:rsidRPr="00110D22">
              <w:rPr>
                <w:rFonts w:ascii="David" w:hAnsi="David" w:cs="David"/>
                <w:b w:val="0"/>
                <w:bCs w:val="0"/>
                <w:sz w:val="24"/>
                <w:szCs w:val="24"/>
                <w:u w:val="none"/>
                <w:rtl/>
              </w:rPr>
              <w:t>)</w:t>
            </w:r>
            <w:r w:rsidRPr="00110D22">
              <w:rPr>
                <w:rFonts w:ascii="David" w:hAnsi="David" w:cs="David"/>
                <w:b w:val="0"/>
                <w:bCs w:val="0"/>
                <w:sz w:val="24"/>
                <w:szCs w:val="24"/>
                <w:u w:val="none"/>
              </w:rPr>
              <w:t xml:space="preserve"> </w:t>
            </w:r>
            <w:r w:rsidRPr="00110D22">
              <w:rPr>
                <w:rFonts w:ascii="David" w:hAnsi="David" w:cs="David" w:hint="eastAsia"/>
                <w:b w:val="0"/>
                <w:bCs w:val="0"/>
                <w:sz w:val="24"/>
                <w:szCs w:val="24"/>
                <w:u w:val="none"/>
                <w:rtl/>
              </w:rPr>
              <w:t>ולמשתמשים</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מורשים</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בלבד</w:t>
            </w:r>
            <w:r w:rsidRPr="00110D22">
              <w:rPr>
                <w:rFonts w:ascii="David" w:hAnsi="David" w:cs="David"/>
                <w:b w:val="0"/>
                <w:bCs w:val="0"/>
                <w:sz w:val="24"/>
                <w:szCs w:val="24"/>
                <w:u w:val="none"/>
                <w:rtl/>
              </w:rPr>
              <w:t>.</w:t>
            </w:r>
          </w:p>
        </w:tc>
        <w:tc>
          <w:tcPr>
            <w:tcW w:w="1553" w:type="dxa"/>
            <w:vAlign w:val="center"/>
          </w:tcPr>
          <w:p w14:paraId="6813018B" w14:textId="77777777" w:rsidR="008D64F6" w:rsidRPr="00110D22" w:rsidRDefault="000A5697" w:rsidP="009524D1">
            <w:pPr>
              <w:pStyle w:val="Normal2"/>
              <w:ind w:left="0"/>
              <w:jc w:val="center"/>
              <w:rPr>
                <w:rFonts w:ascii="David" w:hAnsi="David"/>
                <w:rtl/>
              </w:rPr>
            </w:pPr>
            <w:sdt>
              <w:sdtPr>
                <w:rPr>
                  <w:rFonts w:ascii="David" w:hAnsi="David"/>
                  <w:rtl/>
                </w:rPr>
                <w:id w:val="-996109229"/>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416EE1E4" w14:textId="77777777" w:rsidTr="009524D1">
        <w:trPr>
          <w:trHeight w:val="642"/>
        </w:trPr>
        <w:tc>
          <w:tcPr>
            <w:tcW w:w="1884" w:type="dxa"/>
            <w:vAlign w:val="center"/>
          </w:tcPr>
          <w:p w14:paraId="75F4DB57" w14:textId="77777777" w:rsidR="008D64F6" w:rsidRPr="00110D22" w:rsidRDefault="008D64F6" w:rsidP="000A5697">
            <w:pPr>
              <w:pStyle w:val="11"/>
              <w:numPr>
                <w:ilvl w:val="2"/>
                <w:numId w:val="32"/>
              </w:numPr>
              <w:tabs>
                <w:tab w:val="num" w:pos="2160"/>
              </w:tabs>
              <w:spacing w:line="360" w:lineRule="auto"/>
              <w:ind w:left="2160"/>
              <w:jc w:val="left"/>
              <w:rPr>
                <w:rFonts w:ascii="David" w:hAnsi="David" w:cs="David"/>
                <w:sz w:val="24"/>
                <w:szCs w:val="24"/>
                <w:u w:val="none"/>
                <w:rtl/>
              </w:rPr>
            </w:pPr>
          </w:p>
        </w:tc>
        <w:tc>
          <w:tcPr>
            <w:tcW w:w="6654" w:type="dxa"/>
            <w:vAlign w:val="center"/>
          </w:tcPr>
          <w:p w14:paraId="4D8F889F" w14:textId="77777777" w:rsidR="008D64F6" w:rsidRPr="00110D22" w:rsidRDefault="008D64F6" w:rsidP="009524D1">
            <w:pPr>
              <w:pStyle w:val="11"/>
              <w:spacing w:line="360" w:lineRule="auto"/>
              <w:rPr>
                <w:rFonts w:ascii="David" w:hAnsi="David" w:cs="David"/>
                <w:b w:val="0"/>
                <w:bCs w:val="0"/>
                <w:sz w:val="24"/>
                <w:szCs w:val="24"/>
                <w:u w:val="none"/>
                <w:rtl/>
              </w:rPr>
            </w:pPr>
            <w:r w:rsidRPr="00110D22">
              <w:rPr>
                <w:rFonts w:ascii="David" w:hAnsi="David" w:cs="David"/>
                <w:b w:val="0"/>
                <w:bCs w:val="0"/>
                <w:sz w:val="24"/>
                <w:szCs w:val="24"/>
                <w:u w:val="none"/>
                <w:rtl/>
              </w:rPr>
              <w:t>אין להעביר בסיסי נתונים מסביבת הייצור לסביבת הפיתוח ללא התממה או מיסוך נתונים רגישים.</w:t>
            </w:r>
          </w:p>
        </w:tc>
        <w:tc>
          <w:tcPr>
            <w:tcW w:w="1553" w:type="dxa"/>
            <w:vAlign w:val="center"/>
          </w:tcPr>
          <w:p w14:paraId="16792AE2" w14:textId="77777777" w:rsidR="008D64F6" w:rsidRPr="00110D22" w:rsidRDefault="000A5697" w:rsidP="009524D1">
            <w:pPr>
              <w:pStyle w:val="Normal2"/>
              <w:ind w:left="0"/>
              <w:jc w:val="center"/>
              <w:rPr>
                <w:rFonts w:ascii="David" w:hAnsi="David"/>
                <w:rtl/>
              </w:rPr>
            </w:pPr>
            <w:sdt>
              <w:sdtPr>
                <w:rPr>
                  <w:rFonts w:ascii="David" w:hAnsi="David"/>
                  <w:rtl/>
                </w:rPr>
                <w:id w:val="-327368323"/>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31704601" w14:textId="77777777" w:rsidTr="009524D1">
        <w:trPr>
          <w:trHeight w:val="642"/>
        </w:trPr>
        <w:tc>
          <w:tcPr>
            <w:tcW w:w="1884" w:type="dxa"/>
            <w:vAlign w:val="center"/>
          </w:tcPr>
          <w:p w14:paraId="55DCADBC" w14:textId="77777777" w:rsidR="008D64F6" w:rsidRPr="00110D22" w:rsidRDefault="008D64F6" w:rsidP="000A5697">
            <w:pPr>
              <w:pStyle w:val="11"/>
              <w:numPr>
                <w:ilvl w:val="2"/>
                <w:numId w:val="32"/>
              </w:numPr>
              <w:tabs>
                <w:tab w:val="num" w:pos="2160"/>
              </w:tabs>
              <w:spacing w:line="360" w:lineRule="auto"/>
              <w:ind w:left="2160"/>
              <w:jc w:val="left"/>
              <w:rPr>
                <w:rFonts w:ascii="David" w:hAnsi="David" w:cs="David"/>
                <w:sz w:val="24"/>
                <w:szCs w:val="24"/>
                <w:u w:val="none"/>
                <w:rtl/>
              </w:rPr>
            </w:pPr>
          </w:p>
        </w:tc>
        <w:tc>
          <w:tcPr>
            <w:tcW w:w="6654" w:type="dxa"/>
            <w:vAlign w:val="center"/>
          </w:tcPr>
          <w:p w14:paraId="0E01F132" w14:textId="77777777" w:rsidR="008D64F6" w:rsidRPr="00110D22" w:rsidRDefault="008D64F6" w:rsidP="009524D1">
            <w:pPr>
              <w:pStyle w:val="11"/>
              <w:spacing w:line="360" w:lineRule="auto"/>
              <w:rPr>
                <w:rFonts w:ascii="David" w:hAnsi="David" w:cs="David"/>
                <w:b w:val="0"/>
                <w:bCs w:val="0"/>
                <w:sz w:val="24"/>
                <w:szCs w:val="24"/>
                <w:u w:val="none"/>
                <w:rtl/>
              </w:rPr>
            </w:pPr>
            <w:r w:rsidRPr="00110D22">
              <w:rPr>
                <w:rFonts w:ascii="David" w:hAnsi="David" w:cs="David" w:hint="eastAsia"/>
                <w:b w:val="0"/>
                <w:bCs w:val="0"/>
                <w:sz w:val="24"/>
                <w:szCs w:val="24"/>
                <w:u w:val="none"/>
                <w:rtl/>
              </w:rPr>
              <w:t>אין</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לא</w:t>
            </w:r>
            <w:r w:rsidRPr="00110D22">
              <w:rPr>
                <w:rFonts w:ascii="David" w:hAnsi="David" w:cs="David"/>
                <w:b w:val="0"/>
                <w:bCs w:val="0"/>
                <w:sz w:val="24"/>
                <w:szCs w:val="24"/>
                <w:u w:val="none"/>
                <w:rtl/>
              </w:rPr>
              <w:t>חסון מפתחות הצפנה בקוד</w:t>
            </w:r>
            <w:r w:rsidRPr="00110D22">
              <w:rPr>
                <w:rFonts w:ascii="David" w:hAnsi="David" w:cs="David"/>
                <w:b w:val="0"/>
                <w:bCs w:val="0"/>
                <w:sz w:val="24"/>
                <w:szCs w:val="24"/>
                <w:u w:val="none"/>
              </w:rPr>
              <w:t xml:space="preserve"> (Hardcoded) </w:t>
            </w:r>
            <w:r w:rsidRPr="00110D22">
              <w:rPr>
                <w:rFonts w:ascii="David" w:hAnsi="David" w:cs="David"/>
                <w:b w:val="0"/>
                <w:bCs w:val="0"/>
                <w:sz w:val="24"/>
                <w:szCs w:val="24"/>
                <w:u w:val="none"/>
                <w:rtl/>
              </w:rPr>
              <w:t>על המפתחות להיות מאוחסנים במיקום חיצוני למערכת.</w:t>
            </w:r>
          </w:p>
        </w:tc>
        <w:tc>
          <w:tcPr>
            <w:tcW w:w="1553" w:type="dxa"/>
            <w:vAlign w:val="center"/>
          </w:tcPr>
          <w:p w14:paraId="7B8ED437" w14:textId="77777777" w:rsidR="008D64F6" w:rsidRPr="00110D22" w:rsidRDefault="000A5697" w:rsidP="009524D1">
            <w:pPr>
              <w:pStyle w:val="Normal2"/>
              <w:ind w:left="0"/>
              <w:jc w:val="center"/>
              <w:rPr>
                <w:rFonts w:ascii="David" w:hAnsi="David"/>
                <w:rtl/>
              </w:rPr>
            </w:pPr>
            <w:sdt>
              <w:sdtPr>
                <w:rPr>
                  <w:rFonts w:ascii="David" w:hAnsi="David"/>
                  <w:rtl/>
                </w:rPr>
                <w:id w:val="1346280898"/>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459EC84B" w14:textId="77777777" w:rsidTr="009524D1">
        <w:trPr>
          <w:trHeight w:val="642"/>
        </w:trPr>
        <w:tc>
          <w:tcPr>
            <w:tcW w:w="1884" w:type="dxa"/>
            <w:vAlign w:val="center"/>
          </w:tcPr>
          <w:p w14:paraId="3B3A704D" w14:textId="77777777" w:rsidR="008D64F6" w:rsidRPr="00110D22" w:rsidRDefault="008D64F6" w:rsidP="000A5697">
            <w:pPr>
              <w:pStyle w:val="11"/>
              <w:numPr>
                <w:ilvl w:val="2"/>
                <w:numId w:val="32"/>
              </w:numPr>
              <w:tabs>
                <w:tab w:val="num" w:pos="2160"/>
              </w:tabs>
              <w:spacing w:line="360" w:lineRule="auto"/>
              <w:ind w:left="2160"/>
              <w:jc w:val="left"/>
              <w:rPr>
                <w:rFonts w:ascii="David" w:hAnsi="David" w:cs="David"/>
                <w:sz w:val="24"/>
                <w:szCs w:val="24"/>
                <w:u w:val="none"/>
                <w:rtl/>
              </w:rPr>
            </w:pPr>
          </w:p>
        </w:tc>
        <w:tc>
          <w:tcPr>
            <w:tcW w:w="6654" w:type="dxa"/>
            <w:vAlign w:val="center"/>
          </w:tcPr>
          <w:p w14:paraId="4BF30EF1" w14:textId="77777777" w:rsidR="008D64F6" w:rsidRPr="00110D22" w:rsidRDefault="008D64F6" w:rsidP="009524D1">
            <w:pPr>
              <w:pStyle w:val="11"/>
              <w:spacing w:line="360" w:lineRule="auto"/>
              <w:rPr>
                <w:rFonts w:ascii="David" w:hAnsi="David" w:cs="David"/>
                <w:b w:val="0"/>
                <w:bCs w:val="0"/>
                <w:sz w:val="24"/>
                <w:szCs w:val="24"/>
                <w:u w:val="none"/>
                <w:rtl/>
              </w:rPr>
            </w:pPr>
            <w:r w:rsidRPr="00110D22">
              <w:rPr>
                <w:rFonts w:ascii="David" w:hAnsi="David" w:cs="David"/>
                <w:b w:val="0"/>
                <w:bCs w:val="0"/>
                <w:sz w:val="24"/>
                <w:szCs w:val="24"/>
                <w:u w:val="none"/>
                <w:rtl/>
              </w:rPr>
              <w:t xml:space="preserve">העלאת הקבצים </w:t>
            </w:r>
            <w:r w:rsidRPr="00110D22">
              <w:rPr>
                <w:rFonts w:ascii="David" w:hAnsi="David" w:cs="David" w:hint="eastAsia"/>
                <w:b w:val="0"/>
                <w:bCs w:val="0"/>
                <w:sz w:val="24"/>
                <w:szCs w:val="24"/>
                <w:u w:val="none"/>
                <w:rtl/>
              </w:rPr>
              <w:t>למערכת</w:t>
            </w:r>
            <w:r w:rsidRPr="00110D22">
              <w:rPr>
                <w:rFonts w:ascii="David" w:hAnsi="David" w:cs="David"/>
                <w:b w:val="0"/>
                <w:bCs w:val="0"/>
                <w:sz w:val="24"/>
                <w:szCs w:val="24"/>
                <w:u w:val="none"/>
                <w:rtl/>
              </w:rPr>
              <w:t xml:space="preserve"> תתבצע תוך כדי בדיקת הקבצים מפני וירוסים ונוזקות והלבנתם (באמצעות מערכת </w:t>
            </w:r>
            <w:r w:rsidRPr="00110D22">
              <w:rPr>
                <w:rFonts w:ascii="David" w:hAnsi="David" w:cs="David"/>
                <w:b w:val="0"/>
                <w:bCs w:val="0"/>
                <w:sz w:val="24"/>
                <w:szCs w:val="24"/>
                <w:u w:val="none"/>
              </w:rPr>
              <w:t>ICAP</w:t>
            </w:r>
            <w:r w:rsidRPr="00110D22">
              <w:rPr>
                <w:rFonts w:ascii="David" w:hAnsi="David" w:cs="David"/>
                <w:b w:val="0"/>
                <w:bCs w:val="0"/>
                <w:sz w:val="24"/>
                <w:szCs w:val="24"/>
                <w:u w:val="none"/>
                <w:rtl/>
              </w:rPr>
              <w:t xml:space="preserve"> או פתרון אחר ש</w:t>
            </w:r>
            <w:r w:rsidRPr="00110D22">
              <w:rPr>
                <w:rFonts w:ascii="David" w:hAnsi="David" w:cs="David" w:hint="eastAsia"/>
                <w:b w:val="0"/>
                <w:bCs w:val="0"/>
                <w:sz w:val="24"/>
                <w:szCs w:val="24"/>
                <w:u w:val="none"/>
                <w:rtl/>
              </w:rPr>
              <w:t>י</w:t>
            </w:r>
            <w:r w:rsidRPr="00110D22">
              <w:rPr>
                <w:rFonts w:ascii="David" w:hAnsi="David" w:cs="David"/>
                <w:b w:val="0"/>
                <w:bCs w:val="0"/>
                <w:sz w:val="24"/>
                <w:szCs w:val="24"/>
                <w:u w:val="none"/>
                <w:rtl/>
              </w:rPr>
              <w:t xml:space="preserve">אושר בכתב ע"י </w:t>
            </w:r>
            <w:r w:rsidRPr="00110D22">
              <w:rPr>
                <w:rFonts w:ascii="David" w:hAnsi="David" w:cs="David" w:hint="eastAsia"/>
                <w:b w:val="0"/>
                <w:bCs w:val="0"/>
                <w:sz w:val="24"/>
                <w:szCs w:val="24"/>
                <w:u w:val="none"/>
                <w:rtl/>
              </w:rPr>
              <w:t>המשרד</w:t>
            </w:r>
            <w:r w:rsidRPr="00110D22">
              <w:rPr>
                <w:rFonts w:ascii="David" w:hAnsi="David" w:cs="David"/>
                <w:b w:val="0"/>
                <w:bCs w:val="0"/>
                <w:sz w:val="24"/>
                <w:szCs w:val="24"/>
                <w:u w:val="none"/>
                <w:rtl/>
              </w:rPr>
              <w:t>).</w:t>
            </w:r>
          </w:p>
        </w:tc>
        <w:tc>
          <w:tcPr>
            <w:tcW w:w="1553" w:type="dxa"/>
            <w:vAlign w:val="center"/>
          </w:tcPr>
          <w:p w14:paraId="46910CA4" w14:textId="77777777" w:rsidR="008D64F6" w:rsidRPr="00110D22" w:rsidRDefault="000A5697" w:rsidP="009524D1">
            <w:pPr>
              <w:pStyle w:val="Normal2"/>
              <w:ind w:left="0"/>
              <w:jc w:val="center"/>
              <w:rPr>
                <w:rFonts w:ascii="David" w:hAnsi="David"/>
                <w:rtl/>
              </w:rPr>
            </w:pPr>
            <w:sdt>
              <w:sdtPr>
                <w:rPr>
                  <w:rFonts w:ascii="David" w:hAnsi="David"/>
                  <w:rtl/>
                </w:rPr>
                <w:id w:val="-1505813547"/>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21E97C87" w14:textId="77777777" w:rsidTr="009524D1">
        <w:trPr>
          <w:trHeight w:val="642"/>
        </w:trPr>
        <w:tc>
          <w:tcPr>
            <w:tcW w:w="10091" w:type="dxa"/>
            <w:gridSpan w:val="3"/>
            <w:shd w:val="clear" w:color="auto" w:fill="D9E2F3" w:themeFill="accent1" w:themeFillTint="33"/>
            <w:vAlign w:val="center"/>
          </w:tcPr>
          <w:p w14:paraId="7776C17B" w14:textId="77777777" w:rsidR="008D64F6" w:rsidRPr="00110D22" w:rsidRDefault="008D64F6" w:rsidP="000A5697">
            <w:pPr>
              <w:pStyle w:val="11"/>
              <w:numPr>
                <w:ilvl w:val="1"/>
                <w:numId w:val="32"/>
              </w:numPr>
              <w:tabs>
                <w:tab w:val="num" w:pos="1440"/>
              </w:tabs>
              <w:spacing w:line="360" w:lineRule="auto"/>
              <w:ind w:left="1440" w:hanging="720"/>
              <w:rPr>
                <w:rFonts w:ascii="David" w:hAnsi="David" w:cs="David"/>
                <w:sz w:val="24"/>
                <w:szCs w:val="24"/>
                <w:u w:val="none"/>
              </w:rPr>
            </w:pPr>
            <w:r w:rsidRPr="00110D22">
              <w:rPr>
                <w:rFonts w:ascii="David" w:hAnsi="David" w:cs="David" w:hint="eastAsia"/>
                <w:sz w:val="24"/>
                <w:szCs w:val="24"/>
                <w:u w:val="none"/>
                <w:rtl/>
              </w:rPr>
              <w:t>גישת</w:t>
            </w:r>
            <w:r w:rsidRPr="00110D22">
              <w:rPr>
                <w:rFonts w:ascii="David" w:hAnsi="David" w:cs="David"/>
                <w:sz w:val="24"/>
                <w:szCs w:val="24"/>
                <w:u w:val="none"/>
                <w:rtl/>
              </w:rPr>
              <w:t xml:space="preserve"> </w:t>
            </w:r>
            <w:r w:rsidRPr="00110D22">
              <w:rPr>
                <w:rFonts w:ascii="David" w:hAnsi="David" w:cs="David" w:hint="eastAsia"/>
                <w:sz w:val="24"/>
                <w:szCs w:val="24"/>
                <w:u w:val="none"/>
                <w:rtl/>
              </w:rPr>
              <w:t>תמיכה</w:t>
            </w:r>
          </w:p>
        </w:tc>
      </w:tr>
      <w:tr w:rsidR="008D64F6" w:rsidRPr="008D64F6" w14:paraId="34F401C9" w14:textId="77777777" w:rsidTr="009524D1">
        <w:trPr>
          <w:trHeight w:val="642"/>
        </w:trPr>
        <w:tc>
          <w:tcPr>
            <w:tcW w:w="1884" w:type="dxa"/>
            <w:vAlign w:val="center"/>
          </w:tcPr>
          <w:p w14:paraId="155B0FCD" w14:textId="77777777" w:rsidR="008D64F6" w:rsidRPr="00110D22" w:rsidRDefault="008D64F6" w:rsidP="000A5697">
            <w:pPr>
              <w:pStyle w:val="11"/>
              <w:numPr>
                <w:ilvl w:val="2"/>
                <w:numId w:val="32"/>
              </w:numPr>
              <w:tabs>
                <w:tab w:val="num" w:pos="2160"/>
              </w:tabs>
              <w:spacing w:line="360" w:lineRule="auto"/>
              <w:ind w:left="2160"/>
              <w:jc w:val="left"/>
              <w:rPr>
                <w:rFonts w:ascii="David" w:hAnsi="David" w:cs="David"/>
                <w:sz w:val="24"/>
                <w:szCs w:val="24"/>
                <w:u w:val="none"/>
                <w:rtl/>
              </w:rPr>
            </w:pPr>
          </w:p>
        </w:tc>
        <w:tc>
          <w:tcPr>
            <w:tcW w:w="6654" w:type="dxa"/>
            <w:vAlign w:val="center"/>
          </w:tcPr>
          <w:p w14:paraId="6179ED42" w14:textId="77777777" w:rsidR="008D64F6" w:rsidRPr="00110D22" w:rsidRDefault="008D64F6" w:rsidP="009524D1">
            <w:pPr>
              <w:pStyle w:val="11"/>
              <w:spacing w:line="360" w:lineRule="auto"/>
              <w:rPr>
                <w:rFonts w:ascii="David" w:hAnsi="David" w:cs="David"/>
                <w:b w:val="0"/>
                <w:bCs w:val="0"/>
                <w:sz w:val="24"/>
                <w:szCs w:val="24"/>
                <w:u w:val="none"/>
                <w:rtl/>
              </w:rPr>
            </w:pPr>
            <w:r w:rsidRPr="00110D22">
              <w:rPr>
                <w:rFonts w:ascii="David" w:hAnsi="David" w:cs="David" w:hint="eastAsia"/>
                <w:b w:val="0"/>
                <w:bCs w:val="0"/>
                <w:sz w:val="24"/>
                <w:szCs w:val="24"/>
                <w:u w:val="none"/>
                <w:rtl/>
              </w:rPr>
              <w:t>המציע</w:t>
            </w:r>
            <w:r w:rsidRPr="00110D22">
              <w:rPr>
                <w:rFonts w:ascii="David" w:hAnsi="David" w:cs="David"/>
                <w:b w:val="0"/>
                <w:bCs w:val="0"/>
                <w:sz w:val="24"/>
                <w:szCs w:val="24"/>
                <w:u w:val="none"/>
                <w:rtl/>
              </w:rPr>
              <w:t xml:space="preserve"> יספק תמיכה, ליווי, הטמעה ומענה לתקלות עבור המערכת המוצעת, באופן טלפוני או באופן מקוון או בהתאם לצורך באופן פיזי באתר המשרד. </w:t>
            </w:r>
          </w:p>
        </w:tc>
        <w:tc>
          <w:tcPr>
            <w:tcW w:w="1553" w:type="dxa"/>
            <w:vAlign w:val="center"/>
          </w:tcPr>
          <w:p w14:paraId="1D8FE940" w14:textId="77777777" w:rsidR="008D64F6" w:rsidRPr="00110D22" w:rsidRDefault="000A5697" w:rsidP="009524D1">
            <w:pPr>
              <w:pStyle w:val="Normal2"/>
              <w:ind w:left="0"/>
              <w:jc w:val="center"/>
              <w:rPr>
                <w:rFonts w:ascii="David" w:hAnsi="David"/>
                <w:rtl/>
              </w:rPr>
            </w:pPr>
            <w:sdt>
              <w:sdtPr>
                <w:rPr>
                  <w:rFonts w:ascii="David" w:hAnsi="David"/>
                  <w:rtl/>
                </w:rPr>
                <w:id w:val="-299927669"/>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02999B7B" w14:textId="77777777" w:rsidTr="009524D1">
        <w:trPr>
          <w:trHeight w:val="642"/>
        </w:trPr>
        <w:tc>
          <w:tcPr>
            <w:tcW w:w="1884" w:type="dxa"/>
            <w:vAlign w:val="center"/>
          </w:tcPr>
          <w:p w14:paraId="0FF54514" w14:textId="77777777" w:rsidR="008D64F6" w:rsidRPr="00110D22" w:rsidRDefault="008D64F6" w:rsidP="000A5697">
            <w:pPr>
              <w:pStyle w:val="11"/>
              <w:numPr>
                <w:ilvl w:val="2"/>
                <w:numId w:val="32"/>
              </w:numPr>
              <w:tabs>
                <w:tab w:val="num" w:pos="2160"/>
              </w:tabs>
              <w:spacing w:line="360" w:lineRule="auto"/>
              <w:ind w:left="2160"/>
              <w:jc w:val="left"/>
              <w:rPr>
                <w:rFonts w:ascii="David" w:hAnsi="David" w:cs="David"/>
                <w:sz w:val="24"/>
                <w:szCs w:val="24"/>
                <w:u w:val="none"/>
                <w:rtl/>
              </w:rPr>
            </w:pPr>
          </w:p>
        </w:tc>
        <w:tc>
          <w:tcPr>
            <w:tcW w:w="6654" w:type="dxa"/>
            <w:vAlign w:val="center"/>
          </w:tcPr>
          <w:p w14:paraId="4F67C790" w14:textId="77777777" w:rsidR="008D64F6" w:rsidRPr="008D64F6" w:rsidRDefault="008D64F6" w:rsidP="009524D1">
            <w:pPr>
              <w:rPr>
                <w:rFonts w:ascii="David" w:hAnsi="David"/>
                <w:rtl/>
              </w:rPr>
            </w:pPr>
            <w:r w:rsidRPr="008D64F6">
              <w:rPr>
                <w:rFonts w:ascii="David" w:hAnsi="David"/>
                <w:rtl/>
              </w:rPr>
              <w:t xml:space="preserve">תמיכה מרחוק </w:t>
            </w:r>
            <w:r w:rsidRPr="008D64F6">
              <w:rPr>
                <w:rFonts w:ascii="David" w:hAnsi="David" w:hint="eastAsia"/>
                <w:rtl/>
              </w:rPr>
              <w:t>למערכות</w:t>
            </w:r>
            <w:r w:rsidRPr="008D64F6">
              <w:rPr>
                <w:rFonts w:ascii="David" w:hAnsi="David"/>
                <w:rtl/>
              </w:rPr>
              <w:t xml:space="preserve"> המשרד תתבצע מסביב</w:t>
            </w:r>
            <w:r w:rsidRPr="008D64F6">
              <w:rPr>
                <w:rFonts w:ascii="David" w:hAnsi="David" w:hint="eastAsia"/>
                <w:rtl/>
              </w:rPr>
              <w:t>ה</w:t>
            </w:r>
            <w:r w:rsidRPr="008D64F6">
              <w:rPr>
                <w:rFonts w:ascii="David" w:hAnsi="David"/>
                <w:rtl/>
              </w:rPr>
              <w:t xml:space="preserve"> </w:t>
            </w:r>
            <w:r w:rsidRPr="008D64F6">
              <w:rPr>
                <w:rFonts w:ascii="David" w:hAnsi="David" w:hint="eastAsia"/>
                <w:rtl/>
              </w:rPr>
              <w:t>ייעודית</w:t>
            </w:r>
            <w:r w:rsidRPr="008D64F6">
              <w:rPr>
                <w:rFonts w:ascii="David" w:hAnsi="David"/>
                <w:rtl/>
              </w:rPr>
              <w:t xml:space="preserve"> </w:t>
            </w:r>
            <w:r w:rsidRPr="008D64F6">
              <w:rPr>
                <w:rFonts w:ascii="David" w:hAnsi="David" w:hint="eastAsia"/>
                <w:rtl/>
              </w:rPr>
              <w:t>שיגדיר</w:t>
            </w:r>
            <w:r w:rsidRPr="008D64F6">
              <w:rPr>
                <w:rFonts w:ascii="David" w:hAnsi="David"/>
                <w:rtl/>
              </w:rPr>
              <w:t xml:space="preserve"> המשרד או על ידי שימוש בתוכנת שליטה מאובטחת באישור והסכמה מפורשת ובכתב של המשרד.</w:t>
            </w:r>
          </w:p>
        </w:tc>
        <w:tc>
          <w:tcPr>
            <w:tcW w:w="1553" w:type="dxa"/>
            <w:vAlign w:val="center"/>
          </w:tcPr>
          <w:p w14:paraId="5B5FBB19" w14:textId="77777777" w:rsidR="008D64F6" w:rsidRPr="00110D22" w:rsidRDefault="000A5697" w:rsidP="009524D1">
            <w:pPr>
              <w:pStyle w:val="Normal2"/>
              <w:ind w:left="0"/>
              <w:jc w:val="center"/>
              <w:rPr>
                <w:rFonts w:ascii="David" w:hAnsi="David"/>
              </w:rPr>
            </w:pPr>
            <w:sdt>
              <w:sdtPr>
                <w:rPr>
                  <w:rFonts w:ascii="David" w:hAnsi="David"/>
                  <w:rtl/>
                </w:rPr>
                <w:id w:val="-1527406217"/>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5E4A45F9" w14:textId="77777777" w:rsidTr="009524D1">
        <w:trPr>
          <w:trHeight w:val="642"/>
        </w:trPr>
        <w:tc>
          <w:tcPr>
            <w:tcW w:w="1884" w:type="dxa"/>
            <w:vAlign w:val="center"/>
          </w:tcPr>
          <w:p w14:paraId="59EE78A7" w14:textId="77777777" w:rsidR="008D64F6" w:rsidRPr="00110D22" w:rsidRDefault="008D64F6" w:rsidP="000A5697">
            <w:pPr>
              <w:pStyle w:val="11"/>
              <w:numPr>
                <w:ilvl w:val="2"/>
                <w:numId w:val="32"/>
              </w:numPr>
              <w:tabs>
                <w:tab w:val="num" w:pos="2160"/>
              </w:tabs>
              <w:spacing w:line="360" w:lineRule="auto"/>
              <w:ind w:left="2160"/>
              <w:jc w:val="left"/>
              <w:rPr>
                <w:rFonts w:ascii="David" w:hAnsi="David" w:cs="David"/>
                <w:sz w:val="24"/>
                <w:szCs w:val="24"/>
                <w:u w:val="none"/>
                <w:rtl/>
              </w:rPr>
            </w:pPr>
          </w:p>
        </w:tc>
        <w:tc>
          <w:tcPr>
            <w:tcW w:w="6654" w:type="dxa"/>
            <w:vAlign w:val="center"/>
          </w:tcPr>
          <w:p w14:paraId="2C9776A3" w14:textId="77777777" w:rsidR="008D64F6" w:rsidRPr="00110D22" w:rsidRDefault="008D64F6" w:rsidP="009524D1">
            <w:pPr>
              <w:pStyle w:val="11"/>
              <w:spacing w:line="360" w:lineRule="auto"/>
              <w:rPr>
                <w:rFonts w:ascii="David" w:hAnsi="David" w:cs="David"/>
                <w:b w:val="0"/>
                <w:bCs w:val="0"/>
                <w:sz w:val="24"/>
                <w:szCs w:val="24"/>
                <w:u w:val="none"/>
                <w:rtl/>
              </w:rPr>
            </w:pPr>
            <w:r w:rsidRPr="00110D22">
              <w:rPr>
                <w:rFonts w:ascii="David" w:hAnsi="David" w:cs="David"/>
                <w:b w:val="0"/>
                <w:bCs w:val="0"/>
                <w:sz w:val="24"/>
                <w:szCs w:val="24"/>
                <w:u w:val="none"/>
                <w:rtl/>
              </w:rPr>
              <w:t xml:space="preserve">במסגרת הטיפול </w:t>
            </w:r>
            <w:r w:rsidRPr="00110D22">
              <w:rPr>
                <w:rFonts w:ascii="David" w:hAnsi="David" w:cs="David" w:hint="eastAsia"/>
                <w:b w:val="0"/>
                <w:bCs w:val="0"/>
                <w:sz w:val="24"/>
                <w:szCs w:val="24"/>
                <w:u w:val="none"/>
                <w:rtl/>
              </w:rPr>
              <w:t>המציע</w:t>
            </w:r>
            <w:r w:rsidRPr="00110D22">
              <w:rPr>
                <w:rFonts w:ascii="David" w:hAnsi="David" w:cs="David"/>
                <w:b w:val="0"/>
                <w:bCs w:val="0"/>
                <w:sz w:val="24"/>
                <w:szCs w:val="24"/>
                <w:u w:val="none"/>
                <w:rtl/>
              </w:rPr>
              <w:t xml:space="preserve"> יספק תמיכה ליישומים ונתונים הנדרשים לטיפול בלבד. אין לגשת למערכות שאינן באחריות </w:t>
            </w:r>
            <w:r w:rsidRPr="00110D22">
              <w:rPr>
                <w:rFonts w:ascii="David" w:hAnsi="David" w:cs="David" w:hint="eastAsia"/>
                <w:b w:val="0"/>
                <w:bCs w:val="0"/>
                <w:sz w:val="24"/>
                <w:szCs w:val="24"/>
                <w:u w:val="none"/>
                <w:rtl/>
              </w:rPr>
              <w:t>המציע</w:t>
            </w:r>
            <w:r w:rsidRPr="00110D22">
              <w:rPr>
                <w:rFonts w:ascii="David" w:hAnsi="David" w:cs="David"/>
                <w:b w:val="0"/>
                <w:bCs w:val="0"/>
                <w:sz w:val="24"/>
                <w:szCs w:val="24"/>
                <w:u w:val="none"/>
                <w:rtl/>
              </w:rPr>
              <w:t xml:space="preserve">, אין להעתיק/לשלוח קבצים שאינם נדרשים לטיפול בתקלה וללא אישור </w:t>
            </w:r>
            <w:r w:rsidRPr="00110D22">
              <w:rPr>
                <w:rFonts w:ascii="David" w:hAnsi="David" w:cs="David" w:hint="eastAsia"/>
                <w:b w:val="0"/>
                <w:bCs w:val="0"/>
                <w:sz w:val="24"/>
                <w:szCs w:val="24"/>
                <w:u w:val="none"/>
                <w:rtl/>
              </w:rPr>
              <w:t>המשרד</w:t>
            </w:r>
            <w:r w:rsidRPr="00110D22">
              <w:rPr>
                <w:rFonts w:ascii="David" w:hAnsi="David" w:cs="David"/>
                <w:b w:val="0"/>
                <w:bCs w:val="0"/>
                <w:sz w:val="24"/>
                <w:szCs w:val="24"/>
                <w:u w:val="none"/>
                <w:rtl/>
              </w:rPr>
              <w:t>.</w:t>
            </w:r>
          </w:p>
        </w:tc>
        <w:tc>
          <w:tcPr>
            <w:tcW w:w="1553" w:type="dxa"/>
            <w:vAlign w:val="center"/>
          </w:tcPr>
          <w:p w14:paraId="49AF1F22" w14:textId="77777777" w:rsidR="008D64F6" w:rsidRPr="00110D22" w:rsidRDefault="000A5697" w:rsidP="009524D1">
            <w:pPr>
              <w:pStyle w:val="Normal2"/>
              <w:ind w:left="0"/>
              <w:jc w:val="center"/>
              <w:rPr>
                <w:rFonts w:ascii="David" w:hAnsi="David"/>
                <w:rtl/>
              </w:rPr>
            </w:pPr>
            <w:sdt>
              <w:sdtPr>
                <w:rPr>
                  <w:rFonts w:ascii="David" w:hAnsi="David"/>
                  <w:rtl/>
                </w:rPr>
                <w:id w:val="-1028565006"/>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19ACE55C" w14:textId="77777777" w:rsidTr="009524D1">
        <w:trPr>
          <w:trHeight w:val="642"/>
        </w:trPr>
        <w:tc>
          <w:tcPr>
            <w:tcW w:w="1884" w:type="dxa"/>
            <w:vAlign w:val="center"/>
          </w:tcPr>
          <w:p w14:paraId="626B4D80" w14:textId="77777777" w:rsidR="008D64F6" w:rsidRPr="00110D22" w:rsidRDefault="008D64F6" w:rsidP="000A5697">
            <w:pPr>
              <w:pStyle w:val="11"/>
              <w:numPr>
                <w:ilvl w:val="2"/>
                <w:numId w:val="32"/>
              </w:numPr>
              <w:tabs>
                <w:tab w:val="num" w:pos="2160"/>
              </w:tabs>
              <w:spacing w:line="360" w:lineRule="auto"/>
              <w:ind w:left="2160"/>
              <w:jc w:val="left"/>
              <w:rPr>
                <w:rFonts w:ascii="David" w:hAnsi="David" w:cs="David"/>
                <w:sz w:val="24"/>
                <w:szCs w:val="24"/>
                <w:u w:val="none"/>
                <w:rtl/>
              </w:rPr>
            </w:pPr>
          </w:p>
        </w:tc>
        <w:tc>
          <w:tcPr>
            <w:tcW w:w="6654" w:type="dxa"/>
            <w:vAlign w:val="center"/>
          </w:tcPr>
          <w:p w14:paraId="498924DB" w14:textId="77777777" w:rsidR="008D64F6" w:rsidRPr="00110D22" w:rsidRDefault="008D64F6" w:rsidP="009524D1">
            <w:pPr>
              <w:pStyle w:val="11"/>
              <w:spacing w:line="360" w:lineRule="auto"/>
              <w:rPr>
                <w:rFonts w:ascii="David" w:hAnsi="David" w:cs="David"/>
                <w:b w:val="0"/>
                <w:bCs w:val="0"/>
                <w:sz w:val="24"/>
                <w:szCs w:val="24"/>
                <w:u w:val="none"/>
                <w:rtl/>
              </w:rPr>
            </w:pPr>
            <w:r w:rsidRPr="00110D22">
              <w:rPr>
                <w:rFonts w:ascii="David" w:hAnsi="David" w:cs="David" w:hint="eastAsia"/>
                <w:b w:val="0"/>
                <w:bCs w:val="0"/>
                <w:sz w:val="24"/>
                <w:szCs w:val="24"/>
                <w:u w:val="none"/>
                <w:rtl/>
              </w:rPr>
              <w:t>המציע</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יבצע</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את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פעולת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התמיכה</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אך</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ורק</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בליווי</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עובד</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המשרד</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מצוות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היישום</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אשר</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יהיה</w:t>
            </w:r>
            <w:r w:rsidRPr="00110D22">
              <w:rPr>
                <w:rFonts w:ascii="David" w:hAnsi="David" w:cs="David"/>
                <w:b w:val="0"/>
                <w:bCs w:val="0"/>
                <w:sz w:val="24"/>
                <w:szCs w:val="24"/>
                <w:u w:val="none"/>
                <w:rtl/>
              </w:rPr>
              <w:t xml:space="preserve"> נוכח לאורך כל זמן ההשתלטות ליד המחשב. המציע מחויב לוודא שה-</w:t>
            </w:r>
            <w:r w:rsidRPr="00110D22">
              <w:rPr>
                <w:rFonts w:ascii="David" w:hAnsi="David" w:cs="David"/>
                <w:b w:val="0"/>
                <w:bCs w:val="0"/>
                <w:sz w:val="24"/>
                <w:szCs w:val="24"/>
                <w:u w:val="none"/>
              </w:rPr>
              <w:t>Session</w:t>
            </w:r>
            <w:r w:rsidRPr="00110D22">
              <w:rPr>
                <w:rFonts w:ascii="David" w:hAnsi="David" w:cs="David"/>
                <w:b w:val="0"/>
                <w:bCs w:val="0"/>
                <w:sz w:val="24"/>
                <w:szCs w:val="24"/>
                <w:u w:val="none"/>
                <w:rtl/>
              </w:rPr>
              <w:t xml:space="preserve"> נסגר בסיום הטיפול.</w:t>
            </w:r>
          </w:p>
        </w:tc>
        <w:tc>
          <w:tcPr>
            <w:tcW w:w="1553" w:type="dxa"/>
            <w:vAlign w:val="center"/>
          </w:tcPr>
          <w:p w14:paraId="2D57BAFA" w14:textId="77777777" w:rsidR="008D64F6" w:rsidRPr="00110D22" w:rsidRDefault="000A5697" w:rsidP="009524D1">
            <w:pPr>
              <w:pStyle w:val="Normal2"/>
              <w:ind w:left="0"/>
              <w:jc w:val="center"/>
              <w:rPr>
                <w:rFonts w:ascii="David" w:hAnsi="David"/>
                <w:rtl/>
              </w:rPr>
            </w:pPr>
            <w:sdt>
              <w:sdtPr>
                <w:rPr>
                  <w:rFonts w:ascii="David" w:hAnsi="David"/>
                  <w:rtl/>
                </w:rPr>
                <w:id w:val="-161164239"/>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0CE72CA2" w14:textId="77777777" w:rsidTr="009524D1">
        <w:trPr>
          <w:trHeight w:val="642"/>
        </w:trPr>
        <w:tc>
          <w:tcPr>
            <w:tcW w:w="10091" w:type="dxa"/>
            <w:gridSpan w:val="3"/>
            <w:shd w:val="clear" w:color="auto" w:fill="D9E2F3" w:themeFill="accent1" w:themeFillTint="33"/>
            <w:vAlign w:val="center"/>
          </w:tcPr>
          <w:p w14:paraId="18E7BA6A" w14:textId="77777777" w:rsidR="008D64F6" w:rsidRPr="00110D22" w:rsidRDefault="008D64F6" w:rsidP="000A5697">
            <w:pPr>
              <w:pStyle w:val="11"/>
              <w:numPr>
                <w:ilvl w:val="1"/>
                <w:numId w:val="32"/>
              </w:numPr>
              <w:tabs>
                <w:tab w:val="num" w:pos="1440"/>
              </w:tabs>
              <w:spacing w:line="360" w:lineRule="auto"/>
              <w:ind w:left="1440" w:hanging="720"/>
              <w:rPr>
                <w:rFonts w:ascii="David" w:hAnsi="David" w:cs="David"/>
                <w:sz w:val="24"/>
                <w:szCs w:val="24"/>
                <w:u w:val="none"/>
              </w:rPr>
            </w:pPr>
            <w:r w:rsidRPr="00110D22">
              <w:rPr>
                <w:rFonts w:ascii="David" w:hAnsi="David" w:cs="David" w:hint="eastAsia"/>
                <w:sz w:val="24"/>
                <w:szCs w:val="24"/>
                <w:u w:val="none"/>
                <w:rtl/>
              </w:rPr>
              <w:t>פיתוח</w:t>
            </w:r>
            <w:r w:rsidRPr="00110D22">
              <w:rPr>
                <w:rFonts w:ascii="David" w:hAnsi="David" w:cs="David"/>
                <w:sz w:val="24"/>
                <w:szCs w:val="24"/>
                <w:u w:val="none"/>
                <w:rtl/>
              </w:rPr>
              <w:t xml:space="preserve"> </w:t>
            </w:r>
            <w:r w:rsidRPr="00110D22">
              <w:rPr>
                <w:rFonts w:ascii="David" w:hAnsi="David" w:cs="David" w:hint="eastAsia"/>
                <w:sz w:val="24"/>
                <w:szCs w:val="24"/>
                <w:u w:val="none"/>
                <w:rtl/>
              </w:rPr>
              <w:t>קוד</w:t>
            </w:r>
            <w:r w:rsidRPr="00110D22">
              <w:rPr>
                <w:rFonts w:ascii="David" w:hAnsi="David" w:cs="David"/>
                <w:sz w:val="24"/>
                <w:szCs w:val="24"/>
                <w:u w:val="none"/>
                <w:rtl/>
              </w:rPr>
              <w:t xml:space="preserve"> </w:t>
            </w:r>
            <w:r w:rsidRPr="00110D22">
              <w:rPr>
                <w:rFonts w:ascii="David" w:hAnsi="David" w:cs="David" w:hint="eastAsia"/>
                <w:sz w:val="24"/>
                <w:szCs w:val="24"/>
                <w:u w:val="none"/>
                <w:rtl/>
              </w:rPr>
              <w:t>וניהול</w:t>
            </w:r>
            <w:r w:rsidRPr="00110D22">
              <w:rPr>
                <w:rFonts w:ascii="David" w:hAnsi="David" w:cs="David"/>
                <w:sz w:val="24"/>
                <w:szCs w:val="24"/>
                <w:u w:val="none"/>
                <w:rtl/>
              </w:rPr>
              <w:t xml:space="preserve"> </w:t>
            </w:r>
            <w:r w:rsidRPr="00110D22">
              <w:rPr>
                <w:rFonts w:ascii="David" w:hAnsi="David" w:cs="David" w:hint="eastAsia"/>
                <w:sz w:val="24"/>
                <w:szCs w:val="24"/>
                <w:u w:val="none"/>
                <w:rtl/>
              </w:rPr>
              <w:t>תצורה</w:t>
            </w:r>
          </w:p>
        </w:tc>
      </w:tr>
      <w:tr w:rsidR="008D64F6" w:rsidRPr="008D64F6" w14:paraId="6296804F" w14:textId="77777777" w:rsidTr="009524D1">
        <w:trPr>
          <w:trHeight w:val="642"/>
        </w:trPr>
        <w:tc>
          <w:tcPr>
            <w:tcW w:w="1884" w:type="dxa"/>
            <w:vAlign w:val="center"/>
          </w:tcPr>
          <w:p w14:paraId="1BA7F834" w14:textId="77777777" w:rsidR="008D64F6" w:rsidRPr="00110D22" w:rsidRDefault="008D64F6" w:rsidP="000A5697">
            <w:pPr>
              <w:pStyle w:val="11"/>
              <w:numPr>
                <w:ilvl w:val="2"/>
                <w:numId w:val="32"/>
              </w:numPr>
              <w:tabs>
                <w:tab w:val="num" w:pos="2160"/>
              </w:tabs>
              <w:spacing w:line="360" w:lineRule="auto"/>
              <w:ind w:left="2160"/>
              <w:jc w:val="left"/>
              <w:rPr>
                <w:rFonts w:ascii="David" w:hAnsi="David" w:cs="David"/>
                <w:sz w:val="24"/>
                <w:szCs w:val="24"/>
                <w:u w:val="none"/>
                <w:rtl/>
              </w:rPr>
            </w:pPr>
          </w:p>
        </w:tc>
        <w:tc>
          <w:tcPr>
            <w:tcW w:w="6654" w:type="dxa"/>
            <w:vAlign w:val="center"/>
          </w:tcPr>
          <w:p w14:paraId="15E9A2F5" w14:textId="77777777" w:rsidR="008D64F6" w:rsidRPr="00110D22" w:rsidRDefault="008D64F6" w:rsidP="009524D1">
            <w:pPr>
              <w:pStyle w:val="11"/>
              <w:spacing w:line="360" w:lineRule="auto"/>
              <w:rPr>
                <w:rFonts w:ascii="David" w:hAnsi="David" w:cs="David"/>
                <w:b w:val="0"/>
                <w:bCs w:val="0"/>
                <w:sz w:val="24"/>
                <w:szCs w:val="24"/>
                <w:u w:val="none"/>
                <w:rtl/>
              </w:rPr>
            </w:pPr>
            <w:r w:rsidRPr="00110D22">
              <w:rPr>
                <w:rFonts w:ascii="David" w:hAnsi="David" w:cs="David" w:hint="eastAsia"/>
                <w:b w:val="0"/>
                <w:bCs w:val="0"/>
                <w:sz w:val="24"/>
                <w:szCs w:val="24"/>
                <w:u w:val="none"/>
                <w:rtl/>
              </w:rPr>
              <w:t>המערכת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המוצעת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תתבסס</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על</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שפת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קוד</w:t>
            </w:r>
            <w:r w:rsidRPr="00110D22">
              <w:rPr>
                <w:rFonts w:ascii="David" w:hAnsi="David" w:cs="David"/>
                <w:b w:val="0"/>
                <w:bCs w:val="0"/>
                <w:sz w:val="24"/>
                <w:szCs w:val="24"/>
                <w:u w:val="none"/>
                <w:rtl/>
              </w:rPr>
              <w:t xml:space="preserve"> (סגור/פתוח) </w:t>
            </w:r>
            <w:r w:rsidRPr="00110D22">
              <w:rPr>
                <w:rFonts w:ascii="David" w:hAnsi="David" w:cs="David" w:hint="eastAsia"/>
                <w:b w:val="0"/>
                <w:bCs w:val="0"/>
                <w:sz w:val="24"/>
                <w:szCs w:val="24"/>
                <w:u w:val="none"/>
                <w:rtl/>
              </w:rPr>
              <w:t>מודרני</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ומהימן</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בגרסה</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עדכנית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מתוחזקת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ונתמכת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באופן</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פעיל</w:t>
            </w:r>
            <w:r w:rsidRPr="00110D22">
              <w:rPr>
                <w:rFonts w:ascii="David" w:hAnsi="David" w:cs="David"/>
                <w:b w:val="0"/>
                <w:bCs w:val="0"/>
                <w:sz w:val="24"/>
                <w:szCs w:val="24"/>
                <w:u w:val="none"/>
                <w:rtl/>
              </w:rPr>
              <w:t>.</w:t>
            </w:r>
          </w:p>
        </w:tc>
        <w:tc>
          <w:tcPr>
            <w:tcW w:w="1553" w:type="dxa"/>
            <w:vAlign w:val="center"/>
          </w:tcPr>
          <w:p w14:paraId="3F1D5018" w14:textId="77777777" w:rsidR="008D64F6" w:rsidRPr="00110D22" w:rsidRDefault="000A5697" w:rsidP="009524D1">
            <w:pPr>
              <w:pStyle w:val="Normal2"/>
              <w:ind w:left="0"/>
              <w:jc w:val="center"/>
              <w:rPr>
                <w:rFonts w:ascii="David" w:hAnsi="David"/>
              </w:rPr>
            </w:pPr>
            <w:sdt>
              <w:sdtPr>
                <w:rPr>
                  <w:rFonts w:ascii="David" w:hAnsi="David"/>
                  <w:rtl/>
                </w:rPr>
                <w:id w:val="-456565665"/>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6643315F" w14:textId="77777777" w:rsidTr="009524D1">
        <w:trPr>
          <w:trHeight w:val="642"/>
        </w:trPr>
        <w:tc>
          <w:tcPr>
            <w:tcW w:w="1884" w:type="dxa"/>
            <w:vAlign w:val="center"/>
          </w:tcPr>
          <w:p w14:paraId="42C53D80" w14:textId="77777777" w:rsidR="008D64F6" w:rsidRPr="00110D22" w:rsidRDefault="008D64F6" w:rsidP="000A5697">
            <w:pPr>
              <w:pStyle w:val="11"/>
              <w:numPr>
                <w:ilvl w:val="2"/>
                <w:numId w:val="32"/>
              </w:numPr>
              <w:tabs>
                <w:tab w:val="num" w:pos="2160"/>
              </w:tabs>
              <w:spacing w:line="360" w:lineRule="auto"/>
              <w:ind w:left="2160"/>
              <w:jc w:val="left"/>
              <w:rPr>
                <w:rFonts w:ascii="David" w:hAnsi="David" w:cs="David"/>
                <w:sz w:val="24"/>
                <w:szCs w:val="24"/>
                <w:u w:val="none"/>
                <w:rtl/>
              </w:rPr>
            </w:pPr>
          </w:p>
        </w:tc>
        <w:tc>
          <w:tcPr>
            <w:tcW w:w="6654" w:type="dxa"/>
            <w:vAlign w:val="center"/>
          </w:tcPr>
          <w:p w14:paraId="23D5396F" w14:textId="77777777" w:rsidR="008D64F6" w:rsidRPr="00110D22" w:rsidRDefault="008D64F6" w:rsidP="009524D1">
            <w:pPr>
              <w:pStyle w:val="11"/>
              <w:spacing w:line="360" w:lineRule="auto"/>
              <w:rPr>
                <w:rFonts w:ascii="David" w:hAnsi="David" w:cs="David"/>
                <w:b w:val="0"/>
                <w:bCs w:val="0"/>
                <w:sz w:val="24"/>
                <w:szCs w:val="24"/>
                <w:u w:val="none"/>
                <w:rtl/>
              </w:rPr>
            </w:pPr>
            <w:r w:rsidRPr="00110D22">
              <w:rPr>
                <w:rFonts w:ascii="David" w:hAnsi="David" w:cs="David" w:hint="eastAsia"/>
                <w:b w:val="0"/>
                <w:bCs w:val="0"/>
                <w:sz w:val="24"/>
                <w:szCs w:val="24"/>
                <w:u w:val="none"/>
                <w:rtl/>
              </w:rPr>
              <w:t>כל</w:t>
            </w:r>
            <w:r w:rsidRPr="00110D22">
              <w:rPr>
                <w:rFonts w:ascii="David" w:hAnsi="David" w:cs="David"/>
                <w:b w:val="0"/>
                <w:bCs w:val="0"/>
                <w:sz w:val="24"/>
                <w:szCs w:val="24"/>
                <w:u w:val="none"/>
                <w:rtl/>
              </w:rPr>
              <w:t xml:space="preserve"> רכיבי המערכת המוצעת לרבות שרתים, מערכות הפעלה, בסיסי נתונים, אפליקציה, רכיב ענן ועוד יוקשחו לפי המלצות יצרן או תקן </w:t>
            </w:r>
            <w:r w:rsidRPr="00110D22">
              <w:rPr>
                <w:rFonts w:ascii="David" w:hAnsi="David" w:cs="David"/>
                <w:b w:val="0"/>
                <w:bCs w:val="0"/>
                <w:sz w:val="24"/>
                <w:szCs w:val="24"/>
                <w:u w:val="none"/>
              </w:rPr>
              <w:t>NIST</w:t>
            </w:r>
            <w:r w:rsidRPr="00110D22">
              <w:rPr>
                <w:rFonts w:ascii="David" w:hAnsi="David" w:cs="David"/>
                <w:b w:val="0"/>
                <w:bCs w:val="0"/>
                <w:sz w:val="24"/>
                <w:szCs w:val="24"/>
                <w:u w:val="none"/>
                <w:rtl/>
              </w:rPr>
              <w:t>.</w:t>
            </w:r>
          </w:p>
        </w:tc>
        <w:tc>
          <w:tcPr>
            <w:tcW w:w="1553" w:type="dxa"/>
            <w:vAlign w:val="center"/>
          </w:tcPr>
          <w:p w14:paraId="46091A4F" w14:textId="77777777" w:rsidR="008D64F6" w:rsidRPr="00110D22" w:rsidRDefault="000A5697" w:rsidP="009524D1">
            <w:pPr>
              <w:pStyle w:val="Normal2"/>
              <w:ind w:left="0"/>
              <w:jc w:val="center"/>
              <w:rPr>
                <w:rFonts w:ascii="David" w:hAnsi="David"/>
                <w:rtl/>
              </w:rPr>
            </w:pPr>
            <w:sdt>
              <w:sdtPr>
                <w:rPr>
                  <w:rFonts w:ascii="David" w:hAnsi="David"/>
                  <w:rtl/>
                </w:rPr>
                <w:id w:val="515349271"/>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46AF9A93" w14:textId="77777777" w:rsidTr="009524D1">
        <w:trPr>
          <w:trHeight w:val="642"/>
        </w:trPr>
        <w:tc>
          <w:tcPr>
            <w:tcW w:w="1884" w:type="dxa"/>
            <w:vAlign w:val="center"/>
          </w:tcPr>
          <w:p w14:paraId="3ACA0033" w14:textId="77777777" w:rsidR="008D64F6" w:rsidRPr="00110D22" w:rsidRDefault="008D64F6" w:rsidP="000A5697">
            <w:pPr>
              <w:pStyle w:val="11"/>
              <w:numPr>
                <w:ilvl w:val="2"/>
                <w:numId w:val="32"/>
              </w:numPr>
              <w:tabs>
                <w:tab w:val="num" w:pos="2160"/>
              </w:tabs>
              <w:spacing w:line="360" w:lineRule="auto"/>
              <w:ind w:left="2160"/>
              <w:jc w:val="left"/>
              <w:rPr>
                <w:rFonts w:ascii="David" w:hAnsi="David" w:cs="David"/>
                <w:sz w:val="24"/>
                <w:szCs w:val="24"/>
                <w:u w:val="none"/>
                <w:rtl/>
              </w:rPr>
            </w:pPr>
          </w:p>
        </w:tc>
        <w:tc>
          <w:tcPr>
            <w:tcW w:w="6654" w:type="dxa"/>
            <w:vAlign w:val="center"/>
          </w:tcPr>
          <w:p w14:paraId="72767393" w14:textId="77777777" w:rsidR="008D64F6" w:rsidRPr="00110D22" w:rsidRDefault="008D64F6" w:rsidP="009524D1">
            <w:pPr>
              <w:pStyle w:val="11"/>
              <w:spacing w:line="360" w:lineRule="auto"/>
              <w:rPr>
                <w:rFonts w:ascii="David" w:hAnsi="David" w:cs="David"/>
                <w:b w:val="0"/>
                <w:bCs w:val="0"/>
                <w:sz w:val="24"/>
                <w:szCs w:val="24"/>
                <w:u w:val="none"/>
                <w:rtl/>
              </w:rPr>
            </w:pPr>
            <w:r w:rsidRPr="00110D22">
              <w:rPr>
                <w:rFonts w:ascii="David" w:hAnsi="David" w:cs="David" w:hint="eastAsia"/>
                <w:b w:val="0"/>
                <w:bCs w:val="0"/>
                <w:sz w:val="24"/>
                <w:szCs w:val="24"/>
                <w:u w:val="none"/>
                <w:rtl/>
              </w:rPr>
              <w:t>המציע</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נדרש</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לבצע</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בקרה</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על</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הכנסת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תוכנה</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ממקור</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חיצוני</w:t>
            </w:r>
            <w:r w:rsidRPr="00110D22">
              <w:rPr>
                <w:rFonts w:ascii="David" w:hAnsi="David" w:cs="David"/>
                <w:b w:val="0"/>
                <w:bCs w:val="0"/>
                <w:sz w:val="24"/>
                <w:szCs w:val="24"/>
                <w:u w:val="none"/>
                <w:rtl/>
              </w:rPr>
              <w:t xml:space="preserve"> (כגון </w:t>
            </w:r>
            <w:r w:rsidRPr="00110D22">
              <w:rPr>
                <w:rFonts w:ascii="David" w:hAnsi="David" w:cs="David" w:hint="eastAsia"/>
                <w:b w:val="0"/>
                <w:bCs w:val="0"/>
                <w:sz w:val="24"/>
                <w:szCs w:val="24"/>
                <w:u w:val="none"/>
                <w:rtl/>
              </w:rPr>
              <w:t>חבילות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קוד</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פתוח</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ספריות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קוד</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או</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מוצרי</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צד</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שלישי</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לרבות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סריקת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חולשות</w:t>
            </w:r>
            <w:r w:rsidRPr="00110D22">
              <w:rPr>
                <w:rFonts w:ascii="David" w:hAnsi="David" w:cs="David"/>
                <w:b w:val="0"/>
                <w:bCs w:val="0"/>
                <w:sz w:val="24"/>
                <w:szCs w:val="24"/>
                <w:u w:val="none"/>
                <w:rtl/>
              </w:rPr>
              <w:t>/</w:t>
            </w:r>
            <w:r w:rsidRPr="00110D22">
              <w:rPr>
                <w:rFonts w:ascii="David" w:hAnsi="David" w:cs="David" w:hint="eastAsia"/>
                <w:b w:val="0"/>
                <w:bCs w:val="0"/>
                <w:sz w:val="24"/>
                <w:szCs w:val="24"/>
                <w:u w:val="none"/>
                <w:rtl/>
              </w:rPr>
              <w:t>פגיעויות</w:t>
            </w:r>
            <w:r w:rsidRPr="00110D22">
              <w:rPr>
                <w:rFonts w:ascii="David" w:hAnsi="David" w:cs="David"/>
                <w:b w:val="0"/>
                <w:bCs w:val="0"/>
                <w:sz w:val="24"/>
                <w:szCs w:val="24"/>
                <w:u w:val="none"/>
                <w:rtl/>
              </w:rPr>
              <w:t xml:space="preserve"> אבטחה מוכרות. </w:t>
            </w:r>
          </w:p>
        </w:tc>
        <w:tc>
          <w:tcPr>
            <w:tcW w:w="1553" w:type="dxa"/>
            <w:vAlign w:val="center"/>
          </w:tcPr>
          <w:p w14:paraId="453CC071" w14:textId="77777777" w:rsidR="008D64F6" w:rsidRPr="00110D22" w:rsidRDefault="000A5697" w:rsidP="009524D1">
            <w:pPr>
              <w:pStyle w:val="Normal2"/>
              <w:ind w:left="0"/>
              <w:jc w:val="center"/>
              <w:rPr>
                <w:rFonts w:ascii="David" w:hAnsi="David"/>
              </w:rPr>
            </w:pPr>
            <w:sdt>
              <w:sdtPr>
                <w:rPr>
                  <w:rFonts w:ascii="David" w:hAnsi="David"/>
                  <w:rtl/>
                </w:rPr>
                <w:id w:val="825640589"/>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007D57ED" w14:textId="77777777" w:rsidTr="009524D1">
        <w:trPr>
          <w:trHeight w:val="642"/>
        </w:trPr>
        <w:tc>
          <w:tcPr>
            <w:tcW w:w="1884" w:type="dxa"/>
            <w:vAlign w:val="center"/>
          </w:tcPr>
          <w:p w14:paraId="59C9C5FA" w14:textId="77777777" w:rsidR="008D64F6" w:rsidRPr="00110D22" w:rsidRDefault="008D64F6" w:rsidP="000A5697">
            <w:pPr>
              <w:pStyle w:val="11"/>
              <w:numPr>
                <w:ilvl w:val="2"/>
                <w:numId w:val="32"/>
              </w:numPr>
              <w:tabs>
                <w:tab w:val="num" w:pos="2160"/>
              </w:tabs>
              <w:spacing w:line="360" w:lineRule="auto"/>
              <w:ind w:left="2160"/>
              <w:jc w:val="left"/>
              <w:rPr>
                <w:rFonts w:ascii="David" w:hAnsi="David" w:cs="David"/>
                <w:sz w:val="24"/>
                <w:szCs w:val="24"/>
                <w:u w:val="none"/>
                <w:rtl/>
              </w:rPr>
            </w:pPr>
          </w:p>
        </w:tc>
        <w:tc>
          <w:tcPr>
            <w:tcW w:w="6654" w:type="dxa"/>
            <w:vAlign w:val="center"/>
          </w:tcPr>
          <w:p w14:paraId="2CBCFA16" w14:textId="77777777" w:rsidR="008D64F6" w:rsidRPr="00110D22" w:rsidRDefault="008D64F6" w:rsidP="009524D1">
            <w:pPr>
              <w:pStyle w:val="11"/>
              <w:spacing w:line="360" w:lineRule="auto"/>
              <w:rPr>
                <w:rFonts w:ascii="David" w:hAnsi="David" w:cs="David"/>
                <w:b w:val="0"/>
                <w:bCs w:val="0"/>
                <w:sz w:val="24"/>
                <w:szCs w:val="24"/>
                <w:u w:val="none"/>
                <w:rtl/>
              </w:rPr>
            </w:pPr>
            <w:r w:rsidRPr="00110D22">
              <w:rPr>
                <w:rFonts w:ascii="David" w:hAnsi="David" w:cs="David" w:hint="eastAsia"/>
                <w:b w:val="0"/>
                <w:bCs w:val="0"/>
                <w:sz w:val="24"/>
                <w:szCs w:val="24"/>
                <w:u w:val="none"/>
                <w:rtl/>
              </w:rPr>
              <w:t>הקוד</w:t>
            </w:r>
            <w:r w:rsidRPr="00110D22">
              <w:rPr>
                <w:rFonts w:ascii="David" w:hAnsi="David" w:cs="David"/>
                <w:b w:val="0"/>
                <w:bCs w:val="0"/>
                <w:sz w:val="24"/>
                <w:szCs w:val="24"/>
                <w:u w:val="none"/>
                <w:rtl/>
              </w:rPr>
              <w:t xml:space="preserve"> ייסרק באמצעי </w:t>
            </w:r>
            <w:r w:rsidRPr="00110D22">
              <w:rPr>
                <w:rFonts w:ascii="David" w:hAnsi="David" w:cs="David"/>
                <w:b w:val="0"/>
                <w:bCs w:val="0"/>
                <w:sz w:val="24"/>
                <w:szCs w:val="24"/>
                <w:u w:val="none"/>
              </w:rPr>
              <w:t>SAST</w:t>
            </w:r>
            <w:r w:rsidRPr="00110D22">
              <w:rPr>
                <w:rFonts w:ascii="David" w:hAnsi="David" w:cs="David"/>
                <w:b w:val="0"/>
                <w:bCs w:val="0"/>
                <w:sz w:val="24"/>
                <w:szCs w:val="24"/>
                <w:u w:val="none"/>
                <w:rtl/>
              </w:rPr>
              <w:t xml:space="preserve"> (</w:t>
            </w:r>
            <w:r w:rsidRPr="00110D22">
              <w:rPr>
                <w:rFonts w:ascii="David" w:hAnsi="David" w:cs="David"/>
                <w:b w:val="0"/>
                <w:bCs w:val="0"/>
                <w:sz w:val="24"/>
                <w:szCs w:val="24"/>
                <w:u w:val="none"/>
              </w:rPr>
              <w:t>Static Application Security Testing</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ו</w:t>
            </w:r>
            <w:r w:rsidRPr="00110D22">
              <w:rPr>
                <w:rFonts w:ascii="David" w:hAnsi="David" w:cs="David"/>
                <w:b w:val="0"/>
                <w:bCs w:val="0"/>
                <w:sz w:val="24"/>
                <w:szCs w:val="24"/>
                <w:u w:val="none"/>
                <w:rtl/>
              </w:rPr>
              <w:t>-</w:t>
            </w:r>
            <w:r w:rsidRPr="00110D22">
              <w:rPr>
                <w:rFonts w:ascii="David" w:hAnsi="David" w:cs="David"/>
                <w:b w:val="0"/>
                <w:bCs w:val="0"/>
                <w:sz w:val="24"/>
                <w:szCs w:val="24"/>
                <w:u w:val="none"/>
              </w:rPr>
              <w:t>DAST</w:t>
            </w:r>
            <w:r w:rsidRPr="00110D22">
              <w:rPr>
                <w:rFonts w:ascii="David" w:hAnsi="David" w:cs="David"/>
                <w:b w:val="0"/>
                <w:bCs w:val="0"/>
                <w:sz w:val="24"/>
                <w:szCs w:val="24"/>
                <w:u w:val="none"/>
                <w:rtl/>
              </w:rPr>
              <w:t xml:space="preserve"> (</w:t>
            </w:r>
            <w:r w:rsidRPr="00110D22">
              <w:rPr>
                <w:rFonts w:ascii="David" w:hAnsi="David" w:cs="David"/>
                <w:b w:val="0"/>
                <w:bCs w:val="0"/>
                <w:sz w:val="24"/>
                <w:szCs w:val="24"/>
                <w:u w:val="none"/>
              </w:rPr>
              <w:t>Dynamic Application Security Testing</w:t>
            </w:r>
            <w:r w:rsidRPr="00110D22">
              <w:rPr>
                <w:rFonts w:ascii="David" w:hAnsi="David" w:cs="David"/>
                <w:b w:val="0"/>
                <w:bCs w:val="0"/>
                <w:sz w:val="24"/>
                <w:szCs w:val="24"/>
                <w:u w:val="none"/>
                <w:rtl/>
              </w:rPr>
              <w:t xml:space="preserve">). ליקויי </w:t>
            </w:r>
            <w:r w:rsidRPr="00110D22">
              <w:rPr>
                <w:rFonts w:ascii="David" w:hAnsi="David" w:cs="David" w:hint="eastAsia"/>
                <w:b w:val="0"/>
                <w:bCs w:val="0"/>
                <w:sz w:val="24"/>
                <w:szCs w:val="24"/>
                <w:u w:val="none"/>
                <w:rtl/>
              </w:rPr>
              <w:t>תוכנה</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ו</w:t>
            </w:r>
            <w:r w:rsidRPr="00110D22">
              <w:rPr>
                <w:rFonts w:ascii="David" w:hAnsi="David" w:cs="David"/>
                <w:b w:val="0"/>
                <w:bCs w:val="0"/>
                <w:sz w:val="24"/>
                <w:szCs w:val="24"/>
                <w:u w:val="none"/>
                <w:rtl/>
              </w:rPr>
              <w:t>אבטחה אשר יופיעו בדוח הסריקה יתוקנו בטרם העלאתם לסביבת הייצור</w:t>
            </w:r>
            <w:r w:rsidRPr="00110D22">
              <w:rPr>
                <w:rFonts w:ascii="David" w:hAnsi="David" w:cs="David"/>
                <w:b w:val="0"/>
                <w:bCs w:val="0"/>
                <w:sz w:val="24"/>
                <w:szCs w:val="24"/>
                <w:u w:val="none"/>
              </w:rPr>
              <w:t>.</w:t>
            </w:r>
          </w:p>
        </w:tc>
        <w:tc>
          <w:tcPr>
            <w:tcW w:w="1553" w:type="dxa"/>
            <w:vAlign w:val="center"/>
          </w:tcPr>
          <w:p w14:paraId="68D2F7E7" w14:textId="77777777" w:rsidR="008D64F6" w:rsidRPr="00110D22" w:rsidRDefault="000A5697" w:rsidP="009524D1">
            <w:pPr>
              <w:pStyle w:val="Normal2"/>
              <w:ind w:left="0"/>
              <w:jc w:val="center"/>
              <w:rPr>
                <w:rFonts w:ascii="David" w:hAnsi="David"/>
                <w:rtl/>
              </w:rPr>
            </w:pPr>
            <w:sdt>
              <w:sdtPr>
                <w:rPr>
                  <w:rFonts w:ascii="David" w:hAnsi="David"/>
                  <w:rtl/>
                </w:rPr>
                <w:id w:val="-1795278689"/>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288FE064" w14:textId="77777777" w:rsidTr="009524D1">
        <w:trPr>
          <w:trHeight w:val="642"/>
        </w:trPr>
        <w:tc>
          <w:tcPr>
            <w:tcW w:w="1884" w:type="dxa"/>
            <w:vAlign w:val="center"/>
          </w:tcPr>
          <w:p w14:paraId="63A2CE00" w14:textId="77777777" w:rsidR="008D64F6" w:rsidRPr="00110D22" w:rsidRDefault="008D64F6" w:rsidP="000A5697">
            <w:pPr>
              <w:pStyle w:val="11"/>
              <w:numPr>
                <w:ilvl w:val="2"/>
                <w:numId w:val="32"/>
              </w:numPr>
              <w:tabs>
                <w:tab w:val="num" w:pos="2160"/>
              </w:tabs>
              <w:spacing w:line="360" w:lineRule="auto"/>
              <w:ind w:left="2160"/>
              <w:jc w:val="left"/>
              <w:rPr>
                <w:rFonts w:ascii="David" w:hAnsi="David" w:cs="David"/>
                <w:sz w:val="24"/>
                <w:szCs w:val="24"/>
                <w:u w:val="none"/>
                <w:rtl/>
              </w:rPr>
            </w:pPr>
          </w:p>
        </w:tc>
        <w:tc>
          <w:tcPr>
            <w:tcW w:w="6654" w:type="dxa"/>
            <w:vAlign w:val="center"/>
          </w:tcPr>
          <w:p w14:paraId="77C5CAF6" w14:textId="77777777" w:rsidR="008D64F6" w:rsidRPr="00110D22" w:rsidRDefault="008D64F6" w:rsidP="009524D1">
            <w:pPr>
              <w:pStyle w:val="11"/>
              <w:spacing w:line="360" w:lineRule="auto"/>
              <w:rPr>
                <w:rFonts w:ascii="David" w:hAnsi="David" w:cs="David"/>
                <w:b w:val="0"/>
                <w:bCs w:val="0"/>
                <w:sz w:val="24"/>
                <w:szCs w:val="24"/>
                <w:u w:val="none"/>
                <w:rtl/>
              </w:rPr>
            </w:pPr>
            <w:r w:rsidRPr="00110D22">
              <w:rPr>
                <w:rFonts w:ascii="David" w:hAnsi="David" w:cs="David" w:hint="eastAsia"/>
                <w:b w:val="0"/>
                <w:bCs w:val="0"/>
                <w:sz w:val="24"/>
                <w:szCs w:val="24"/>
                <w:u w:val="none"/>
                <w:rtl/>
              </w:rPr>
              <w:t>המציע</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נדרש</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ליישם</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תהליכי</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פיתוח</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מאובטח</w:t>
            </w:r>
            <w:r w:rsidRPr="00110D22">
              <w:rPr>
                <w:rFonts w:ascii="David" w:hAnsi="David" w:cs="David"/>
                <w:b w:val="0"/>
                <w:bCs w:val="0"/>
                <w:sz w:val="24"/>
                <w:szCs w:val="24"/>
                <w:u w:val="none"/>
                <w:rtl/>
              </w:rPr>
              <w:t xml:space="preserve"> (</w:t>
            </w:r>
            <w:r w:rsidRPr="00110D22">
              <w:rPr>
                <w:rFonts w:ascii="David" w:hAnsi="David" w:cs="David"/>
                <w:b w:val="0"/>
                <w:bCs w:val="0"/>
                <w:sz w:val="24"/>
                <w:szCs w:val="24"/>
                <w:u w:val="none"/>
              </w:rPr>
              <w:t>SSDLC</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עבור</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המערכת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המוצעת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לאורך</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כל</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מחזור</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החיים</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של</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המערכת</w:t>
            </w:r>
            <w:r w:rsidRPr="00110D22">
              <w:rPr>
                <w:rFonts w:ascii="David" w:hAnsi="David" w:cs="David"/>
                <w:b w:val="0"/>
                <w:bCs w:val="0"/>
                <w:sz w:val="24"/>
                <w:szCs w:val="24"/>
                <w:u w:val="none"/>
                <w:rtl/>
              </w:rPr>
              <w:t>.</w:t>
            </w:r>
          </w:p>
        </w:tc>
        <w:tc>
          <w:tcPr>
            <w:tcW w:w="1553" w:type="dxa"/>
            <w:vAlign w:val="center"/>
          </w:tcPr>
          <w:p w14:paraId="7A08396C" w14:textId="77777777" w:rsidR="008D64F6" w:rsidRPr="00110D22" w:rsidRDefault="000A5697" w:rsidP="009524D1">
            <w:pPr>
              <w:pStyle w:val="Normal2"/>
              <w:ind w:left="0"/>
              <w:jc w:val="center"/>
              <w:rPr>
                <w:rFonts w:ascii="David" w:hAnsi="David"/>
              </w:rPr>
            </w:pPr>
            <w:sdt>
              <w:sdtPr>
                <w:rPr>
                  <w:rFonts w:ascii="David" w:hAnsi="David"/>
                  <w:rtl/>
                </w:rPr>
                <w:id w:val="768275832"/>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0615C06B" w14:textId="77777777" w:rsidTr="009524D1">
        <w:trPr>
          <w:trHeight w:val="642"/>
        </w:trPr>
        <w:tc>
          <w:tcPr>
            <w:tcW w:w="1884" w:type="dxa"/>
            <w:vAlign w:val="center"/>
          </w:tcPr>
          <w:p w14:paraId="32A0356B" w14:textId="77777777" w:rsidR="008D64F6" w:rsidRPr="00110D22" w:rsidRDefault="008D64F6" w:rsidP="000A5697">
            <w:pPr>
              <w:pStyle w:val="11"/>
              <w:numPr>
                <w:ilvl w:val="2"/>
                <w:numId w:val="32"/>
              </w:numPr>
              <w:tabs>
                <w:tab w:val="num" w:pos="2160"/>
              </w:tabs>
              <w:spacing w:line="360" w:lineRule="auto"/>
              <w:ind w:left="2160"/>
              <w:jc w:val="left"/>
              <w:rPr>
                <w:rFonts w:ascii="David" w:hAnsi="David" w:cs="David"/>
                <w:sz w:val="24"/>
                <w:szCs w:val="24"/>
                <w:u w:val="none"/>
                <w:rtl/>
              </w:rPr>
            </w:pPr>
          </w:p>
        </w:tc>
        <w:tc>
          <w:tcPr>
            <w:tcW w:w="6654" w:type="dxa"/>
            <w:vAlign w:val="center"/>
          </w:tcPr>
          <w:p w14:paraId="472E2296" w14:textId="77777777" w:rsidR="008D64F6" w:rsidRPr="00110D22" w:rsidRDefault="008D64F6" w:rsidP="009524D1">
            <w:pPr>
              <w:pStyle w:val="11"/>
              <w:spacing w:line="360" w:lineRule="auto"/>
              <w:rPr>
                <w:rFonts w:ascii="David" w:hAnsi="David" w:cs="David"/>
                <w:b w:val="0"/>
                <w:bCs w:val="0"/>
                <w:sz w:val="24"/>
                <w:szCs w:val="24"/>
                <w:u w:val="none"/>
                <w:rtl/>
              </w:rPr>
            </w:pPr>
            <w:r w:rsidRPr="00110D22">
              <w:rPr>
                <w:rFonts w:ascii="David" w:hAnsi="David" w:cs="David" w:hint="eastAsia"/>
                <w:b w:val="0"/>
                <w:bCs w:val="0"/>
                <w:sz w:val="24"/>
                <w:szCs w:val="24"/>
                <w:u w:val="none"/>
                <w:rtl/>
              </w:rPr>
              <w:t>המערכת</w:t>
            </w:r>
            <w:r w:rsidRPr="00110D22">
              <w:rPr>
                <w:rFonts w:ascii="David" w:hAnsi="David" w:cs="David"/>
                <w:b w:val="0"/>
                <w:bCs w:val="0"/>
                <w:sz w:val="24"/>
                <w:szCs w:val="24"/>
                <w:u w:val="none"/>
                <w:rtl/>
              </w:rPr>
              <w:t xml:space="preserve"> המוצעת נדרשת לעמוד בדרישות </w:t>
            </w:r>
            <w:r w:rsidRPr="00110D22">
              <w:rPr>
                <w:rFonts w:ascii="David" w:hAnsi="David" w:cs="David"/>
                <w:b w:val="0"/>
                <w:bCs w:val="0"/>
                <w:sz w:val="24"/>
                <w:szCs w:val="24"/>
                <w:u w:val="none"/>
              </w:rPr>
              <w:t>OWASP Top 10 - Application Security Risks</w:t>
            </w:r>
            <w:r w:rsidRPr="00110D22">
              <w:rPr>
                <w:rFonts w:ascii="David" w:hAnsi="David" w:cs="David"/>
                <w:b w:val="0"/>
                <w:bCs w:val="0"/>
                <w:sz w:val="24"/>
                <w:szCs w:val="24"/>
                <w:u w:val="none"/>
                <w:rtl/>
              </w:rPr>
              <w:t>.</w:t>
            </w:r>
          </w:p>
        </w:tc>
        <w:tc>
          <w:tcPr>
            <w:tcW w:w="1553" w:type="dxa"/>
            <w:vAlign w:val="center"/>
          </w:tcPr>
          <w:p w14:paraId="4FF1B0BA" w14:textId="77777777" w:rsidR="008D64F6" w:rsidRPr="00110D22" w:rsidRDefault="000A5697" w:rsidP="009524D1">
            <w:pPr>
              <w:pStyle w:val="Normal2"/>
              <w:ind w:left="0"/>
              <w:jc w:val="center"/>
              <w:rPr>
                <w:rFonts w:ascii="David" w:hAnsi="David"/>
                <w:rtl/>
              </w:rPr>
            </w:pPr>
            <w:sdt>
              <w:sdtPr>
                <w:rPr>
                  <w:rFonts w:ascii="David" w:hAnsi="David"/>
                  <w:rtl/>
                </w:rPr>
                <w:id w:val="1478266660"/>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7BAF22B3" w14:textId="77777777" w:rsidTr="009524D1">
        <w:trPr>
          <w:trHeight w:val="642"/>
        </w:trPr>
        <w:tc>
          <w:tcPr>
            <w:tcW w:w="1884" w:type="dxa"/>
            <w:vAlign w:val="center"/>
          </w:tcPr>
          <w:p w14:paraId="0B836B1E" w14:textId="77777777" w:rsidR="008D64F6" w:rsidRPr="00110D22" w:rsidRDefault="008D64F6" w:rsidP="000A5697">
            <w:pPr>
              <w:pStyle w:val="11"/>
              <w:numPr>
                <w:ilvl w:val="2"/>
                <w:numId w:val="32"/>
              </w:numPr>
              <w:tabs>
                <w:tab w:val="num" w:pos="2160"/>
              </w:tabs>
              <w:spacing w:line="360" w:lineRule="auto"/>
              <w:ind w:left="2160"/>
              <w:jc w:val="left"/>
              <w:rPr>
                <w:rFonts w:ascii="David" w:hAnsi="David" w:cs="David"/>
                <w:sz w:val="24"/>
                <w:szCs w:val="24"/>
                <w:u w:val="none"/>
                <w:rtl/>
              </w:rPr>
            </w:pPr>
          </w:p>
        </w:tc>
        <w:tc>
          <w:tcPr>
            <w:tcW w:w="6654" w:type="dxa"/>
            <w:vAlign w:val="center"/>
          </w:tcPr>
          <w:p w14:paraId="4BB111C0" w14:textId="77777777" w:rsidR="008D64F6" w:rsidRPr="00110D22" w:rsidRDefault="008D64F6" w:rsidP="009524D1">
            <w:pPr>
              <w:pStyle w:val="11"/>
              <w:spacing w:line="360" w:lineRule="auto"/>
              <w:rPr>
                <w:rFonts w:ascii="David" w:hAnsi="David" w:cs="David"/>
                <w:b w:val="0"/>
                <w:bCs w:val="0"/>
                <w:sz w:val="24"/>
                <w:szCs w:val="24"/>
                <w:u w:val="none"/>
                <w:rtl/>
              </w:rPr>
            </w:pPr>
            <w:r w:rsidRPr="00110D22">
              <w:rPr>
                <w:rFonts w:ascii="David" w:hAnsi="David" w:cs="David" w:hint="eastAsia"/>
                <w:b w:val="0"/>
                <w:bCs w:val="0"/>
                <w:sz w:val="24"/>
                <w:szCs w:val="24"/>
                <w:u w:val="none"/>
                <w:rtl/>
              </w:rPr>
              <w:t>המערכת</w:t>
            </w:r>
            <w:r w:rsidRPr="00110D22">
              <w:rPr>
                <w:rFonts w:ascii="David" w:hAnsi="David" w:cs="David"/>
                <w:b w:val="0"/>
                <w:bCs w:val="0"/>
                <w:sz w:val="24"/>
                <w:szCs w:val="24"/>
                <w:u w:val="none"/>
                <w:rtl/>
              </w:rPr>
              <w:t xml:space="preserve"> המוצעת נדרשת לעמוד בדרישות </w:t>
            </w:r>
            <w:r w:rsidRPr="00110D22">
              <w:rPr>
                <w:rFonts w:ascii="David" w:hAnsi="David" w:cs="David"/>
                <w:b w:val="0"/>
                <w:bCs w:val="0"/>
                <w:sz w:val="24"/>
                <w:szCs w:val="24"/>
                <w:u w:val="none"/>
              </w:rPr>
              <w:t>OWASP Top 10 - CI/CD Security Risks</w:t>
            </w:r>
            <w:r w:rsidRPr="00110D22">
              <w:rPr>
                <w:rFonts w:ascii="David" w:hAnsi="David" w:cs="David"/>
                <w:b w:val="0"/>
                <w:bCs w:val="0"/>
                <w:sz w:val="24"/>
                <w:szCs w:val="24"/>
                <w:u w:val="none"/>
                <w:rtl/>
              </w:rPr>
              <w:t>.</w:t>
            </w:r>
          </w:p>
        </w:tc>
        <w:tc>
          <w:tcPr>
            <w:tcW w:w="1553" w:type="dxa"/>
            <w:vAlign w:val="center"/>
          </w:tcPr>
          <w:p w14:paraId="6302C0E6" w14:textId="77777777" w:rsidR="008D64F6" w:rsidRPr="00110D22" w:rsidRDefault="000A5697" w:rsidP="009524D1">
            <w:pPr>
              <w:pStyle w:val="Normal2"/>
              <w:ind w:left="0"/>
              <w:jc w:val="center"/>
              <w:rPr>
                <w:rFonts w:ascii="David" w:hAnsi="David"/>
              </w:rPr>
            </w:pPr>
            <w:sdt>
              <w:sdtPr>
                <w:rPr>
                  <w:rFonts w:ascii="David" w:hAnsi="David"/>
                  <w:rtl/>
                </w:rPr>
                <w:id w:val="-1269692255"/>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4AC9E548" w14:textId="77777777" w:rsidTr="009524D1">
        <w:trPr>
          <w:trHeight w:val="642"/>
        </w:trPr>
        <w:tc>
          <w:tcPr>
            <w:tcW w:w="1884" w:type="dxa"/>
            <w:vAlign w:val="center"/>
          </w:tcPr>
          <w:p w14:paraId="08D3237E" w14:textId="77777777" w:rsidR="008D64F6" w:rsidRPr="00110D22" w:rsidRDefault="008D64F6" w:rsidP="000A5697">
            <w:pPr>
              <w:pStyle w:val="11"/>
              <w:numPr>
                <w:ilvl w:val="2"/>
                <w:numId w:val="32"/>
              </w:numPr>
              <w:tabs>
                <w:tab w:val="num" w:pos="2160"/>
              </w:tabs>
              <w:spacing w:line="360" w:lineRule="auto"/>
              <w:ind w:left="2160"/>
              <w:jc w:val="left"/>
              <w:rPr>
                <w:rFonts w:ascii="David" w:hAnsi="David" w:cs="David"/>
                <w:sz w:val="24"/>
                <w:szCs w:val="24"/>
                <w:u w:val="none"/>
                <w:rtl/>
              </w:rPr>
            </w:pPr>
          </w:p>
        </w:tc>
        <w:tc>
          <w:tcPr>
            <w:tcW w:w="6654" w:type="dxa"/>
            <w:vAlign w:val="center"/>
          </w:tcPr>
          <w:p w14:paraId="270552FF" w14:textId="77777777" w:rsidR="008D64F6" w:rsidRPr="00110D22" w:rsidRDefault="008D64F6" w:rsidP="009524D1">
            <w:pPr>
              <w:pStyle w:val="11"/>
              <w:spacing w:line="360" w:lineRule="auto"/>
              <w:rPr>
                <w:rFonts w:ascii="David" w:hAnsi="David" w:cs="David"/>
                <w:sz w:val="24"/>
                <w:szCs w:val="24"/>
                <w:u w:val="none"/>
                <w:rtl/>
              </w:rPr>
            </w:pPr>
            <w:r w:rsidRPr="00110D22">
              <w:rPr>
                <w:rFonts w:ascii="David" w:hAnsi="David" w:cs="David"/>
                <w:b w:val="0"/>
                <w:bCs w:val="0"/>
                <w:sz w:val="24"/>
                <w:szCs w:val="24"/>
                <w:u w:val="none"/>
                <w:rtl/>
              </w:rPr>
              <w:t>הספק נדרש לבצע מבדקי חדירה</w:t>
            </w:r>
            <w:r w:rsidRPr="00110D22">
              <w:rPr>
                <w:rFonts w:ascii="David" w:hAnsi="David" w:cs="David"/>
                <w:b w:val="0"/>
                <w:bCs w:val="0"/>
                <w:sz w:val="24"/>
                <w:szCs w:val="24"/>
                <w:u w:val="none"/>
              </w:rPr>
              <w:t xml:space="preserve">(PT) </w:t>
            </w:r>
            <w:r w:rsidRPr="00110D22">
              <w:rPr>
                <w:rFonts w:ascii="David" w:hAnsi="David" w:cs="David"/>
                <w:b w:val="0"/>
                <w:bCs w:val="0"/>
                <w:sz w:val="24"/>
                <w:szCs w:val="24"/>
                <w:u w:val="none"/>
                <w:rtl/>
              </w:rPr>
              <w:t xml:space="preserve"> אפליקטיביים וסקרי קוד (</w:t>
            </w:r>
            <w:r w:rsidRPr="00110D22">
              <w:rPr>
                <w:rFonts w:ascii="David" w:hAnsi="David" w:cs="David"/>
                <w:b w:val="0"/>
                <w:bCs w:val="0"/>
                <w:sz w:val="24"/>
                <w:szCs w:val="24"/>
                <w:u w:val="none"/>
              </w:rPr>
              <w:t>Code Review</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תקופתיים</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אחת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לשנה</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לכל</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רכיבי</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המערכת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המוצעת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וזאת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באמצעות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חברה</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המוסמכת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לנושא</w:t>
            </w:r>
            <w:r w:rsidRPr="00110D22">
              <w:rPr>
                <w:rFonts w:ascii="David" w:hAnsi="David" w:cs="David"/>
                <w:b w:val="0"/>
                <w:bCs w:val="0"/>
                <w:sz w:val="24"/>
                <w:szCs w:val="24"/>
                <w:u w:val="none"/>
                <w:rtl/>
              </w:rPr>
              <w:t>.</w:t>
            </w:r>
          </w:p>
        </w:tc>
        <w:tc>
          <w:tcPr>
            <w:tcW w:w="1553" w:type="dxa"/>
            <w:vAlign w:val="center"/>
          </w:tcPr>
          <w:p w14:paraId="124DB949" w14:textId="77777777" w:rsidR="008D64F6" w:rsidRPr="00110D22" w:rsidRDefault="000A5697" w:rsidP="009524D1">
            <w:pPr>
              <w:pStyle w:val="Normal2"/>
              <w:ind w:left="0"/>
              <w:jc w:val="center"/>
              <w:rPr>
                <w:rFonts w:ascii="David" w:hAnsi="David"/>
              </w:rPr>
            </w:pPr>
            <w:sdt>
              <w:sdtPr>
                <w:rPr>
                  <w:rFonts w:ascii="David" w:hAnsi="David"/>
                  <w:rtl/>
                </w:rPr>
                <w:id w:val="-364441466"/>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2BD70866" w14:textId="77777777" w:rsidTr="009524D1">
        <w:trPr>
          <w:trHeight w:val="642"/>
        </w:trPr>
        <w:tc>
          <w:tcPr>
            <w:tcW w:w="1884" w:type="dxa"/>
            <w:vAlign w:val="center"/>
          </w:tcPr>
          <w:p w14:paraId="3E6DEB19" w14:textId="77777777" w:rsidR="008D64F6" w:rsidRPr="00110D22" w:rsidRDefault="008D64F6" w:rsidP="000A5697">
            <w:pPr>
              <w:pStyle w:val="11"/>
              <w:numPr>
                <w:ilvl w:val="2"/>
                <w:numId w:val="32"/>
              </w:numPr>
              <w:tabs>
                <w:tab w:val="num" w:pos="2160"/>
              </w:tabs>
              <w:spacing w:line="360" w:lineRule="auto"/>
              <w:ind w:left="2160"/>
              <w:jc w:val="left"/>
              <w:rPr>
                <w:rFonts w:ascii="David" w:hAnsi="David" w:cs="David"/>
                <w:sz w:val="24"/>
                <w:szCs w:val="24"/>
                <w:u w:val="none"/>
                <w:rtl/>
              </w:rPr>
            </w:pPr>
          </w:p>
        </w:tc>
        <w:tc>
          <w:tcPr>
            <w:tcW w:w="6654" w:type="dxa"/>
            <w:vAlign w:val="center"/>
          </w:tcPr>
          <w:p w14:paraId="19E10629" w14:textId="77777777" w:rsidR="008D64F6" w:rsidRPr="00110D22" w:rsidRDefault="008D64F6" w:rsidP="009524D1">
            <w:pPr>
              <w:pStyle w:val="11"/>
              <w:spacing w:line="360" w:lineRule="auto"/>
              <w:rPr>
                <w:rFonts w:ascii="David" w:hAnsi="David" w:cs="David"/>
                <w:sz w:val="24"/>
                <w:szCs w:val="24"/>
                <w:u w:val="none"/>
                <w:rtl/>
              </w:rPr>
            </w:pPr>
            <w:r w:rsidRPr="00110D22">
              <w:rPr>
                <w:rFonts w:ascii="David" w:hAnsi="David" w:cs="David" w:hint="eastAsia"/>
                <w:b w:val="0"/>
                <w:bCs w:val="0"/>
                <w:sz w:val="24"/>
                <w:szCs w:val="24"/>
                <w:u w:val="none"/>
                <w:rtl/>
              </w:rPr>
              <w:t>המציע</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מתחייב</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לטפל</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בכל</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הממצאים</w:t>
            </w:r>
            <w:r w:rsidRPr="00110D22">
              <w:rPr>
                <w:rFonts w:ascii="David" w:hAnsi="David" w:cs="David"/>
                <w:b w:val="0"/>
                <w:bCs w:val="0"/>
                <w:sz w:val="24"/>
                <w:szCs w:val="24"/>
                <w:u w:val="none"/>
                <w:rtl/>
              </w:rPr>
              <w:t xml:space="preserve">/ליקויים </w:t>
            </w:r>
            <w:r w:rsidRPr="00110D22">
              <w:rPr>
                <w:rFonts w:ascii="David" w:hAnsi="David" w:cs="David" w:hint="eastAsia"/>
                <w:b w:val="0"/>
                <w:bCs w:val="0"/>
                <w:sz w:val="24"/>
                <w:szCs w:val="24"/>
                <w:u w:val="none"/>
                <w:rtl/>
              </w:rPr>
              <w:t>ובהתאם</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להנחיות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שיועברו</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לו</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על</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ידי</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המשרד</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ולתקן</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כל</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הנדרש</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לצמצום</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הסיכון</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ופערי</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האבטחה</w:t>
            </w:r>
            <w:r w:rsidRPr="00110D22">
              <w:rPr>
                <w:rFonts w:ascii="David" w:hAnsi="David" w:cs="David"/>
                <w:b w:val="0"/>
                <w:bCs w:val="0"/>
                <w:sz w:val="24"/>
                <w:szCs w:val="24"/>
                <w:u w:val="none"/>
                <w:rtl/>
              </w:rPr>
              <w:t>.</w:t>
            </w:r>
            <w:r w:rsidRPr="00110D22">
              <w:rPr>
                <w:rFonts w:ascii="David" w:hAnsi="David" w:cs="David"/>
                <w:b w:val="0"/>
                <w:bCs w:val="0"/>
                <w:sz w:val="24"/>
                <w:szCs w:val="24"/>
                <w:u w:val="none"/>
              </w:rPr>
              <w:t xml:space="preserve"> </w:t>
            </w:r>
            <w:r w:rsidRPr="00110D22">
              <w:rPr>
                <w:rFonts w:ascii="David" w:hAnsi="David" w:cs="David"/>
                <w:b w:val="0"/>
                <w:bCs w:val="0"/>
                <w:sz w:val="24"/>
                <w:szCs w:val="24"/>
                <w:u w:val="none"/>
                <w:rtl/>
              </w:rPr>
              <w:t>לאחר תיקון הממצאים יש לערוך בדיקת אבטחת מידע חוזרת</w:t>
            </w:r>
            <w:r w:rsidRPr="00110D22">
              <w:rPr>
                <w:rFonts w:ascii="David" w:hAnsi="David" w:cs="David"/>
                <w:b w:val="0"/>
                <w:bCs w:val="0"/>
                <w:sz w:val="24"/>
                <w:szCs w:val="24"/>
                <w:u w:val="none"/>
              </w:rPr>
              <w:t>.</w:t>
            </w:r>
          </w:p>
        </w:tc>
        <w:tc>
          <w:tcPr>
            <w:tcW w:w="1553" w:type="dxa"/>
            <w:vAlign w:val="center"/>
          </w:tcPr>
          <w:p w14:paraId="68B611D5" w14:textId="77777777" w:rsidR="008D64F6" w:rsidRPr="00110D22" w:rsidRDefault="000A5697" w:rsidP="009524D1">
            <w:pPr>
              <w:pStyle w:val="Normal2"/>
              <w:ind w:left="0"/>
              <w:jc w:val="center"/>
              <w:rPr>
                <w:rFonts w:ascii="David" w:hAnsi="David"/>
              </w:rPr>
            </w:pPr>
            <w:sdt>
              <w:sdtPr>
                <w:rPr>
                  <w:rFonts w:ascii="David" w:hAnsi="David"/>
                  <w:rtl/>
                </w:rPr>
                <w:id w:val="258567886"/>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439E827B" w14:textId="77777777" w:rsidTr="009524D1">
        <w:trPr>
          <w:trHeight w:val="642"/>
        </w:trPr>
        <w:tc>
          <w:tcPr>
            <w:tcW w:w="10091" w:type="dxa"/>
            <w:gridSpan w:val="3"/>
            <w:shd w:val="clear" w:color="auto" w:fill="D9E2F3" w:themeFill="accent1" w:themeFillTint="33"/>
            <w:vAlign w:val="center"/>
          </w:tcPr>
          <w:p w14:paraId="7369F9BB" w14:textId="77777777" w:rsidR="008D64F6" w:rsidRPr="00110D22" w:rsidRDefault="008D64F6" w:rsidP="000A5697">
            <w:pPr>
              <w:pStyle w:val="11"/>
              <w:numPr>
                <w:ilvl w:val="1"/>
                <w:numId w:val="32"/>
              </w:numPr>
              <w:tabs>
                <w:tab w:val="num" w:pos="1440"/>
              </w:tabs>
              <w:spacing w:line="360" w:lineRule="auto"/>
              <w:ind w:left="1440" w:hanging="720"/>
              <w:rPr>
                <w:rFonts w:ascii="David" w:hAnsi="David" w:cs="David"/>
                <w:sz w:val="24"/>
                <w:szCs w:val="24"/>
                <w:u w:val="none"/>
                <w:rtl/>
              </w:rPr>
            </w:pPr>
            <w:r w:rsidRPr="00110D22">
              <w:rPr>
                <w:rFonts w:ascii="David" w:hAnsi="David" w:cs="David" w:hint="eastAsia"/>
                <w:sz w:val="24"/>
                <w:szCs w:val="24"/>
                <w:u w:val="none"/>
                <w:rtl/>
              </w:rPr>
              <w:t>דרישות</w:t>
            </w:r>
            <w:r w:rsidRPr="00110D22">
              <w:rPr>
                <w:rFonts w:ascii="David" w:hAnsi="David" w:cs="David"/>
                <w:sz w:val="24"/>
                <w:szCs w:val="24"/>
                <w:u w:val="none"/>
                <w:rtl/>
              </w:rPr>
              <w:t xml:space="preserve"> </w:t>
            </w:r>
            <w:r w:rsidRPr="00110D22">
              <w:rPr>
                <w:rFonts w:ascii="David" w:hAnsi="David" w:cs="David" w:hint="eastAsia"/>
                <w:sz w:val="24"/>
                <w:szCs w:val="24"/>
                <w:u w:val="none"/>
                <w:rtl/>
              </w:rPr>
              <w:t>לאפליקציית</w:t>
            </w:r>
            <w:r w:rsidRPr="00110D22">
              <w:rPr>
                <w:rFonts w:ascii="David" w:hAnsi="David" w:cs="David"/>
                <w:sz w:val="24"/>
                <w:szCs w:val="24"/>
                <w:u w:val="none"/>
                <w:rtl/>
              </w:rPr>
              <w:t xml:space="preserve"> </w:t>
            </w:r>
            <w:r w:rsidRPr="00110D22">
              <w:rPr>
                <w:rFonts w:ascii="David" w:hAnsi="David" w:cs="David" w:hint="eastAsia"/>
                <w:sz w:val="24"/>
                <w:szCs w:val="24"/>
                <w:u w:val="none"/>
                <w:rtl/>
              </w:rPr>
              <w:t>בתצורת</w:t>
            </w:r>
            <w:r w:rsidRPr="00110D22">
              <w:rPr>
                <w:rFonts w:ascii="David" w:hAnsi="David" w:cs="David"/>
                <w:sz w:val="24"/>
                <w:szCs w:val="24"/>
                <w:u w:val="none"/>
                <w:rtl/>
              </w:rPr>
              <w:t xml:space="preserve"> </w:t>
            </w:r>
            <w:r w:rsidRPr="00110D22">
              <w:rPr>
                <w:rFonts w:ascii="David" w:hAnsi="David" w:cs="David" w:hint="eastAsia"/>
                <w:sz w:val="24"/>
                <w:szCs w:val="24"/>
                <w:u w:val="none"/>
                <w:rtl/>
              </w:rPr>
              <w:t>מובייל</w:t>
            </w:r>
          </w:p>
        </w:tc>
      </w:tr>
      <w:tr w:rsidR="008D64F6" w:rsidRPr="008D64F6" w14:paraId="6300ADA2" w14:textId="77777777" w:rsidTr="009524D1">
        <w:trPr>
          <w:trHeight w:val="642"/>
        </w:trPr>
        <w:tc>
          <w:tcPr>
            <w:tcW w:w="1884" w:type="dxa"/>
            <w:vAlign w:val="center"/>
          </w:tcPr>
          <w:p w14:paraId="330072CA" w14:textId="77777777" w:rsidR="008D64F6" w:rsidRPr="00110D22" w:rsidRDefault="008D64F6" w:rsidP="000A5697">
            <w:pPr>
              <w:pStyle w:val="11"/>
              <w:numPr>
                <w:ilvl w:val="2"/>
                <w:numId w:val="32"/>
              </w:numPr>
              <w:tabs>
                <w:tab w:val="num" w:pos="2160"/>
              </w:tabs>
              <w:spacing w:line="360" w:lineRule="auto"/>
              <w:ind w:left="2160"/>
              <w:jc w:val="left"/>
              <w:rPr>
                <w:rFonts w:ascii="David" w:hAnsi="David" w:cs="David"/>
                <w:sz w:val="24"/>
                <w:szCs w:val="24"/>
                <w:u w:val="none"/>
                <w:rtl/>
              </w:rPr>
            </w:pPr>
          </w:p>
        </w:tc>
        <w:tc>
          <w:tcPr>
            <w:tcW w:w="6654" w:type="dxa"/>
            <w:vAlign w:val="center"/>
          </w:tcPr>
          <w:p w14:paraId="33407B83" w14:textId="77777777" w:rsidR="008D64F6" w:rsidRPr="00110D22" w:rsidRDefault="008D64F6" w:rsidP="009524D1">
            <w:pPr>
              <w:pStyle w:val="11"/>
              <w:spacing w:line="360" w:lineRule="auto"/>
              <w:rPr>
                <w:rFonts w:ascii="David" w:hAnsi="David" w:cs="David"/>
                <w:b w:val="0"/>
                <w:bCs w:val="0"/>
                <w:sz w:val="24"/>
                <w:szCs w:val="24"/>
                <w:u w:val="none"/>
                <w:rtl/>
              </w:rPr>
            </w:pPr>
            <w:r w:rsidRPr="00110D22">
              <w:rPr>
                <w:rFonts w:ascii="David" w:hAnsi="David" w:cs="David" w:hint="eastAsia"/>
                <w:b w:val="0"/>
                <w:bCs w:val="0"/>
                <w:sz w:val="24"/>
                <w:szCs w:val="24"/>
                <w:u w:val="none"/>
                <w:rtl/>
              </w:rPr>
              <w:t>הנגשת</w:t>
            </w:r>
            <w:r w:rsidRPr="00110D22">
              <w:rPr>
                <w:rFonts w:ascii="David" w:hAnsi="David" w:cs="David"/>
                <w:b w:val="0"/>
                <w:bCs w:val="0"/>
                <w:sz w:val="24"/>
                <w:szCs w:val="24"/>
                <w:u w:val="none"/>
                <w:rtl/>
              </w:rPr>
              <w:t xml:space="preserve"> המערכת בתצורת אפליקציית מובייל תתבצע על ידי מפיצים רשמיים כגון </w:t>
            </w:r>
            <w:r w:rsidRPr="00110D22">
              <w:rPr>
                <w:rFonts w:ascii="David" w:hAnsi="David" w:cs="David"/>
                <w:b w:val="0"/>
                <w:bCs w:val="0"/>
                <w:sz w:val="24"/>
                <w:szCs w:val="24"/>
                <w:u w:val="none"/>
              </w:rPr>
              <w:t>Google Play</w:t>
            </w:r>
            <w:r w:rsidRPr="00110D22">
              <w:rPr>
                <w:rFonts w:ascii="David" w:hAnsi="David" w:cs="David"/>
                <w:b w:val="0"/>
                <w:bCs w:val="0"/>
                <w:sz w:val="24"/>
                <w:szCs w:val="24"/>
                <w:u w:val="none"/>
                <w:rtl/>
              </w:rPr>
              <w:t xml:space="preserve"> ו-</w:t>
            </w:r>
            <w:r w:rsidRPr="00110D22">
              <w:rPr>
                <w:rFonts w:ascii="David" w:hAnsi="David" w:cs="David"/>
                <w:b w:val="0"/>
                <w:bCs w:val="0"/>
                <w:sz w:val="24"/>
                <w:szCs w:val="24"/>
                <w:u w:val="none"/>
              </w:rPr>
              <w:t>Apple App Store</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או</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בהתאם</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להנחיות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אבטחת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מידע</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של</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המפיצים</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הרשמיים</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ובכפוף</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לאישור</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המשרד</w:t>
            </w:r>
            <w:r w:rsidRPr="00110D22">
              <w:rPr>
                <w:rFonts w:ascii="David" w:hAnsi="David" w:cs="David"/>
                <w:b w:val="0"/>
                <w:bCs w:val="0"/>
                <w:sz w:val="24"/>
                <w:szCs w:val="24"/>
                <w:u w:val="none"/>
                <w:rtl/>
              </w:rPr>
              <w:t>.</w:t>
            </w:r>
          </w:p>
        </w:tc>
        <w:tc>
          <w:tcPr>
            <w:tcW w:w="1553" w:type="dxa"/>
            <w:vAlign w:val="center"/>
          </w:tcPr>
          <w:p w14:paraId="4BCF190C" w14:textId="77777777" w:rsidR="008D64F6" w:rsidRPr="00110D22" w:rsidRDefault="000A5697" w:rsidP="009524D1">
            <w:pPr>
              <w:pStyle w:val="Normal2"/>
              <w:ind w:left="0"/>
              <w:jc w:val="center"/>
              <w:rPr>
                <w:rFonts w:ascii="David" w:hAnsi="David"/>
                <w:rtl/>
              </w:rPr>
            </w:pPr>
            <w:sdt>
              <w:sdtPr>
                <w:rPr>
                  <w:rFonts w:ascii="David" w:hAnsi="David"/>
                  <w:rtl/>
                </w:rPr>
                <w:id w:val="1639143149"/>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5766628C" w14:textId="77777777" w:rsidTr="009524D1">
        <w:trPr>
          <w:trHeight w:val="642"/>
        </w:trPr>
        <w:tc>
          <w:tcPr>
            <w:tcW w:w="1884" w:type="dxa"/>
            <w:vAlign w:val="center"/>
          </w:tcPr>
          <w:p w14:paraId="2C121C9C" w14:textId="77777777" w:rsidR="008D64F6" w:rsidRPr="00110D22" w:rsidRDefault="008D64F6" w:rsidP="000A5697">
            <w:pPr>
              <w:pStyle w:val="11"/>
              <w:numPr>
                <w:ilvl w:val="2"/>
                <w:numId w:val="32"/>
              </w:numPr>
              <w:tabs>
                <w:tab w:val="num" w:pos="2160"/>
              </w:tabs>
              <w:spacing w:line="360" w:lineRule="auto"/>
              <w:ind w:left="2160"/>
              <w:jc w:val="left"/>
              <w:rPr>
                <w:rFonts w:ascii="David" w:hAnsi="David" w:cs="David"/>
                <w:sz w:val="24"/>
                <w:szCs w:val="24"/>
                <w:u w:val="none"/>
                <w:rtl/>
              </w:rPr>
            </w:pPr>
          </w:p>
        </w:tc>
        <w:tc>
          <w:tcPr>
            <w:tcW w:w="6654" w:type="dxa"/>
            <w:vAlign w:val="center"/>
          </w:tcPr>
          <w:p w14:paraId="4DE050B5" w14:textId="77777777" w:rsidR="008D64F6" w:rsidRPr="00110D22" w:rsidRDefault="008D64F6" w:rsidP="009524D1">
            <w:pPr>
              <w:pStyle w:val="11"/>
              <w:spacing w:line="360" w:lineRule="auto"/>
              <w:rPr>
                <w:rFonts w:ascii="David" w:hAnsi="David" w:cs="David"/>
                <w:b w:val="0"/>
                <w:bCs w:val="0"/>
                <w:sz w:val="24"/>
                <w:szCs w:val="24"/>
                <w:u w:val="none"/>
                <w:rtl/>
              </w:rPr>
            </w:pPr>
            <w:r w:rsidRPr="00110D22">
              <w:rPr>
                <w:rFonts w:ascii="David" w:hAnsi="David" w:cs="David"/>
                <w:b w:val="0"/>
                <w:bCs w:val="0"/>
                <w:sz w:val="24"/>
                <w:szCs w:val="24"/>
                <w:u w:val="none"/>
                <w:rtl/>
              </w:rPr>
              <w:t>האפליקציה לא תשמור מידע מוגן או חסוי במכשיר ללא הצפנת הנתונים</w:t>
            </w:r>
            <w:r w:rsidRPr="00110D22">
              <w:rPr>
                <w:rFonts w:ascii="David" w:hAnsi="David" w:cs="David"/>
                <w:b w:val="0"/>
                <w:bCs w:val="0"/>
                <w:sz w:val="24"/>
                <w:szCs w:val="24"/>
                <w:u w:val="none"/>
              </w:rPr>
              <w:t>.</w:t>
            </w:r>
          </w:p>
        </w:tc>
        <w:tc>
          <w:tcPr>
            <w:tcW w:w="1553" w:type="dxa"/>
            <w:vAlign w:val="center"/>
          </w:tcPr>
          <w:p w14:paraId="318506E6" w14:textId="77777777" w:rsidR="008D64F6" w:rsidRPr="00110D22" w:rsidRDefault="000A5697" w:rsidP="009524D1">
            <w:pPr>
              <w:pStyle w:val="Normal2"/>
              <w:ind w:left="0"/>
              <w:jc w:val="center"/>
              <w:rPr>
                <w:rFonts w:ascii="David" w:hAnsi="David"/>
                <w:rtl/>
              </w:rPr>
            </w:pPr>
            <w:sdt>
              <w:sdtPr>
                <w:rPr>
                  <w:rFonts w:ascii="David" w:hAnsi="David"/>
                  <w:rtl/>
                </w:rPr>
                <w:id w:val="1323161397"/>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57800E17" w14:textId="77777777" w:rsidTr="009524D1">
        <w:trPr>
          <w:trHeight w:val="642"/>
        </w:trPr>
        <w:tc>
          <w:tcPr>
            <w:tcW w:w="1884" w:type="dxa"/>
            <w:vAlign w:val="center"/>
          </w:tcPr>
          <w:p w14:paraId="0DDF6928" w14:textId="77777777" w:rsidR="008D64F6" w:rsidRPr="00110D22" w:rsidRDefault="008D64F6" w:rsidP="000A5697">
            <w:pPr>
              <w:pStyle w:val="11"/>
              <w:numPr>
                <w:ilvl w:val="2"/>
                <w:numId w:val="32"/>
              </w:numPr>
              <w:tabs>
                <w:tab w:val="num" w:pos="2160"/>
              </w:tabs>
              <w:spacing w:line="360" w:lineRule="auto"/>
              <w:ind w:left="2160"/>
              <w:jc w:val="left"/>
              <w:rPr>
                <w:rFonts w:ascii="David" w:hAnsi="David" w:cs="David"/>
                <w:sz w:val="24"/>
                <w:szCs w:val="24"/>
                <w:u w:val="none"/>
                <w:rtl/>
              </w:rPr>
            </w:pPr>
          </w:p>
        </w:tc>
        <w:tc>
          <w:tcPr>
            <w:tcW w:w="6654" w:type="dxa"/>
            <w:vAlign w:val="center"/>
          </w:tcPr>
          <w:p w14:paraId="4ED1E445" w14:textId="77777777" w:rsidR="008D64F6" w:rsidRPr="00110D22" w:rsidRDefault="008D64F6" w:rsidP="009524D1">
            <w:pPr>
              <w:pStyle w:val="11"/>
              <w:spacing w:line="360" w:lineRule="auto"/>
              <w:rPr>
                <w:rFonts w:ascii="David" w:hAnsi="David" w:cs="David"/>
                <w:b w:val="0"/>
                <w:bCs w:val="0"/>
                <w:sz w:val="24"/>
                <w:szCs w:val="24"/>
                <w:u w:val="none"/>
                <w:rtl/>
              </w:rPr>
            </w:pPr>
            <w:r w:rsidRPr="00110D22">
              <w:rPr>
                <w:rFonts w:ascii="David" w:hAnsi="David" w:cs="David"/>
                <w:b w:val="0"/>
                <w:bCs w:val="0"/>
                <w:sz w:val="24"/>
                <w:szCs w:val="24"/>
                <w:u w:val="none"/>
                <w:rtl/>
              </w:rPr>
              <w:t>האפליקציה תאפשר למשתמשים למחוק את כל הנתונים הקשורים אליה באופן פשוט וברור</w:t>
            </w:r>
            <w:r w:rsidRPr="00110D22">
              <w:rPr>
                <w:rFonts w:ascii="David" w:hAnsi="David" w:cs="David"/>
                <w:b w:val="0"/>
                <w:bCs w:val="0"/>
                <w:sz w:val="24"/>
                <w:szCs w:val="24"/>
                <w:u w:val="none"/>
              </w:rPr>
              <w:t>.</w:t>
            </w:r>
          </w:p>
        </w:tc>
        <w:tc>
          <w:tcPr>
            <w:tcW w:w="1553" w:type="dxa"/>
            <w:vAlign w:val="center"/>
          </w:tcPr>
          <w:p w14:paraId="652F0281" w14:textId="77777777" w:rsidR="008D64F6" w:rsidRPr="00110D22" w:rsidRDefault="000A5697" w:rsidP="009524D1">
            <w:pPr>
              <w:pStyle w:val="Normal2"/>
              <w:ind w:left="0"/>
              <w:jc w:val="center"/>
              <w:rPr>
                <w:rFonts w:ascii="David" w:hAnsi="David"/>
                <w:rtl/>
              </w:rPr>
            </w:pPr>
            <w:sdt>
              <w:sdtPr>
                <w:rPr>
                  <w:rFonts w:ascii="David" w:hAnsi="David"/>
                  <w:rtl/>
                </w:rPr>
                <w:id w:val="-1978909350"/>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426582C8" w14:textId="77777777" w:rsidTr="009524D1">
        <w:trPr>
          <w:trHeight w:val="642"/>
        </w:trPr>
        <w:tc>
          <w:tcPr>
            <w:tcW w:w="1884" w:type="dxa"/>
            <w:vAlign w:val="center"/>
          </w:tcPr>
          <w:p w14:paraId="66A97287" w14:textId="77777777" w:rsidR="008D64F6" w:rsidRPr="00110D22" w:rsidRDefault="008D64F6" w:rsidP="000A5697">
            <w:pPr>
              <w:pStyle w:val="11"/>
              <w:numPr>
                <w:ilvl w:val="2"/>
                <w:numId w:val="32"/>
              </w:numPr>
              <w:tabs>
                <w:tab w:val="num" w:pos="2160"/>
              </w:tabs>
              <w:spacing w:line="360" w:lineRule="auto"/>
              <w:ind w:left="2160"/>
              <w:jc w:val="left"/>
              <w:rPr>
                <w:rFonts w:ascii="David" w:hAnsi="David" w:cs="David"/>
                <w:sz w:val="24"/>
                <w:szCs w:val="24"/>
                <w:u w:val="none"/>
                <w:rtl/>
              </w:rPr>
            </w:pPr>
          </w:p>
        </w:tc>
        <w:tc>
          <w:tcPr>
            <w:tcW w:w="6654" w:type="dxa"/>
            <w:vAlign w:val="center"/>
          </w:tcPr>
          <w:p w14:paraId="0D9B8DA5" w14:textId="77777777" w:rsidR="008D64F6" w:rsidRPr="00110D22" w:rsidRDefault="008D64F6" w:rsidP="009524D1">
            <w:pPr>
              <w:pStyle w:val="11"/>
              <w:spacing w:line="360" w:lineRule="auto"/>
              <w:rPr>
                <w:rFonts w:ascii="David" w:hAnsi="David" w:cs="David"/>
                <w:b w:val="0"/>
                <w:bCs w:val="0"/>
                <w:sz w:val="24"/>
                <w:szCs w:val="24"/>
                <w:u w:val="none"/>
                <w:rtl/>
              </w:rPr>
            </w:pPr>
            <w:r w:rsidRPr="00110D22">
              <w:rPr>
                <w:rFonts w:ascii="David" w:hAnsi="David" w:cs="David"/>
                <w:b w:val="0"/>
                <w:bCs w:val="0"/>
                <w:sz w:val="24"/>
                <w:szCs w:val="24"/>
                <w:u w:val="none"/>
                <w:rtl/>
              </w:rPr>
              <w:t>האפליקציה יכולה להשתמש בזיכרון המכשיר לשמירת מידע כל עוד הוא אינו מאפשר לאפליקציות אחרות גישה למידע, ובתנאי שהמידע מוצפן, לרבות נתוני הזדהות</w:t>
            </w:r>
            <w:r w:rsidRPr="00110D22">
              <w:rPr>
                <w:rFonts w:ascii="David" w:hAnsi="David" w:cs="David"/>
                <w:b w:val="0"/>
                <w:bCs w:val="0"/>
                <w:sz w:val="24"/>
                <w:szCs w:val="24"/>
                <w:u w:val="none"/>
              </w:rPr>
              <w:t>.</w:t>
            </w:r>
          </w:p>
        </w:tc>
        <w:tc>
          <w:tcPr>
            <w:tcW w:w="1553" w:type="dxa"/>
            <w:vAlign w:val="center"/>
          </w:tcPr>
          <w:p w14:paraId="2395BC4C" w14:textId="77777777" w:rsidR="008D64F6" w:rsidRPr="00110D22" w:rsidRDefault="000A5697" w:rsidP="009524D1">
            <w:pPr>
              <w:pStyle w:val="Normal2"/>
              <w:ind w:left="0"/>
              <w:jc w:val="center"/>
              <w:rPr>
                <w:rFonts w:ascii="David" w:hAnsi="David"/>
                <w:rtl/>
              </w:rPr>
            </w:pPr>
            <w:sdt>
              <w:sdtPr>
                <w:rPr>
                  <w:rFonts w:ascii="David" w:hAnsi="David"/>
                  <w:rtl/>
                </w:rPr>
                <w:id w:val="-414701039"/>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117BEABF" w14:textId="77777777" w:rsidTr="009524D1">
        <w:trPr>
          <w:trHeight w:val="642"/>
        </w:trPr>
        <w:tc>
          <w:tcPr>
            <w:tcW w:w="1884" w:type="dxa"/>
            <w:vAlign w:val="center"/>
          </w:tcPr>
          <w:p w14:paraId="4B56FDF5" w14:textId="77777777" w:rsidR="008D64F6" w:rsidRPr="00110D22" w:rsidRDefault="008D64F6" w:rsidP="000A5697">
            <w:pPr>
              <w:pStyle w:val="11"/>
              <w:numPr>
                <w:ilvl w:val="2"/>
                <w:numId w:val="32"/>
              </w:numPr>
              <w:tabs>
                <w:tab w:val="num" w:pos="2160"/>
              </w:tabs>
              <w:spacing w:line="360" w:lineRule="auto"/>
              <w:ind w:left="2160"/>
              <w:jc w:val="left"/>
              <w:rPr>
                <w:rFonts w:ascii="David" w:hAnsi="David" w:cs="David"/>
                <w:sz w:val="24"/>
                <w:szCs w:val="24"/>
                <w:u w:val="none"/>
                <w:rtl/>
              </w:rPr>
            </w:pPr>
          </w:p>
        </w:tc>
        <w:tc>
          <w:tcPr>
            <w:tcW w:w="6654" w:type="dxa"/>
            <w:vAlign w:val="center"/>
          </w:tcPr>
          <w:p w14:paraId="63598EE5" w14:textId="77777777" w:rsidR="008D64F6" w:rsidRPr="00110D22" w:rsidRDefault="008D64F6" w:rsidP="009524D1">
            <w:pPr>
              <w:pStyle w:val="11"/>
              <w:spacing w:line="360" w:lineRule="auto"/>
              <w:rPr>
                <w:rFonts w:ascii="David" w:hAnsi="David" w:cs="David"/>
                <w:b w:val="0"/>
                <w:bCs w:val="0"/>
                <w:sz w:val="24"/>
                <w:szCs w:val="24"/>
                <w:u w:val="none"/>
                <w:rtl/>
              </w:rPr>
            </w:pPr>
            <w:r w:rsidRPr="00110D22">
              <w:rPr>
                <w:rFonts w:ascii="David" w:hAnsi="David" w:cs="David"/>
                <w:b w:val="0"/>
                <w:bCs w:val="0"/>
                <w:sz w:val="24"/>
                <w:szCs w:val="24"/>
                <w:u w:val="none"/>
                <w:rtl/>
              </w:rPr>
              <w:t>התקשורת בין האפליקציה לשרת ההזדהות צריכה להיות מוצפנת ומאובטחת</w:t>
            </w:r>
            <w:r w:rsidRPr="00110D22">
              <w:rPr>
                <w:rFonts w:ascii="David" w:hAnsi="David" w:cs="David"/>
                <w:b w:val="0"/>
                <w:bCs w:val="0"/>
                <w:sz w:val="24"/>
                <w:szCs w:val="24"/>
                <w:u w:val="none"/>
              </w:rPr>
              <w:t>.</w:t>
            </w:r>
          </w:p>
        </w:tc>
        <w:tc>
          <w:tcPr>
            <w:tcW w:w="1553" w:type="dxa"/>
            <w:vAlign w:val="center"/>
          </w:tcPr>
          <w:p w14:paraId="7DCBE0CC" w14:textId="77777777" w:rsidR="008D64F6" w:rsidRPr="00110D22" w:rsidRDefault="000A5697" w:rsidP="009524D1">
            <w:pPr>
              <w:pStyle w:val="Normal2"/>
              <w:ind w:left="0"/>
              <w:jc w:val="center"/>
              <w:rPr>
                <w:rFonts w:ascii="David" w:hAnsi="David"/>
                <w:rtl/>
              </w:rPr>
            </w:pPr>
            <w:sdt>
              <w:sdtPr>
                <w:rPr>
                  <w:rFonts w:ascii="David" w:hAnsi="David"/>
                  <w:rtl/>
                </w:rPr>
                <w:id w:val="-1509445386"/>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2026FA26" w14:textId="77777777" w:rsidTr="009524D1">
        <w:trPr>
          <w:trHeight w:val="642"/>
        </w:trPr>
        <w:tc>
          <w:tcPr>
            <w:tcW w:w="1884" w:type="dxa"/>
            <w:vAlign w:val="center"/>
          </w:tcPr>
          <w:p w14:paraId="59E965F2" w14:textId="77777777" w:rsidR="008D64F6" w:rsidRPr="00110D22" w:rsidRDefault="008D64F6" w:rsidP="000A5697">
            <w:pPr>
              <w:pStyle w:val="11"/>
              <w:numPr>
                <w:ilvl w:val="2"/>
                <w:numId w:val="32"/>
              </w:numPr>
              <w:tabs>
                <w:tab w:val="num" w:pos="2160"/>
              </w:tabs>
              <w:spacing w:line="360" w:lineRule="auto"/>
              <w:ind w:left="2160"/>
              <w:jc w:val="left"/>
              <w:rPr>
                <w:rFonts w:ascii="David" w:hAnsi="David" w:cs="David"/>
                <w:sz w:val="24"/>
                <w:szCs w:val="24"/>
                <w:u w:val="none"/>
                <w:rtl/>
              </w:rPr>
            </w:pPr>
          </w:p>
        </w:tc>
        <w:tc>
          <w:tcPr>
            <w:tcW w:w="6654" w:type="dxa"/>
            <w:vAlign w:val="center"/>
          </w:tcPr>
          <w:p w14:paraId="69F8D678" w14:textId="77777777" w:rsidR="008D64F6" w:rsidRPr="00110D22" w:rsidRDefault="008D64F6" w:rsidP="009524D1">
            <w:pPr>
              <w:pStyle w:val="11"/>
              <w:spacing w:line="360" w:lineRule="auto"/>
              <w:rPr>
                <w:rFonts w:ascii="David" w:hAnsi="David" w:cs="David"/>
                <w:b w:val="0"/>
                <w:bCs w:val="0"/>
                <w:sz w:val="24"/>
                <w:szCs w:val="24"/>
                <w:u w:val="none"/>
                <w:rtl/>
              </w:rPr>
            </w:pPr>
            <w:r w:rsidRPr="00110D22">
              <w:rPr>
                <w:rFonts w:ascii="David" w:hAnsi="David" w:cs="David"/>
                <w:b w:val="0"/>
                <w:bCs w:val="0"/>
                <w:sz w:val="24"/>
                <w:szCs w:val="24"/>
                <w:u w:val="none"/>
                <w:rtl/>
              </w:rPr>
              <w:t xml:space="preserve">הגישה לאפליקציה המכילה מידע מוגן מחייבת הזדהות </w:t>
            </w:r>
            <w:r w:rsidRPr="00110D22">
              <w:rPr>
                <w:rFonts w:ascii="David" w:hAnsi="David" w:cs="David" w:hint="eastAsia"/>
                <w:b w:val="0"/>
                <w:bCs w:val="0"/>
                <w:sz w:val="24"/>
                <w:szCs w:val="24"/>
                <w:u w:val="none"/>
                <w:rtl/>
              </w:rPr>
              <w:t>חזקה</w:t>
            </w:r>
            <w:r w:rsidRPr="00110D22">
              <w:rPr>
                <w:rFonts w:ascii="David" w:hAnsi="David" w:cs="David"/>
                <w:b w:val="0"/>
                <w:bCs w:val="0"/>
                <w:sz w:val="24"/>
                <w:szCs w:val="24"/>
                <w:u w:val="none"/>
                <w:rtl/>
              </w:rPr>
              <w:t xml:space="preserve"> כגון אימות רב-גורמי </w:t>
            </w:r>
            <w:r w:rsidRPr="00110D22">
              <w:rPr>
                <w:rFonts w:ascii="David" w:hAnsi="David" w:cs="David"/>
                <w:b w:val="0"/>
                <w:bCs w:val="0"/>
                <w:sz w:val="24"/>
                <w:szCs w:val="24"/>
                <w:u w:val="none"/>
              </w:rPr>
              <w:t>MFA)</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הזדהות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ביומטרית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וכדומה</w:t>
            </w:r>
            <w:r w:rsidRPr="00110D22">
              <w:rPr>
                <w:rFonts w:ascii="David" w:hAnsi="David" w:cs="David"/>
                <w:b w:val="0"/>
                <w:bCs w:val="0"/>
                <w:sz w:val="24"/>
                <w:szCs w:val="24"/>
                <w:u w:val="none"/>
                <w:rtl/>
              </w:rPr>
              <w:t>.</w:t>
            </w:r>
          </w:p>
        </w:tc>
        <w:tc>
          <w:tcPr>
            <w:tcW w:w="1553" w:type="dxa"/>
            <w:vAlign w:val="center"/>
          </w:tcPr>
          <w:p w14:paraId="0A48A678" w14:textId="77777777" w:rsidR="008D64F6" w:rsidRPr="00110D22" w:rsidRDefault="000A5697" w:rsidP="009524D1">
            <w:pPr>
              <w:pStyle w:val="Normal2"/>
              <w:ind w:left="0"/>
              <w:jc w:val="center"/>
              <w:rPr>
                <w:rFonts w:ascii="David" w:hAnsi="David"/>
                <w:rtl/>
              </w:rPr>
            </w:pPr>
            <w:sdt>
              <w:sdtPr>
                <w:rPr>
                  <w:rFonts w:ascii="David" w:hAnsi="David"/>
                  <w:rtl/>
                </w:rPr>
                <w:id w:val="-1188281684"/>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68BA5900" w14:textId="77777777" w:rsidTr="009524D1">
        <w:trPr>
          <w:trHeight w:val="642"/>
        </w:trPr>
        <w:tc>
          <w:tcPr>
            <w:tcW w:w="1884" w:type="dxa"/>
            <w:vAlign w:val="center"/>
          </w:tcPr>
          <w:p w14:paraId="12575242" w14:textId="77777777" w:rsidR="008D64F6" w:rsidRPr="00110D22" w:rsidRDefault="008D64F6" w:rsidP="000A5697">
            <w:pPr>
              <w:pStyle w:val="11"/>
              <w:numPr>
                <w:ilvl w:val="2"/>
                <w:numId w:val="32"/>
              </w:numPr>
              <w:tabs>
                <w:tab w:val="num" w:pos="2160"/>
              </w:tabs>
              <w:spacing w:line="360" w:lineRule="auto"/>
              <w:ind w:left="2160"/>
              <w:jc w:val="left"/>
              <w:rPr>
                <w:rFonts w:ascii="David" w:hAnsi="David" w:cs="David"/>
                <w:sz w:val="24"/>
                <w:szCs w:val="24"/>
                <w:u w:val="none"/>
                <w:rtl/>
              </w:rPr>
            </w:pPr>
          </w:p>
        </w:tc>
        <w:tc>
          <w:tcPr>
            <w:tcW w:w="6654" w:type="dxa"/>
            <w:vAlign w:val="center"/>
          </w:tcPr>
          <w:p w14:paraId="3AFB6845" w14:textId="77777777" w:rsidR="008D64F6" w:rsidRPr="00110D22" w:rsidRDefault="008D64F6" w:rsidP="009524D1">
            <w:pPr>
              <w:pStyle w:val="11"/>
              <w:spacing w:line="360" w:lineRule="auto"/>
              <w:rPr>
                <w:rFonts w:ascii="David" w:hAnsi="David" w:cs="David"/>
                <w:b w:val="0"/>
                <w:bCs w:val="0"/>
                <w:sz w:val="24"/>
                <w:szCs w:val="24"/>
                <w:highlight w:val="yellow"/>
                <w:u w:val="none"/>
              </w:rPr>
            </w:pPr>
            <w:r w:rsidRPr="00110D22">
              <w:rPr>
                <w:rFonts w:ascii="David" w:hAnsi="David" w:cs="David" w:hint="eastAsia"/>
                <w:b w:val="0"/>
                <w:bCs w:val="0"/>
                <w:sz w:val="24"/>
                <w:szCs w:val="24"/>
                <w:u w:val="none"/>
                <w:rtl/>
              </w:rPr>
              <w:t>גישת</w:t>
            </w:r>
            <w:r w:rsidRPr="00110D22">
              <w:rPr>
                <w:rFonts w:ascii="David" w:hAnsi="David" w:cs="David"/>
                <w:b w:val="0"/>
                <w:bCs w:val="0"/>
                <w:sz w:val="24"/>
                <w:szCs w:val="24"/>
                <w:u w:val="none"/>
                <w:rtl/>
              </w:rPr>
              <w:t xml:space="preserve"> האפליקציה לנתונים השמורים במכשיר, כגון אנשי קשר, תמונות ופרטים אישיים של המשתמש, ייעשה רק לאחר הצהרת </w:t>
            </w:r>
            <w:r w:rsidRPr="00110D22">
              <w:rPr>
                <w:rFonts w:ascii="David" w:hAnsi="David" w:cs="David" w:hint="eastAsia"/>
                <w:b w:val="0"/>
                <w:bCs w:val="0"/>
                <w:sz w:val="24"/>
                <w:szCs w:val="24"/>
                <w:u w:val="none"/>
                <w:rtl/>
              </w:rPr>
              <w:t>המציע</w:t>
            </w:r>
            <w:r w:rsidRPr="00110D22">
              <w:rPr>
                <w:rFonts w:ascii="David" w:hAnsi="David" w:cs="David"/>
                <w:b w:val="0"/>
                <w:bCs w:val="0"/>
                <w:sz w:val="24"/>
                <w:szCs w:val="24"/>
                <w:u w:val="none"/>
                <w:rtl/>
              </w:rPr>
              <w:t xml:space="preserve"> במעמד הבדיקה באילו נתונים הוא רוצה להשתמש ומה השימוש שייעשה בהם ו</w:t>
            </w:r>
            <w:r w:rsidRPr="00110D22">
              <w:rPr>
                <w:rFonts w:ascii="David" w:hAnsi="David" w:cs="David" w:hint="eastAsia"/>
                <w:b w:val="0"/>
                <w:bCs w:val="0"/>
                <w:sz w:val="24"/>
                <w:szCs w:val="24"/>
                <w:u w:val="none"/>
                <w:rtl/>
              </w:rPr>
              <w:t>בכפוף</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ל</w:t>
            </w:r>
            <w:r w:rsidRPr="00110D22">
              <w:rPr>
                <w:rFonts w:ascii="David" w:hAnsi="David" w:cs="David"/>
                <w:b w:val="0"/>
                <w:bCs w:val="0"/>
                <w:sz w:val="24"/>
                <w:szCs w:val="24"/>
                <w:u w:val="none"/>
                <w:rtl/>
              </w:rPr>
              <w:t xml:space="preserve">קבלת אישור </w:t>
            </w:r>
            <w:r w:rsidRPr="00110D22">
              <w:rPr>
                <w:rFonts w:ascii="David" w:hAnsi="David" w:cs="David" w:hint="eastAsia"/>
                <w:b w:val="0"/>
                <w:bCs w:val="0"/>
                <w:sz w:val="24"/>
                <w:szCs w:val="24"/>
                <w:u w:val="none"/>
                <w:rtl/>
              </w:rPr>
              <w:t>מ</w:t>
            </w:r>
            <w:r w:rsidRPr="00110D22">
              <w:rPr>
                <w:rFonts w:ascii="David" w:hAnsi="David" w:cs="David"/>
                <w:b w:val="0"/>
                <w:bCs w:val="0"/>
                <w:sz w:val="24"/>
                <w:szCs w:val="24"/>
                <w:u w:val="none"/>
                <w:rtl/>
              </w:rPr>
              <w:t xml:space="preserve">המשרד. </w:t>
            </w:r>
          </w:p>
        </w:tc>
        <w:tc>
          <w:tcPr>
            <w:tcW w:w="1553" w:type="dxa"/>
            <w:vAlign w:val="center"/>
          </w:tcPr>
          <w:p w14:paraId="59DC050B" w14:textId="77777777" w:rsidR="008D64F6" w:rsidRPr="00110D22" w:rsidRDefault="000A5697" w:rsidP="009524D1">
            <w:pPr>
              <w:pStyle w:val="Normal2"/>
              <w:ind w:left="0"/>
              <w:jc w:val="center"/>
              <w:rPr>
                <w:rFonts w:ascii="David" w:hAnsi="David"/>
                <w:rtl/>
              </w:rPr>
            </w:pPr>
            <w:sdt>
              <w:sdtPr>
                <w:rPr>
                  <w:rFonts w:ascii="David" w:hAnsi="David"/>
                  <w:rtl/>
                </w:rPr>
                <w:id w:val="-1083139533"/>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0F7118FC" w14:textId="77777777" w:rsidTr="009524D1">
        <w:trPr>
          <w:trHeight w:val="642"/>
        </w:trPr>
        <w:tc>
          <w:tcPr>
            <w:tcW w:w="10091" w:type="dxa"/>
            <w:gridSpan w:val="3"/>
            <w:shd w:val="clear" w:color="auto" w:fill="D9E2F3" w:themeFill="accent1" w:themeFillTint="33"/>
            <w:vAlign w:val="center"/>
          </w:tcPr>
          <w:p w14:paraId="4FF54551" w14:textId="77777777" w:rsidR="008D64F6" w:rsidRPr="00110D22" w:rsidRDefault="008D64F6" w:rsidP="000A5697">
            <w:pPr>
              <w:pStyle w:val="11"/>
              <w:numPr>
                <w:ilvl w:val="1"/>
                <w:numId w:val="32"/>
              </w:numPr>
              <w:tabs>
                <w:tab w:val="num" w:pos="1440"/>
              </w:tabs>
              <w:spacing w:line="360" w:lineRule="auto"/>
              <w:ind w:left="1440" w:hanging="720"/>
              <w:rPr>
                <w:rFonts w:ascii="David" w:hAnsi="David" w:cs="David"/>
                <w:sz w:val="24"/>
                <w:szCs w:val="24"/>
                <w:u w:val="none"/>
              </w:rPr>
            </w:pPr>
            <w:r w:rsidRPr="00110D22">
              <w:rPr>
                <w:rFonts w:ascii="David" w:hAnsi="David" w:cs="David" w:hint="eastAsia"/>
                <w:sz w:val="24"/>
                <w:szCs w:val="24"/>
                <w:u w:val="none"/>
                <w:rtl/>
              </w:rPr>
              <w:t>תחזוקת</w:t>
            </w:r>
            <w:r w:rsidRPr="00110D22">
              <w:rPr>
                <w:rFonts w:ascii="David" w:hAnsi="David" w:cs="David"/>
                <w:sz w:val="24"/>
                <w:szCs w:val="24"/>
                <w:u w:val="none"/>
                <w:rtl/>
              </w:rPr>
              <w:t xml:space="preserve"> </w:t>
            </w:r>
            <w:r w:rsidRPr="00110D22">
              <w:rPr>
                <w:rFonts w:ascii="David" w:hAnsi="David" w:cs="David" w:hint="eastAsia"/>
                <w:sz w:val="24"/>
                <w:szCs w:val="24"/>
                <w:u w:val="none"/>
                <w:rtl/>
              </w:rPr>
              <w:t>סביבת</w:t>
            </w:r>
            <w:r w:rsidRPr="00110D22">
              <w:rPr>
                <w:rFonts w:ascii="David" w:hAnsi="David" w:cs="David"/>
                <w:sz w:val="24"/>
                <w:szCs w:val="24"/>
                <w:u w:val="none"/>
                <w:rtl/>
              </w:rPr>
              <w:t xml:space="preserve"> </w:t>
            </w:r>
            <w:r w:rsidRPr="00110D22">
              <w:rPr>
                <w:rFonts w:ascii="David" w:hAnsi="David" w:cs="David" w:hint="eastAsia"/>
                <w:sz w:val="24"/>
                <w:szCs w:val="24"/>
                <w:u w:val="none"/>
                <w:rtl/>
              </w:rPr>
              <w:t>הפיתוח</w:t>
            </w:r>
          </w:p>
        </w:tc>
      </w:tr>
      <w:tr w:rsidR="008D64F6" w:rsidRPr="008D64F6" w14:paraId="36B6A998" w14:textId="77777777" w:rsidTr="009524D1">
        <w:trPr>
          <w:trHeight w:val="642"/>
        </w:trPr>
        <w:tc>
          <w:tcPr>
            <w:tcW w:w="1884" w:type="dxa"/>
            <w:vAlign w:val="center"/>
          </w:tcPr>
          <w:p w14:paraId="00D825E3" w14:textId="77777777" w:rsidR="008D64F6" w:rsidRPr="00110D22" w:rsidRDefault="008D64F6" w:rsidP="000A5697">
            <w:pPr>
              <w:pStyle w:val="11"/>
              <w:numPr>
                <w:ilvl w:val="2"/>
                <w:numId w:val="32"/>
              </w:numPr>
              <w:tabs>
                <w:tab w:val="num" w:pos="2160"/>
              </w:tabs>
              <w:spacing w:line="360" w:lineRule="auto"/>
              <w:ind w:left="2160"/>
              <w:jc w:val="left"/>
              <w:rPr>
                <w:rFonts w:ascii="David" w:hAnsi="David" w:cs="David"/>
                <w:sz w:val="24"/>
                <w:szCs w:val="24"/>
                <w:u w:val="none"/>
                <w:rtl/>
              </w:rPr>
            </w:pPr>
          </w:p>
        </w:tc>
        <w:tc>
          <w:tcPr>
            <w:tcW w:w="6654" w:type="dxa"/>
            <w:vAlign w:val="center"/>
          </w:tcPr>
          <w:p w14:paraId="7F321AA0" w14:textId="77777777" w:rsidR="008D64F6" w:rsidRPr="00110D22" w:rsidRDefault="008D64F6" w:rsidP="009524D1">
            <w:pPr>
              <w:pStyle w:val="11"/>
              <w:spacing w:line="360" w:lineRule="auto"/>
              <w:rPr>
                <w:rFonts w:ascii="David" w:hAnsi="David" w:cs="David"/>
                <w:sz w:val="24"/>
                <w:szCs w:val="24"/>
                <w:u w:val="none"/>
                <w:rtl/>
              </w:rPr>
            </w:pPr>
            <w:r w:rsidRPr="00110D22">
              <w:rPr>
                <w:rFonts w:ascii="David" w:hAnsi="David" w:cs="David"/>
                <w:b w:val="0"/>
                <w:bCs w:val="0"/>
                <w:sz w:val="24"/>
                <w:szCs w:val="24"/>
                <w:u w:val="none"/>
                <w:rtl/>
              </w:rPr>
              <w:t xml:space="preserve">יש </w:t>
            </w:r>
            <w:r w:rsidRPr="00110D22">
              <w:rPr>
                <w:rFonts w:ascii="David" w:hAnsi="David" w:cs="David" w:hint="eastAsia"/>
                <w:b w:val="0"/>
                <w:bCs w:val="0"/>
                <w:sz w:val="24"/>
                <w:szCs w:val="24"/>
                <w:u w:val="none"/>
                <w:rtl/>
              </w:rPr>
              <w:t>לבצע</w:t>
            </w:r>
            <w:r w:rsidRPr="00110D22">
              <w:rPr>
                <w:rFonts w:ascii="David" w:hAnsi="David" w:cs="David"/>
                <w:b w:val="0"/>
                <w:bCs w:val="0"/>
                <w:sz w:val="24"/>
                <w:szCs w:val="24"/>
                <w:u w:val="none"/>
                <w:rtl/>
              </w:rPr>
              <w:t xml:space="preserve"> הפרדה מוחלטת בין סביבת הייצור לסביבת הפיתוח. </w:t>
            </w:r>
            <w:r w:rsidRPr="00110D22">
              <w:rPr>
                <w:rFonts w:ascii="David" w:hAnsi="David" w:cs="David" w:hint="eastAsia"/>
                <w:b w:val="0"/>
                <w:bCs w:val="0"/>
                <w:sz w:val="24"/>
                <w:szCs w:val="24"/>
                <w:u w:val="none"/>
                <w:rtl/>
              </w:rPr>
              <w:t>כמו</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כן</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יש</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לבצע</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הפרדה</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בין</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סביבות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הפיתוח</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לסביבות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אחרות</w:t>
            </w:r>
            <w:r w:rsidRPr="00110D22">
              <w:rPr>
                <w:rFonts w:ascii="David" w:hAnsi="David" w:cs="David"/>
                <w:b w:val="0"/>
                <w:bCs w:val="0"/>
                <w:sz w:val="24"/>
                <w:szCs w:val="24"/>
                <w:u w:val="none"/>
              </w:rPr>
              <w:t>.</w:t>
            </w:r>
          </w:p>
        </w:tc>
        <w:tc>
          <w:tcPr>
            <w:tcW w:w="1553" w:type="dxa"/>
            <w:vAlign w:val="center"/>
          </w:tcPr>
          <w:p w14:paraId="40346FED" w14:textId="77777777" w:rsidR="008D64F6" w:rsidRPr="00110D22" w:rsidRDefault="000A5697" w:rsidP="009524D1">
            <w:pPr>
              <w:pStyle w:val="Normal2"/>
              <w:ind w:left="0"/>
              <w:jc w:val="center"/>
              <w:rPr>
                <w:rFonts w:ascii="David" w:hAnsi="David"/>
              </w:rPr>
            </w:pPr>
            <w:sdt>
              <w:sdtPr>
                <w:rPr>
                  <w:rFonts w:ascii="David" w:hAnsi="David"/>
                  <w:rtl/>
                </w:rPr>
                <w:id w:val="-1784329629"/>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5918E079" w14:textId="77777777" w:rsidTr="009524D1">
        <w:trPr>
          <w:trHeight w:val="642"/>
        </w:trPr>
        <w:tc>
          <w:tcPr>
            <w:tcW w:w="1884" w:type="dxa"/>
            <w:vAlign w:val="center"/>
          </w:tcPr>
          <w:p w14:paraId="18950589" w14:textId="77777777" w:rsidR="008D64F6" w:rsidRPr="00110D22" w:rsidRDefault="008D64F6" w:rsidP="000A5697">
            <w:pPr>
              <w:pStyle w:val="11"/>
              <w:numPr>
                <w:ilvl w:val="2"/>
                <w:numId w:val="32"/>
              </w:numPr>
              <w:tabs>
                <w:tab w:val="num" w:pos="2160"/>
              </w:tabs>
              <w:spacing w:line="360" w:lineRule="auto"/>
              <w:ind w:left="2160"/>
              <w:jc w:val="left"/>
              <w:rPr>
                <w:rFonts w:ascii="David" w:hAnsi="David" w:cs="David"/>
                <w:sz w:val="24"/>
                <w:szCs w:val="24"/>
                <w:u w:val="none"/>
                <w:rtl/>
              </w:rPr>
            </w:pPr>
          </w:p>
        </w:tc>
        <w:tc>
          <w:tcPr>
            <w:tcW w:w="6654" w:type="dxa"/>
            <w:vAlign w:val="center"/>
          </w:tcPr>
          <w:p w14:paraId="28022007" w14:textId="77777777" w:rsidR="008D64F6" w:rsidRPr="00110D22" w:rsidRDefault="008D64F6" w:rsidP="009524D1">
            <w:pPr>
              <w:pStyle w:val="11"/>
              <w:spacing w:line="360" w:lineRule="auto"/>
              <w:rPr>
                <w:rFonts w:ascii="David" w:hAnsi="David" w:cs="David"/>
                <w:b w:val="0"/>
                <w:bCs w:val="0"/>
                <w:sz w:val="24"/>
                <w:szCs w:val="24"/>
                <w:u w:val="none"/>
                <w:rtl/>
              </w:rPr>
            </w:pPr>
            <w:r w:rsidRPr="00110D22">
              <w:rPr>
                <w:rFonts w:ascii="David" w:hAnsi="David" w:cs="David"/>
                <w:b w:val="0"/>
                <w:bCs w:val="0"/>
                <w:sz w:val="24"/>
                <w:szCs w:val="24"/>
                <w:u w:val="none"/>
                <w:rtl/>
              </w:rPr>
              <w:t>יש לנהל גרסאות פיתוח בשרת מרכזי (</w:t>
            </w:r>
            <w:r w:rsidRPr="00110D22">
              <w:rPr>
                <w:rFonts w:ascii="David" w:hAnsi="David" w:cs="David"/>
                <w:b w:val="0"/>
                <w:bCs w:val="0"/>
                <w:sz w:val="24"/>
                <w:szCs w:val="24"/>
                <w:u w:val="none"/>
              </w:rPr>
              <w:t>Control Source</w:t>
            </w:r>
            <w:r w:rsidRPr="00110D22">
              <w:rPr>
                <w:rFonts w:ascii="David" w:hAnsi="David" w:cs="David"/>
                <w:b w:val="0"/>
                <w:bCs w:val="0"/>
                <w:sz w:val="24"/>
                <w:szCs w:val="24"/>
                <w:u w:val="none"/>
                <w:rtl/>
              </w:rPr>
              <w:t xml:space="preserve">) לדוגמה: </w:t>
            </w:r>
            <w:r w:rsidRPr="00110D22">
              <w:rPr>
                <w:rFonts w:ascii="David" w:hAnsi="David" w:cs="David"/>
                <w:b w:val="0"/>
                <w:bCs w:val="0"/>
                <w:sz w:val="24"/>
                <w:szCs w:val="24"/>
                <w:u w:val="none"/>
              </w:rPr>
              <w:t>TFS</w:t>
            </w:r>
            <w:r w:rsidRPr="00110D22">
              <w:rPr>
                <w:rFonts w:ascii="David" w:hAnsi="David" w:cs="David"/>
                <w:b w:val="0"/>
                <w:bCs w:val="0"/>
                <w:sz w:val="24"/>
                <w:szCs w:val="24"/>
                <w:u w:val="none"/>
                <w:rtl/>
              </w:rPr>
              <w:t xml:space="preserve"> או </w:t>
            </w:r>
            <w:r w:rsidRPr="00110D22">
              <w:rPr>
                <w:rFonts w:ascii="David" w:hAnsi="David" w:cs="David"/>
                <w:b w:val="0"/>
                <w:bCs w:val="0"/>
                <w:sz w:val="24"/>
                <w:szCs w:val="24"/>
                <w:u w:val="none"/>
              </w:rPr>
              <w:t>SVN</w:t>
            </w:r>
            <w:r w:rsidRPr="00110D22">
              <w:rPr>
                <w:rFonts w:ascii="David" w:hAnsi="David" w:cs="David"/>
                <w:b w:val="0"/>
                <w:bCs w:val="0"/>
                <w:sz w:val="24"/>
                <w:szCs w:val="24"/>
                <w:u w:val="none"/>
                <w:rtl/>
              </w:rPr>
              <w:t xml:space="preserve">, או שירות </w:t>
            </w:r>
            <w:r w:rsidRPr="00110D22">
              <w:rPr>
                <w:rFonts w:ascii="David" w:hAnsi="David" w:cs="David"/>
                <w:b w:val="0"/>
                <w:bCs w:val="0"/>
                <w:sz w:val="24"/>
                <w:szCs w:val="24"/>
                <w:u w:val="none"/>
              </w:rPr>
              <w:t>GIT</w:t>
            </w:r>
            <w:r w:rsidRPr="00110D22">
              <w:rPr>
                <w:rFonts w:ascii="David" w:hAnsi="David" w:cs="David"/>
                <w:b w:val="0"/>
                <w:bCs w:val="0"/>
                <w:sz w:val="24"/>
                <w:szCs w:val="24"/>
                <w:u w:val="none"/>
                <w:rtl/>
              </w:rPr>
              <w:t>.</w:t>
            </w:r>
          </w:p>
        </w:tc>
        <w:tc>
          <w:tcPr>
            <w:tcW w:w="1553" w:type="dxa"/>
            <w:vAlign w:val="center"/>
          </w:tcPr>
          <w:p w14:paraId="74937C6A" w14:textId="77777777" w:rsidR="008D64F6" w:rsidRPr="00110D22" w:rsidRDefault="000A5697" w:rsidP="009524D1">
            <w:pPr>
              <w:pStyle w:val="Normal2"/>
              <w:ind w:left="0"/>
              <w:jc w:val="center"/>
              <w:rPr>
                <w:rFonts w:ascii="David" w:hAnsi="David"/>
              </w:rPr>
            </w:pPr>
            <w:sdt>
              <w:sdtPr>
                <w:rPr>
                  <w:rFonts w:ascii="David" w:hAnsi="David"/>
                  <w:rtl/>
                </w:rPr>
                <w:id w:val="-1760589266"/>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3F66E361" w14:textId="77777777" w:rsidTr="009524D1">
        <w:trPr>
          <w:trHeight w:val="642"/>
        </w:trPr>
        <w:tc>
          <w:tcPr>
            <w:tcW w:w="1884" w:type="dxa"/>
            <w:vAlign w:val="center"/>
          </w:tcPr>
          <w:p w14:paraId="2A686670" w14:textId="77777777" w:rsidR="008D64F6" w:rsidRPr="00110D22" w:rsidRDefault="008D64F6" w:rsidP="000A5697">
            <w:pPr>
              <w:pStyle w:val="11"/>
              <w:numPr>
                <w:ilvl w:val="2"/>
                <w:numId w:val="32"/>
              </w:numPr>
              <w:tabs>
                <w:tab w:val="num" w:pos="2160"/>
              </w:tabs>
              <w:spacing w:line="360" w:lineRule="auto"/>
              <w:ind w:left="2160"/>
              <w:jc w:val="left"/>
              <w:rPr>
                <w:rFonts w:ascii="David" w:hAnsi="David" w:cs="David"/>
                <w:sz w:val="24"/>
                <w:szCs w:val="24"/>
                <w:u w:val="none"/>
                <w:rtl/>
              </w:rPr>
            </w:pPr>
          </w:p>
        </w:tc>
        <w:tc>
          <w:tcPr>
            <w:tcW w:w="6654" w:type="dxa"/>
            <w:vAlign w:val="center"/>
          </w:tcPr>
          <w:p w14:paraId="022EA06C" w14:textId="77777777" w:rsidR="008D64F6" w:rsidRPr="00110D22" w:rsidRDefault="008D64F6" w:rsidP="009524D1">
            <w:pPr>
              <w:pStyle w:val="11"/>
              <w:spacing w:line="360" w:lineRule="auto"/>
              <w:rPr>
                <w:rFonts w:ascii="David" w:hAnsi="David" w:cs="David"/>
                <w:b w:val="0"/>
                <w:bCs w:val="0"/>
                <w:sz w:val="24"/>
                <w:szCs w:val="24"/>
                <w:u w:val="none"/>
                <w:rtl/>
              </w:rPr>
            </w:pPr>
            <w:r w:rsidRPr="00110D22">
              <w:rPr>
                <w:rFonts w:ascii="David" w:hAnsi="David" w:cs="David"/>
                <w:b w:val="0"/>
                <w:bCs w:val="0"/>
                <w:sz w:val="24"/>
                <w:szCs w:val="24"/>
                <w:u w:val="none"/>
                <w:rtl/>
              </w:rPr>
              <w:t>אין לאפשר לתכניתנים גישה לבסיסי נתונים בסביבת הייצור</w:t>
            </w:r>
            <w:r w:rsidRPr="00110D22">
              <w:rPr>
                <w:rFonts w:ascii="David" w:hAnsi="David" w:cs="David"/>
                <w:b w:val="0"/>
                <w:bCs w:val="0"/>
                <w:sz w:val="24"/>
                <w:szCs w:val="24"/>
                <w:u w:val="none"/>
              </w:rPr>
              <w:t xml:space="preserve"> .</w:t>
            </w:r>
          </w:p>
        </w:tc>
        <w:tc>
          <w:tcPr>
            <w:tcW w:w="1553" w:type="dxa"/>
            <w:vAlign w:val="center"/>
          </w:tcPr>
          <w:p w14:paraId="51CCF885" w14:textId="77777777" w:rsidR="008D64F6" w:rsidRPr="00110D22" w:rsidRDefault="000A5697" w:rsidP="009524D1">
            <w:pPr>
              <w:pStyle w:val="Normal2"/>
              <w:ind w:left="0"/>
              <w:jc w:val="center"/>
              <w:rPr>
                <w:rFonts w:ascii="David" w:hAnsi="David"/>
              </w:rPr>
            </w:pPr>
            <w:sdt>
              <w:sdtPr>
                <w:rPr>
                  <w:rFonts w:ascii="David" w:hAnsi="David"/>
                  <w:rtl/>
                </w:rPr>
                <w:id w:val="975560544"/>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203655E1" w14:textId="77777777" w:rsidTr="009524D1">
        <w:trPr>
          <w:trHeight w:val="642"/>
        </w:trPr>
        <w:tc>
          <w:tcPr>
            <w:tcW w:w="10091" w:type="dxa"/>
            <w:gridSpan w:val="3"/>
            <w:shd w:val="clear" w:color="auto" w:fill="D9E2F3" w:themeFill="accent1" w:themeFillTint="33"/>
            <w:vAlign w:val="center"/>
          </w:tcPr>
          <w:p w14:paraId="692DE1A5" w14:textId="77777777" w:rsidR="008D64F6" w:rsidRPr="00110D22" w:rsidRDefault="008D64F6" w:rsidP="000A5697">
            <w:pPr>
              <w:pStyle w:val="11"/>
              <w:numPr>
                <w:ilvl w:val="1"/>
                <w:numId w:val="32"/>
              </w:numPr>
              <w:tabs>
                <w:tab w:val="num" w:pos="1440"/>
              </w:tabs>
              <w:spacing w:line="360" w:lineRule="auto"/>
              <w:ind w:left="1440" w:hanging="720"/>
              <w:rPr>
                <w:rFonts w:ascii="David" w:hAnsi="David" w:cs="David"/>
                <w:sz w:val="24"/>
                <w:szCs w:val="24"/>
                <w:u w:val="none"/>
              </w:rPr>
            </w:pPr>
            <w:r w:rsidRPr="00110D22">
              <w:rPr>
                <w:rFonts w:ascii="David" w:hAnsi="David" w:cs="David" w:hint="eastAsia"/>
                <w:sz w:val="24"/>
                <w:szCs w:val="24"/>
                <w:u w:val="none"/>
                <w:rtl/>
              </w:rPr>
              <w:t>ניטור</w:t>
            </w:r>
            <w:r w:rsidRPr="00110D22">
              <w:rPr>
                <w:rFonts w:ascii="David" w:hAnsi="David" w:cs="David"/>
                <w:sz w:val="24"/>
                <w:szCs w:val="24"/>
                <w:u w:val="none"/>
                <w:rtl/>
              </w:rPr>
              <w:t xml:space="preserve"> </w:t>
            </w:r>
            <w:r w:rsidRPr="00110D22">
              <w:rPr>
                <w:rFonts w:ascii="David" w:hAnsi="David" w:cs="David" w:hint="eastAsia"/>
                <w:sz w:val="24"/>
                <w:szCs w:val="24"/>
                <w:u w:val="none"/>
                <w:rtl/>
              </w:rPr>
              <w:t>וחקירה</w:t>
            </w:r>
          </w:p>
        </w:tc>
      </w:tr>
      <w:tr w:rsidR="008D64F6" w:rsidRPr="008D64F6" w14:paraId="46E5EF12" w14:textId="77777777" w:rsidTr="009524D1">
        <w:trPr>
          <w:trHeight w:val="642"/>
        </w:trPr>
        <w:tc>
          <w:tcPr>
            <w:tcW w:w="1884" w:type="dxa"/>
            <w:vAlign w:val="center"/>
          </w:tcPr>
          <w:p w14:paraId="5F895188" w14:textId="77777777" w:rsidR="008D64F6" w:rsidRPr="00110D22" w:rsidRDefault="008D64F6" w:rsidP="000A5697">
            <w:pPr>
              <w:pStyle w:val="11"/>
              <w:numPr>
                <w:ilvl w:val="2"/>
                <w:numId w:val="32"/>
              </w:numPr>
              <w:tabs>
                <w:tab w:val="num" w:pos="2160"/>
              </w:tabs>
              <w:spacing w:line="360" w:lineRule="auto"/>
              <w:ind w:left="2160"/>
              <w:jc w:val="left"/>
              <w:rPr>
                <w:rFonts w:ascii="David" w:hAnsi="David" w:cs="David"/>
                <w:sz w:val="24"/>
                <w:szCs w:val="24"/>
                <w:u w:val="none"/>
                <w:rtl/>
              </w:rPr>
            </w:pPr>
          </w:p>
        </w:tc>
        <w:tc>
          <w:tcPr>
            <w:tcW w:w="6654" w:type="dxa"/>
            <w:vAlign w:val="center"/>
          </w:tcPr>
          <w:p w14:paraId="3209C279" w14:textId="77777777" w:rsidR="008D64F6" w:rsidRPr="00110D22" w:rsidRDefault="008D64F6" w:rsidP="009524D1">
            <w:pPr>
              <w:pStyle w:val="11"/>
              <w:spacing w:line="360" w:lineRule="auto"/>
              <w:rPr>
                <w:rFonts w:ascii="David" w:hAnsi="David" w:cs="David"/>
                <w:b w:val="0"/>
                <w:bCs w:val="0"/>
                <w:sz w:val="24"/>
                <w:szCs w:val="24"/>
                <w:u w:val="none"/>
                <w:rtl/>
              </w:rPr>
            </w:pPr>
            <w:r w:rsidRPr="00110D22">
              <w:rPr>
                <w:rFonts w:ascii="David" w:hAnsi="David" w:cs="David" w:hint="eastAsia"/>
                <w:b w:val="0"/>
                <w:bCs w:val="0"/>
                <w:sz w:val="24"/>
                <w:szCs w:val="24"/>
                <w:u w:val="none"/>
                <w:rtl/>
              </w:rPr>
              <w:t>על</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המערכת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לכלול</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רישום</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ותיעוד</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מסודר</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ורציף</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ללוג</w:t>
            </w:r>
            <w:r w:rsidRPr="00110D22">
              <w:rPr>
                <w:rFonts w:ascii="David" w:hAnsi="David" w:cs="David"/>
                <w:b w:val="0"/>
                <w:bCs w:val="0"/>
                <w:sz w:val="24"/>
                <w:szCs w:val="24"/>
                <w:u w:val="none"/>
                <w:rtl/>
              </w:rPr>
              <w:t xml:space="preserve"> (</w:t>
            </w:r>
            <w:r w:rsidRPr="00110D22">
              <w:rPr>
                <w:rFonts w:ascii="David" w:hAnsi="David" w:cs="David"/>
                <w:b w:val="0"/>
                <w:bCs w:val="0"/>
                <w:sz w:val="24"/>
                <w:szCs w:val="24"/>
                <w:u w:val="none"/>
              </w:rPr>
              <w:t>Log</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של</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כל</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גישה</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שינוי</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הגדרות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ופעילות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משתמשים</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וקבצים</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במערכת</w:t>
            </w:r>
            <w:r w:rsidRPr="00110D22">
              <w:rPr>
                <w:rFonts w:ascii="David" w:hAnsi="David" w:cs="David"/>
                <w:b w:val="0"/>
                <w:bCs w:val="0"/>
                <w:sz w:val="24"/>
                <w:szCs w:val="24"/>
                <w:u w:val="none"/>
                <w:rtl/>
              </w:rPr>
              <w:t>.</w:t>
            </w:r>
          </w:p>
        </w:tc>
        <w:tc>
          <w:tcPr>
            <w:tcW w:w="1553" w:type="dxa"/>
            <w:vAlign w:val="center"/>
          </w:tcPr>
          <w:p w14:paraId="3B765D4C" w14:textId="77777777" w:rsidR="008D64F6" w:rsidRPr="00110D22" w:rsidRDefault="000A5697" w:rsidP="009524D1">
            <w:pPr>
              <w:pStyle w:val="Normal2"/>
              <w:ind w:left="0"/>
              <w:jc w:val="center"/>
              <w:rPr>
                <w:rFonts w:ascii="David" w:hAnsi="David"/>
              </w:rPr>
            </w:pPr>
            <w:sdt>
              <w:sdtPr>
                <w:rPr>
                  <w:rFonts w:ascii="David" w:hAnsi="David"/>
                  <w:rtl/>
                </w:rPr>
                <w:id w:val="-1120536659"/>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4A943C67" w14:textId="77777777" w:rsidTr="009524D1">
        <w:trPr>
          <w:trHeight w:val="642"/>
        </w:trPr>
        <w:tc>
          <w:tcPr>
            <w:tcW w:w="1884" w:type="dxa"/>
            <w:vAlign w:val="center"/>
          </w:tcPr>
          <w:p w14:paraId="7E1163CC" w14:textId="77777777" w:rsidR="008D64F6" w:rsidRPr="00110D22" w:rsidRDefault="008D64F6" w:rsidP="000A5697">
            <w:pPr>
              <w:pStyle w:val="11"/>
              <w:numPr>
                <w:ilvl w:val="2"/>
                <w:numId w:val="32"/>
              </w:numPr>
              <w:tabs>
                <w:tab w:val="num" w:pos="2160"/>
              </w:tabs>
              <w:spacing w:line="360" w:lineRule="auto"/>
              <w:ind w:left="2160"/>
              <w:jc w:val="left"/>
              <w:rPr>
                <w:rFonts w:ascii="David" w:hAnsi="David" w:cs="David"/>
                <w:sz w:val="24"/>
                <w:szCs w:val="24"/>
                <w:u w:val="none"/>
                <w:rtl/>
              </w:rPr>
            </w:pPr>
          </w:p>
        </w:tc>
        <w:tc>
          <w:tcPr>
            <w:tcW w:w="6654" w:type="dxa"/>
            <w:vAlign w:val="center"/>
          </w:tcPr>
          <w:p w14:paraId="7C2E7647" w14:textId="77777777" w:rsidR="008D64F6" w:rsidRPr="00110D22" w:rsidRDefault="008D64F6" w:rsidP="009524D1">
            <w:pPr>
              <w:pStyle w:val="11"/>
              <w:spacing w:line="360" w:lineRule="auto"/>
              <w:rPr>
                <w:rFonts w:ascii="David" w:hAnsi="David" w:cs="David"/>
                <w:b w:val="0"/>
                <w:bCs w:val="0"/>
                <w:sz w:val="24"/>
                <w:szCs w:val="24"/>
                <w:u w:val="none"/>
                <w:rtl/>
              </w:rPr>
            </w:pPr>
            <w:r w:rsidRPr="00110D22">
              <w:rPr>
                <w:rFonts w:ascii="David" w:hAnsi="David" w:cs="David" w:hint="eastAsia"/>
                <w:b w:val="0"/>
                <w:bCs w:val="0"/>
                <w:sz w:val="24"/>
                <w:szCs w:val="24"/>
                <w:u w:val="none"/>
                <w:rtl/>
              </w:rPr>
              <w:t>קבצי</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הלוג</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במערכת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יהיו</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מוגנים</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מפני</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גישה</w:t>
            </w:r>
            <w:r w:rsidRPr="00110D22">
              <w:rPr>
                <w:rFonts w:ascii="David" w:hAnsi="David" w:cs="David"/>
                <w:b w:val="0"/>
                <w:bCs w:val="0"/>
                <w:sz w:val="24"/>
                <w:szCs w:val="24"/>
                <w:u w:val="none"/>
                <w:rtl/>
              </w:rPr>
              <w:t xml:space="preserve"> (צפייה, </w:t>
            </w:r>
            <w:r w:rsidRPr="00110D22">
              <w:rPr>
                <w:rFonts w:ascii="David" w:hAnsi="David" w:cs="David" w:hint="eastAsia"/>
                <w:b w:val="0"/>
                <w:bCs w:val="0"/>
                <w:sz w:val="24"/>
                <w:szCs w:val="24"/>
                <w:u w:val="none"/>
                <w:rtl/>
              </w:rPr>
              <w:t>שינוי</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מחיקה</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של</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משתמשי</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ומנהלי</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המערכת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ו</w:t>
            </w:r>
            <w:r w:rsidRPr="00110D22">
              <w:rPr>
                <w:rFonts w:ascii="David" w:hAnsi="David" w:cs="David"/>
                <w:b w:val="0"/>
                <w:bCs w:val="0"/>
                <w:sz w:val="24"/>
                <w:szCs w:val="24"/>
                <w:u w:val="none"/>
                <w:rtl/>
              </w:rPr>
              <w:t xml:space="preserve">/או </w:t>
            </w:r>
            <w:r w:rsidRPr="00110D22">
              <w:rPr>
                <w:rFonts w:ascii="David" w:hAnsi="David" w:cs="David" w:hint="eastAsia"/>
                <w:b w:val="0"/>
                <w:bCs w:val="0"/>
                <w:sz w:val="24"/>
                <w:szCs w:val="24"/>
                <w:u w:val="none"/>
                <w:rtl/>
              </w:rPr>
              <w:t>גורמים</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לא</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מורשים</w:t>
            </w:r>
            <w:r w:rsidRPr="00110D22">
              <w:rPr>
                <w:rFonts w:ascii="David" w:hAnsi="David" w:cs="David"/>
                <w:b w:val="0"/>
                <w:bCs w:val="0"/>
                <w:sz w:val="24"/>
                <w:szCs w:val="24"/>
                <w:u w:val="none"/>
                <w:rtl/>
              </w:rPr>
              <w:t>.</w:t>
            </w:r>
          </w:p>
        </w:tc>
        <w:tc>
          <w:tcPr>
            <w:tcW w:w="1553" w:type="dxa"/>
            <w:vAlign w:val="center"/>
          </w:tcPr>
          <w:p w14:paraId="1D7C74A9" w14:textId="77777777" w:rsidR="008D64F6" w:rsidRPr="00110D22" w:rsidRDefault="000A5697" w:rsidP="009524D1">
            <w:pPr>
              <w:pStyle w:val="Normal2"/>
              <w:ind w:left="0"/>
              <w:jc w:val="center"/>
              <w:rPr>
                <w:rFonts w:ascii="David" w:hAnsi="David"/>
              </w:rPr>
            </w:pPr>
            <w:sdt>
              <w:sdtPr>
                <w:rPr>
                  <w:rFonts w:ascii="David" w:hAnsi="David"/>
                  <w:rtl/>
                </w:rPr>
                <w:id w:val="2566836"/>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62EFE440" w14:textId="77777777" w:rsidTr="009524D1">
        <w:trPr>
          <w:trHeight w:val="642"/>
        </w:trPr>
        <w:tc>
          <w:tcPr>
            <w:tcW w:w="1884" w:type="dxa"/>
            <w:tcBorders>
              <w:bottom w:val="single" w:sz="4" w:space="0" w:color="auto"/>
            </w:tcBorders>
            <w:vAlign w:val="center"/>
          </w:tcPr>
          <w:p w14:paraId="33DE206C" w14:textId="77777777" w:rsidR="008D64F6" w:rsidRPr="00110D22" w:rsidRDefault="008D64F6" w:rsidP="000A5697">
            <w:pPr>
              <w:pStyle w:val="11"/>
              <w:numPr>
                <w:ilvl w:val="2"/>
                <w:numId w:val="32"/>
              </w:numPr>
              <w:tabs>
                <w:tab w:val="num" w:pos="2160"/>
              </w:tabs>
              <w:spacing w:line="360" w:lineRule="auto"/>
              <w:ind w:left="2160"/>
              <w:jc w:val="left"/>
              <w:rPr>
                <w:rFonts w:ascii="David" w:hAnsi="David" w:cs="David"/>
                <w:sz w:val="24"/>
                <w:szCs w:val="24"/>
                <w:u w:val="none"/>
                <w:rtl/>
              </w:rPr>
            </w:pPr>
          </w:p>
        </w:tc>
        <w:tc>
          <w:tcPr>
            <w:tcW w:w="6654" w:type="dxa"/>
            <w:tcBorders>
              <w:bottom w:val="single" w:sz="4" w:space="0" w:color="auto"/>
            </w:tcBorders>
            <w:vAlign w:val="center"/>
          </w:tcPr>
          <w:p w14:paraId="6B8EA360" w14:textId="77777777" w:rsidR="008D64F6" w:rsidRPr="00110D22" w:rsidRDefault="008D64F6" w:rsidP="009524D1">
            <w:pPr>
              <w:pStyle w:val="11"/>
              <w:spacing w:line="360" w:lineRule="auto"/>
              <w:rPr>
                <w:rFonts w:ascii="David" w:hAnsi="David" w:cs="David"/>
                <w:b w:val="0"/>
                <w:bCs w:val="0"/>
                <w:sz w:val="24"/>
                <w:szCs w:val="24"/>
                <w:u w:val="none"/>
                <w:rtl/>
              </w:rPr>
            </w:pPr>
            <w:r w:rsidRPr="00110D22">
              <w:rPr>
                <w:rFonts w:ascii="David" w:hAnsi="David" w:cs="David" w:hint="eastAsia"/>
                <w:b w:val="0"/>
                <w:bCs w:val="0"/>
                <w:sz w:val="24"/>
                <w:szCs w:val="24"/>
                <w:u w:val="none"/>
                <w:rtl/>
              </w:rPr>
              <w:t>על</w:t>
            </w:r>
            <w:r w:rsidRPr="00110D22">
              <w:rPr>
                <w:rFonts w:ascii="David" w:hAnsi="David" w:cs="David"/>
                <w:b w:val="0"/>
                <w:bCs w:val="0"/>
                <w:sz w:val="24"/>
                <w:szCs w:val="24"/>
                <w:u w:val="none"/>
                <w:rtl/>
              </w:rPr>
              <w:t xml:space="preserve"> המערכת לכלול תמיכה בהעברה ושידור קבצי לוג ואירועים למערכות ניטור אבטחתי כגון </w:t>
            </w:r>
            <w:r w:rsidRPr="00110D22">
              <w:rPr>
                <w:rFonts w:ascii="David" w:hAnsi="David" w:cs="David"/>
                <w:b w:val="0"/>
                <w:bCs w:val="0"/>
                <w:sz w:val="24"/>
                <w:szCs w:val="24"/>
                <w:u w:val="none"/>
              </w:rPr>
              <w:t>SIEM</w:t>
            </w:r>
            <w:r w:rsidRPr="00110D22">
              <w:rPr>
                <w:rFonts w:ascii="David" w:hAnsi="David" w:cs="David"/>
                <w:b w:val="0"/>
                <w:bCs w:val="0"/>
                <w:sz w:val="24"/>
                <w:szCs w:val="24"/>
                <w:u w:val="none"/>
                <w:rtl/>
              </w:rPr>
              <w:t xml:space="preserve"> ו-</w:t>
            </w:r>
            <w:r w:rsidRPr="00110D22">
              <w:rPr>
                <w:rFonts w:ascii="David" w:hAnsi="David" w:cs="David"/>
                <w:b w:val="0"/>
                <w:bCs w:val="0"/>
                <w:sz w:val="24"/>
                <w:szCs w:val="24"/>
                <w:u w:val="none"/>
              </w:rPr>
              <w:t xml:space="preserve"> </w:t>
            </w:r>
            <w:r w:rsidRPr="00110D22">
              <w:rPr>
                <w:rFonts w:ascii="David" w:hAnsi="David" w:cs="David"/>
                <w:b w:val="0"/>
                <w:bCs w:val="0"/>
                <w:sz w:val="24"/>
                <w:szCs w:val="24"/>
                <w:u w:val="none"/>
                <w:rtl/>
              </w:rPr>
              <w:t xml:space="preserve"> </w:t>
            </w:r>
            <w:r w:rsidRPr="00110D22">
              <w:rPr>
                <w:rFonts w:ascii="David" w:hAnsi="David" w:cs="David"/>
                <w:b w:val="0"/>
                <w:bCs w:val="0"/>
                <w:sz w:val="24"/>
                <w:szCs w:val="24"/>
                <w:u w:val="none"/>
              </w:rPr>
              <w:t>SOAR</w:t>
            </w:r>
            <w:r w:rsidRPr="00110D22">
              <w:rPr>
                <w:rFonts w:ascii="David" w:hAnsi="David" w:cs="David"/>
                <w:b w:val="0"/>
                <w:bCs w:val="0"/>
                <w:sz w:val="24"/>
                <w:szCs w:val="24"/>
                <w:u w:val="none"/>
                <w:rtl/>
              </w:rPr>
              <w:t xml:space="preserve">. בפורמטים מקובלים כגון </w:t>
            </w:r>
            <w:r w:rsidRPr="00110D22">
              <w:rPr>
                <w:rFonts w:ascii="David" w:hAnsi="David" w:cs="David"/>
                <w:b w:val="0"/>
                <w:bCs w:val="0"/>
                <w:sz w:val="24"/>
                <w:szCs w:val="24"/>
                <w:u w:val="none"/>
              </w:rPr>
              <w:t>syslog</w:t>
            </w:r>
            <w:r w:rsidRPr="00110D22">
              <w:rPr>
                <w:rFonts w:ascii="David" w:hAnsi="David" w:cs="David"/>
                <w:b w:val="0"/>
                <w:bCs w:val="0"/>
                <w:sz w:val="24"/>
                <w:szCs w:val="24"/>
                <w:u w:val="none"/>
                <w:rtl/>
              </w:rPr>
              <w:t>.</w:t>
            </w:r>
          </w:p>
        </w:tc>
        <w:tc>
          <w:tcPr>
            <w:tcW w:w="1553" w:type="dxa"/>
            <w:tcBorders>
              <w:bottom w:val="single" w:sz="4" w:space="0" w:color="auto"/>
            </w:tcBorders>
            <w:vAlign w:val="center"/>
          </w:tcPr>
          <w:p w14:paraId="5A1E9967" w14:textId="77777777" w:rsidR="008D64F6" w:rsidRPr="00110D22" w:rsidRDefault="000A5697" w:rsidP="009524D1">
            <w:pPr>
              <w:pStyle w:val="Normal2"/>
              <w:ind w:left="0"/>
              <w:jc w:val="center"/>
              <w:rPr>
                <w:rFonts w:ascii="David" w:hAnsi="David"/>
              </w:rPr>
            </w:pPr>
            <w:sdt>
              <w:sdtPr>
                <w:rPr>
                  <w:rFonts w:ascii="David" w:hAnsi="David"/>
                  <w:rtl/>
                </w:rPr>
                <w:id w:val="212086080"/>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2E7FDFF3" w14:textId="77777777" w:rsidTr="009524D1">
        <w:trPr>
          <w:trHeight w:val="642"/>
        </w:trPr>
        <w:tc>
          <w:tcPr>
            <w:tcW w:w="10091" w:type="dxa"/>
            <w:gridSpan w:val="3"/>
            <w:shd w:val="clear" w:color="auto" w:fill="D9E2F3" w:themeFill="accent1" w:themeFillTint="33"/>
            <w:vAlign w:val="center"/>
          </w:tcPr>
          <w:p w14:paraId="2814514E" w14:textId="77777777" w:rsidR="008D64F6" w:rsidRPr="00110D22" w:rsidRDefault="008D64F6" w:rsidP="000A5697">
            <w:pPr>
              <w:pStyle w:val="11"/>
              <w:numPr>
                <w:ilvl w:val="1"/>
                <w:numId w:val="32"/>
              </w:numPr>
              <w:tabs>
                <w:tab w:val="num" w:pos="1440"/>
              </w:tabs>
              <w:spacing w:line="360" w:lineRule="auto"/>
              <w:ind w:left="1440" w:hanging="720"/>
              <w:rPr>
                <w:rFonts w:ascii="David" w:hAnsi="David" w:cs="David"/>
                <w:sz w:val="24"/>
                <w:szCs w:val="24"/>
                <w:u w:val="none"/>
              </w:rPr>
            </w:pPr>
            <w:r w:rsidRPr="00110D22">
              <w:rPr>
                <w:rFonts w:ascii="David" w:hAnsi="David" w:cs="David" w:hint="eastAsia"/>
                <w:sz w:val="24"/>
                <w:szCs w:val="24"/>
                <w:u w:val="none"/>
                <w:rtl/>
              </w:rPr>
              <w:t>דרישות</w:t>
            </w:r>
            <w:r w:rsidRPr="00110D22">
              <w:rPr>
                <w:rFonts w:ascii="David" w:hAnsi="David" w:cs="David"/>
                <w:sz w:val="24"/>
                <w:szCs w:val="24"/>
                <w:u w:val="none"/>
                <w:rtl/>
              </w:rPr>
              <w:t xml:space="preserve"> למערכת המוצעת בתצורת ענן </w:t>
            </w:r>
          </w:p>
        </w:tc>
      </w:tr>
      <w:tr w:rsidR="008D64F6" w:rsidRPr="008D64F6" w14:paraId="409E48EB" w14:textId="77777777" w:rsidTr="009524D1">
        <w:trPr>
          <w:trHeight w:val="642"/>
        </w:trPr>
        <w:tc>
          <w:tcPr>
            <w:tcW w:w="1884" w:type="dxa"/>
            <w:vAlign w:val="center"/>
          </w:tcPr>
          <w:p w14:paraId="7ABF331B" w14:textId="77777777" w:rsidR="008D64F6" w:rsidRPr="00110D22" w:rsidRDefault="008D64F6" w:rsidP="000A5697">
            <w:pPr>
              <w:pStyle w:val="11"/>
              <w:numPr>
                <w:ilvl w:val="2"/>
                <w:numId w:val="32"/>
              </w:numPr>
              <w:tabs>
                <w:tab w:val="num" w:pos="2160"/>
              </w:tabs>
              <w:spacing w:line="360" w:lineRule="auto"/>
              <w:ind w:left="2160"/>
              <w:jc w:val="left"/>
              <w:rPr>
                <w:rFonts w:ascii="David" w:hAnsi="David" w:cs="David"/>
                <w:sz w:val="24"/>
                <w:szCs w:val="24"/>
                <w:u w:val="none"/>
                <w:rtl/>
              </w:rPr>
            </w:pPr>
          </w:p>
        </w:tc>
        <w:tc>
          <w:tcPr>
            <w:tcW w:w="6654" w:type="dxa"/>
            <w:vAlign w:val="center"/>
          </w:tcPr>
          <w:p w14:paraId="14189E1A" w14:textId="77777777" w:rsidR="008D64F6" w:rsidRPr="00110D22" w:rsidRDefault="008D64F6" w:rsidP="009524D1">
            <w:pPr>
              <w:pStyle w:val="11"/>
              <w:spacing w:line="360" w:lineRule="auto"/>
              <w:rPr>
                <w:rFonts w:ascii="David" w:hAnsi="David" w:cs="David"/>
                <w:b w:val="0"/>
                <w:bCs w:val="0"/>
                <w:sz w:val="24"/>
                <w:szCs w:val="24"/>
                <w:u w:val="none"/>
                <w:rtl/>
              </w:rPr>
            </w:pPr>
            <w:r w:rsidRPr="00110D22">
              <w:rPr>
                <w:rFonts w:ascii="David" w:hAnsi="David" w:cs="David" w:hint="eastAsia"/>
                <w:b w:val="0"/>
                <w:bCs w:val="0"/>
                <w:sz w:val="24"/>
                <w:szCs w:val="24"/>
                <w:u w:val="none"/>
                <w:rtl/>
              </w:rPr>
              <w:t>המערכת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נדרשת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לפעול</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מאזור</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ענן</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ציבורי</w:t>
            </w:r>
            <w:r w:rsidRPr="00110D22">
              <w:rPr>
                <w:rFonts w:ascii="David" w:hAnsi="David" w:cs="David"/>
                <w:b w:val="0"/>
                <w:bCs w:val="0"/>
                <w:sz w:val="24"/>
                <w:szCs w:val="24"/>
                <w:u w:val="none"/>
                <w:rtl/>
              </w:rPr>
              <w:t xml:space="preserve"> (</w:t>
            </w:r>
            <w:r w:rsidRPr="00110D22">
              <w:rPr>
                <w:rFonts w:ascii="David" w:hAnsi="David" w:cs="David"/>
                <w:b w:val="0"/>
                <w:bCs w:val="0"/>
                <w:sz w:val="24"/>
                <w:szCs w:val="24"/>
                <w:u w:val="none"/>
              </w:rPr>
              <w:t>Region</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של</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אחד</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מספקי</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הענן</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זוכי</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מכרז</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נימבוס</w:t>
            </w:r>
            <w:r w:rsidRPr="00110D22">
              <w:rPr>
                <w:rFonts w:ascii="David" w:hAnsi="David" w:cs="David"/>
                <w:b w:val="0"/>
                <w:bCs w:val="0"/>
                <w:sz w:val="24"/>
                <w:szCs w:val="24"/>
                <w:u w:val="none"/>
                <w:rtl/>
              </w:rPr>
              <w:t xml:space="preserve"> (</w:t>
            </w:r>
            <w:r w:rsidRPr="00110D22">
              <w:rPr>
                <w:rFonts w:ascii="David" w:hAnsi="David" w:cs="David"/>
                <w:b w:val="0"/>
                <w:bCs w:val="0"/>
                <w:sz w:val="24"/>
                <w:szCs w:val="24"/>
                <w:u w:val="none"/>
              </w:rPr>
              <w:t>Google GCP</w:t>
            </w:r>
            <w:r w:rsidRPr="00110D22">
              <w:rPr>
                <w:rFonts w:ascii="David" w:hAnsi="David" w:cs="David"/>
                <w:b w:val="0"/>
                <w:bCs w:val="0"/>
                <w:sz w:val="24"/>
                <w:szCs w:val="24"/>
                <w:u w:val="none"/>
                <w:rtl/>
              </w:rPr>
              <w:t xml:space="preserve"> או </w:t>
            </w:r>
            <w:r w:rsidRPr="00110D22">
              <w:rPr>
                <w:rFonts w:ascii="David" w:hAnsi="David" w:cs="David"/>
                <w:b w:val="0"/>
                <w:bCs w:val="0"/>
                <w:sz w:val="24"/>
                <w:szCs w:val="24"/>
                <w:u w:val="none"/>
              </w:rPr>
              <w:t>Amazon Web Services</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בשטח</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הטריטוריאלי</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של</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מדינת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ישראל</w:t>
            </w:r>
            <w:r w:rsidRPr="00110D22">
              <w:rPr>
                <w:rFonts w:ascii="David" w:hAnsi="David" w:cs="David"/>
                <w:b w:val="0"/>
                <w:bCs w:val="0"/>
                <w:sz w:val="24"/>
                <w:szCs w:val="24"/>
                <w:u w:val="none"/>
                <w:rtl/>
              </w:rPr>
              <w:t xml:space="preserve"> (להלן: "</w:t>
            </w:r>
            <w:r w:rsidRPr="00110D22">
              <w:rPr>
                <w:rFonts w:ascii="David" w:hAnsi="David" w:cs="David" w:hint="eastAsia"/>
                <w:sz w:val="24"/>
                <w:szCs w:val="24"/>
                <w:u w:val="none"/>
                <w:rtl/>
              </w:rPr>
              <w:t>האזור</w:t>
            </w:r>
            <w:r w:rsidRPr="00110D22">
              <w:rPr>
                <w:rFonts w:ascii="David" w:hAnsi="David" w:cs="David"/>
                <w:sz w:val="24"/>
                <w:szCs w:val="24"/>
                <w:u w:val="none"/>
                <w:rtl/>
              </w:rPr>
              <w:t xml:space="preserve"> </w:t>
            </w:r>
            <w:r w:rsidRPr="00110D22">
              <w:rPr>
                <w:rFonts w:ascii="David" w:hAnsi="David" w:cs="David" w:hint="eastAsia"/>
                <w:sz w:val="24"/>
                <w:szCs w:val="24"/>
                <w:u w:val="none"/>
                <w:rtl/>
              </w:rPr>
              <w:t>הישראלי</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או</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לחילופין</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על</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בסיס</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אזור</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ענן</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של</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אחד</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מספקים</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אלו</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בתחומי</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האיחוד</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האירופי</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בכפוף</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לאישור</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המשרד</w:t>
            </w:r>
            <w:r w:rsidRPr="00110D22">
              <w:rPr>
                <w:rFonts w:ascii="David" w:hAnsi="David" w:cs="David"/>
                <w:b w:val="0"/>
                <w:bCs w:val="0"/>
                <w:sz w:val="24"/>
                <w:szCs w:val="24"/>
                <w:u w:val="none"/>
                <w:rtl/>
              </w:rPr>
              <w:t>.</w:t>
            </w:r>
          </w:p>
        </w:tc>
        <w:tc>
          <w:tcPr>
            <w:tcW w:w="1553" w:type="dxa"/>
            <w:vAlign w:val="center"/>
          </w:tcPr>
          <w:p w14:paraId="0F7618B3" w14:textId="77777777" w:rsidR="008D64F6" w:rsidRPr="00110D22" w:rsidRDefault="000A5697" w:rsidP="009524D1">
            <w:pPr>
              <w:pStyle w:val="Normal2"/>
              <w:ind w:left="0"/>
              <w:jc w:val="center"/>
              <w:rPr>
                <w:rFonts w:ascii="David" w:hAnsi="David"/>
              </w:rPr>
            </w:pPr>
            <w:sdt>
              <w:sdtPr>
                <w:rPr>
                  <w:rFonts w:ascii="David" w:hAnsi="David"/>
                  <w:rtl/>
                </w:rPr>
                <w:id w:val="1010171541"/>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4EA02D61" w14:textId="77777777" w:rsidTr="009524D1">
        <w:trPr>
          <w:trHeight w:val="642"/>
        </w:trPr>
        <w:tc>
          <w:tcPr>
            <w:tcW w:w="1884" w:type="dxa"/>
            <w:vAlign w:val="center"/>
          </w:tcPr>
          <w:p w14:paraId="13603A90" w14:textId="77777777" w:rsidR="008D64F6" w:rsidRPr="00110D22" w:rsidRDefault="008D64F6" w:rsidP="000A5697">
            <w:pPr>
              <w:pStyle w:val="11"/>
              <w:numPr>
                <w:ilvl w:val="2"/>
                <w:numId w:val="32"/>
              </w:numPr>
              <w:tabs>
                <w:tab w:val="num" w:pos="2160"/>
              </w:tabs>
              <w:spacing w:line="360" w:lineRule="auto"/>
              <w:ind w:left="2160"/>
              <w:jc w:val="left"/>
              <w:rPr>
                <w:rFonts w:ascii="David" w:hAnsi="David" w:cs="David"/>
                <w:sz w:val="24"/>
                <w:szCs w:val="24"/>
                <w:u w:val="none"/>
                <w:rtl/>
              </w:rPr>
            </w:pPr>
          </w:p>
        </w:tc>
        <w:tc>
          <w:tcPr>
            <w:tcW w:w="6654" w:type="dxa"/>
            <w:vAlign w:val="center"/>
          </w:tcPr>
          <w:p w14:paraId="6DB35BF5" w14:textId="77777777" w:rsidR="008D64F6" w:rsidRPr="00110D22" w:rsidRDefault="008D64F6" w:rsidP="009524D1">
            <w:pPr>
              <w:pStyle w:val="11"/>
              <w:spacing w:line="360" w:lineRule="auto"/>
              <w:rPr>
                <w:rFonts w:ascii="David" w:hAnsi="David" w:cs="David"/>
                <w:b w:val="0"/>
                <w:bCs w:val="0"/>
                <w:sz w:val="24"/>
                <w:szCs w:val="24"/>
                <w:u w:val="none"/>
                <w:rtl/>
              </w:rPr>
            </w:pPr>
            <w:r w:rsidRPr="00110D22">
              <w:rPr>
                <w:rFonts w:ascii="David" w:hAnsi="David" w:cs="David" w:hint="eastAsia"/>
                <w:b w:val="0"/>
                <w:bCs w:val="0"/>
                <w:sz w:val="24"/>
                <w:szCs w:val="24"/>
                <w:u w:val="none"/>
                <w:rtl/>
              </w:rPr>
              <w:t>אחסון</w:t>
            </w:r>
            <w:r w:rsidRPr="00110D22">
              <w:rPr>
                <w:rFonts w:ascii="David" w:hAnsi="David" w:cs="David"/>
                <w:b w:val="0"/>
                <w:bCs w:val="0"/>
                <w:sz w:val="24"/>
                <w:szCs w:val="24"/>
                <w:u w:val="none"/>
                <w:rtl/>
              </w:rPr>
              <w:t xml:space="preserve"> המערכת המוצעת יבוצע על גבי תשתית ענן פרטי וירטואלי </w:t>
            </w:r>
            <w:r w:rsidRPr="00110D22">
              <w:rPr>
                <w:rFonts w:ascii="David" w:hAnsi="David" w:cs="David"/>
                <w:b w:val="0"/>
                <w:bCs w:val="0"/>
                <w:sz w:val="24"/>
                <w:szCs w:val="24"/>
                <w:u w:val="none"/>
              </w:rPr>
              <w:t>VPC)</w:t>
            </w:r>
            <w:r w:rsidRPr="00110D22">
              <w:rPr>
                <w:rFonts w:ascii="David" w:hAnsi="David" w:cs="David"/>
                <w:b w:val="0"/>
                <w:bCs w:val="0"/>
                <w:sz w:val="24"/>
                <w:szCs w:val="24"/>
                <w:u w:val="none"/>
                <w:rtl/>
              </w:rPr>
              <w:t xml:space="preserve">) ייעודי למשרד ומבודל ברמת </w:t>
            </w:r>
            <w:r w:rsidRPr="00110D22">
              <w:rPr>
                <w:rFonts w:ascii="David" w:hAnsi="David" w:cs="David"/>
                <w:b w:val="0"/>
                <w:bCs w:val="0"/>
                <w:sz w:val="24"/>
                <w:szCs w:val="24"/>
                <w:u w:val="none"/>
              </w:rPr>
              <w:t>Tenant</w:t>
            </w:r>
            <w:r w:rsidRPr="00110D22">
              <w:rPr>
                <w:rFonts w:ascii="David" w:hAnsi="David" w:cs="David"/>
                <w:b w:val="0"/>
                <w:bCs w:val="0"/>
                <w:sz w:val="24"/>
                <w:szCs w:val="24"/>
                <w:u w:val="none"/>
                <w:rtl/>
              </w:rPr>
              <w:t>.</w:t>
            </w:r>
          </w:p>
        </w:tc>
        <w:tc>
          <w:tcPr>
            <w:tcW w:w="1553" w:type="dxa"/>
            <w:vAlign w:val="center"/>
          </w:tcPr>
          <w:p w14:paraId="14DBC84F" w14:textId="77777777" w:rsidR="008D64F6" w:rsidRPr="00110D22" w:rsidRDefault="000A5697" w:rsidP="009524D1">
            <w:pPr>
              <w:pStyle w:val="Normal2"/>
              <w:ind w:left="0"/>
              <w:jc w:val="center"/>
              <w:rPr>
                <w:rFonts w:ascii="David" w:hAnsi="David"/>
              </w:rPr>
            </w:pPr>
            <w:sdt>
              <w:sdtPr>
                <w:rPr>
                  <w:rFonts w:ascii="David" w:hAnsi="David"/>
                  <w:rtl/>
                </w:rPr>
                <w:id w:val="408349952"/>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313A68B1" w14:textId="77777777" w:rsidTr="009524D1">
        <w:trPr>
          <w:trHeight w:val="642"/>
        </w:trPr>
        <w:tc>
          <w:tcPr>
            <w:tcW w:w="1884" w:type="dxa"/>
            <w:vAlign w:val="center"/>
          </w:tcPr>
          <w:p w14:paraId="71F9C24B" w14:textId="77777777" w:rsidR="008D64F6" w:rsidRPr="00110D22" w:rsidRDefault="008D64F6" w:rsidP="000A5697">
            <w:pPr>
              <w:pStyle w:val="11"/>
              <w:numPr>
                <w:ilvl w:val="2"/>
                <w:numId w:val="32"/>
              </w:numPr>
              <w:tabs>
                <w:tab w:val="num" w:pos="2160"/>
              </w:tabs>
              <w:spacing w:line="360" w:lineRule="auto"/>
              <w:ind w:left="2160"/>
              <w:jc w:val="left"/>
              <w:rPr>
                <w:rFonts w:ascii="David" w:hAnsi="David" w:cs="David"/>
                <w:sz w:val="24"/>
                <w:szCs w:val="24"/>
                <w:u w:val="none"/>
                <w:rtl/>
              </w:rPr>
            </w:pPr>
          </w:p>
        </w:tc>
        <w:tc>
          <w:tcPr>
            <w:tcW w:w="6654" w:type="dxa"/>
            <w:vAlign w:val="center"/>
          </w:tcPr>
          <w:p w14:paraId="159FB235" w14:textId="77777777" w:rsidR="008D64F6" w:rsidRPr="00110D22" w:rsidRDefault="008D64F6" w:rsidP="009524D1">
            <w:pPr>
              <w:pStyle w:val="11"/>
              <w:spacing w:line="360" w:lineRule="auto"/>
              <w:rPr>
                <w:rFonts w:ascii="David" w:hAnsi="David" w:cs="David"/>
                <w:b w:val="0"/>
                <w:bCs w:val="0"/>
                <w:sz w:val="24"/>
                <w:szCs w:val="24"/>
                <w:u w:val="none"/>
                <w:rtl/>
              </w:rPr>
            </w:pPr>
            <w:r w:rsidRPr="00110D22">
              <w:rPr>
                <w:rFonts w:ascii="David" w:hAnsi="David" w:cs="David" w:hint="eastAsia"/>
                <w:b w:val="0"/>
                <w:bCs w:val="0"/>
                <w:sz w:val="24"/>
                <w:szCs w:val="24"/>
                <w:u w:val="none"/>
                <w:rtl/>
              </w:rPr>
              <w:t>הגישה</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למערכת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המוצעת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בענן</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תבוצע</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תחת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מנגנוני</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בקרת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גישה</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לרשת</w:t>
            </w:r>
            <w:r w:rsidRPr="00110D22">
              <w:rPr>
                <w:rFonts w:ascii="David" w:hAnsi="David" w:cs="David"/>
                <w:b w:val="0"/>
                <w:bCs w:val="0"/>
                <w:sz w:val="24"/>
                <w:szCs w:val="24"/>
                <w:u w:val="none"/>
                <w:rtl/>
              </w:rPr>
              <w:t xml:space="preserve"> (</w:t>
            </w:r>
            <w:r w:rsidRPr="00110D22">
              <w:rPr>
                <w:rFonts w:ascii="David" w:hAnsi="David" w:cs="David"/>
                <w:b w:val="0"/>
                <w:bCs w:val="0"/>
                <w:sz w:val="24"/>
                <w:szCs w:val="24"/>
                <w:u w:val="none"/>
              </w:rPr>
              <w:t>NACLs</w:t>
            </w:r>
            <w:r w:rsidRPr="00110D22">
              <w:rPr>
                <w:rFonts w:ascii="David" w:hAnsi="David" w:cs="David"/>
                <w:b w:val="0"/>
                <w:bCs w:val="0"/>
                <w:sz w:val="24"/>
                <w:szCs w:val="24"/>
                <w:u w:val="none"/>
                <w:rtl/>
              </w:rPr>
              <w:t xml:space="preserve">) ותוגבל לכתובת </w:t>
            </w:r>
            <w:r w:rsidRPr="00110D22">
              <w:rPr>
                <w:rFonts w:ascii="David" w:hAnsi="David" w:cs="David"/>
                <w:b w:val="0"/>
                <w:bCs w:val="0"/>
                <w:sz w:val="24"/>
                <w:szCs w:val="24"/>
                <w:u w:val="none"/>
              </w:rPr>
              <w:t>IP</w:t>
            </w:r>
            <w:r w:rsidRPr="00110D22">
              <w:rPr>
                <w:rFonts w:ascii="David" w:hAnsi="David" w:cs="David"/>
                <w:b w:val="0"/>
                <w:bCs w:val="0"/>
                <w:sz w:val="24"/>
                <w:szCs w:val="24"/>
                <w:u w:val="none"/>
                <w:rtl/>
              </w:rPr>
              <w:t xml:space="preserve"> מאושרת שיגדיר המשרד.</w:t>
            </w:r>
          </w:p>
        </w:tc>
        <w:tc>
          <w:tcPr>
            <w:tcW w:w="1553" w:type="dxa"/>
            <w:vAlign w:val="center"/>
          </w:tcPr>
          <w:p w14:paraId="2A845194" w14:textId="77777777" w:rsidR="008D64F6" w:rsidRPr="00110D22" w:rsidRDefault="000A5697" w:rsidP="009524D1">
            <w:pPr>
              <w:pStyle w:val="Normal2"/>
              <w:ind w:left="0"/>
              <w:jc w:val="center"/>
              <w:rPr>
                <w:rFonts w:ascii="David" w:hAnsi="David"/>
                <w:rtl/>
              </w:rPr>
            </w:pPr>
            <w:sdt>
              <w:sdtPr>
                <w:rPr>
                  <w:rFonts w:ascii="David" w:hAnsi="David"/>
                  <w:rtl/>
                </w:rPr>
                <w:id w:val="-2109106841"/>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20F21A93" w14:textId="77777777" w:rsidTr="009524D1">
        <w:trPr>
          <w:trHeight w:val="642"/>
        </w:trPr>
        <w:tc>
          <w:tcPr>
            <w:tcW w:w="1884" w:type="dxa"/>
            <w:vAlign w:val="center"/>
          </w:tcPr>
          <w:p w14:paraId="28CF248C" w14:textId="77777777" w:rsidR="008D64F6" w:rsidRPr="00110D22" w:rsidRDefault="008D64F6" w:rsidP="000A5697">
            <w:pPr>
              <w:pStyle w:val="11"/>
              <w:numPr>
                <w:ilvl w:val="2"/>
                <w:numId w:val="32"/>
              </w:numPr>
              <w:tabs>
                <w:tab w:val="num" w:pos="2160"/>
              </w:tabs>
              <w:spacing w:line="360" w:lineRule="auto"/>
              <w:ind w:left="2160"/>
              <w:jc w:val="left"/>
              <w:rPr>
                <w:rFonts w:ascii="David" w:hAnsi="David" w:cs="David"/>
                <w:sz w:val="24"/>
                <w:szCs w:val="24"/>
                <w:u w:val="none"/>
                <w:rtl/>
              </w:rPr>
            </w:pPr>
          </w:p>
        </w:tc>
        <w:tc>
          <w:tcPr>
            <w:tcW w:w="6654" w:type="dxa"/>
            <w:vAlign w:val="center"/>
          </w:tcPr>
          <w:p w14:paraId="2DB9C4F6" w14:textId="77777777" w:rsidR="008D64F6" w:rsidRPr="00110D22" w:rsidRDefault="008D64F6" w:rsidP="009524D1">
            <w:pPr>
              <w:pStyle w:val="11"/>
              <w:spacing w:line="360" w:lineRule="auto"/>
              <w:rPr>
                <w:rFonts w:ascii="David" w:hAnsi="David" w:cs="David"/>
                <w:b w:val="0"/>
                <w:bCs w:val="0"/>
                <w:sz w:val="24"/>
                <w:szCs w:val="24"/>
                <w:u w:val="none"/>
                <w:rtl/>
              </w:rPr>
            </w:pPr>
            <w:r w:rsidRPr="00110D22">
              <w:rPr>
                <w:rFonts w:ascii="David" w:hAnsi="David" w:cs="David" w:hint="eastAsia"/>
                <w:b w:val="0"/>
                <w:bCs w:val="0"/>
                <w:sz w:val="24"/>
                <w:szCs w:val="24"/>
                <w:u w:val="none"/>
                <w:rtl/>
              </w:rPr>
              <w:t>כל</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נתוני</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המשרד</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הקיימים</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במערכת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המאוחסנת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בענן</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יישמרו</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אך</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ורק</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בתוך</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אזור</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הענן</w:t>
            </w:r>
            <w:r w:rsidRPr="00110D22">
              <w:rPr>
                <w:rFonts w:ascii="David" w:hAnsi="David" w:cs="David"/>
                <w:b w:val="0"/>
                <w:bCs w:val="0"/>
                <w:sz w:val="24"/>
                <w:szCs w:val="24"/>
                <w:u w:val="none"/>
                <w:rtl/>
              </w:rPr>
              <w:t xml:space="preserve"> (</w:t>
            </w:r>
            <w:r w:rsidRPr="00110D22">
              <w:rPr>
                <w:rFonts w:ascii="David" w:hAnsi="David" w:cs="David"/>
                <w:b w:val="0"/>
                <w:bCs w:val="0"/>
                <w:sz w:val="24"/>
                <w:szCs w:val="24"/>
                <w:u w:val="none"/>
              </w:rPr>
              <w:t>Region</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הספציפי</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שבו</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מאוחסנת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המערכת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המוצעת</w:t>
            </w:r>
            <w:r w:rsidRPr="00110D22">
              <w:rPr>
                <w:rFonts w:ascii="David" w:hAnsi="David" w:cs="David"/>
                <w:b w:val="0"/>
                <w:bCs w:val="0"/>
                <w:sz w:val="24"/>
                <w:szCs w:val="24"/>
                <w:u w:val="none"/>
                <w:rtl/>
              </w:rPr>
              <w:t>.</w:t>
            </w:r>
          </w:p>
        </w:tc>
        <w:tc>
          <w:tcPr>
            <w:tcW w:w="1553" w:type="dxa"/>
            <w:vAlign w:val="center"/>
          </w:tcPr>
          <w:p w14:paraId="4AC5CA63" w14:textId="77777777" w:rsidR="008D64F6" w:rsidRPr="00110D22" w:rsidRDefault="000A5697" w:rsidP="009524D1">
            <w:pPr>
              <w:pStyle w:val="Normal2"/>
              <w:ind w:left="0"/>
              <w:jc w:val="center"/>
              <w:rPr>
                <w:rFonts w:ascii="David" w:hAnsi="David"/>
                <w:rtl/>
              </w:rPr>
            </w:pPr>
            <w:sdt>
              <w:sdtPr>
                <w:rPr>
                  <w:rFonts w:ascii="David" w:hAnsi="David"/>
                  <w:rtl/>
                </w:rPr>
                <w:id w:val="-395209355"/>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63613F0D" w14:textId="77777777" w:rsidTr="009524D1">
        <w:trPr>
          <w:trHeight w:val="642"/>
        </w:trPr>
        <w:tc>
          <w:tcPr>
            <w:tcW w:w="1884" w:type="dxa"/>
            <w:vAlign w:val="center"/>
          </w:tcPr>
          <w:p w14:paraId="02F22E61" w14:textId="77777777" w:rsidR="008D64F6" w:rsidRPr="00110D22" w:rsidRDefault="008D64F6" w:rsidP="000A5697">
            <w:pPr>
              <w:pStyle w:val="11"/>
              <w:numPr>
                <w:ilvl w:val="2"/>
                <w:numId w:val="32"/>
              </w:numPr>
              <w:tabs>
                <w:tab w:val="num" w:pos="2160"/>
              </w:tabs>
              <w:spacing w:line="360" w:lineRule="auto"/>
              <w:ind w:left="2160"/>
              <w:jc w:val="left"/>
              <w:rPr>
                <w:rFonts w:ascii="David" w:hAnsi="David" w:cs="David"/>
                <w:sz w:val="24"/>
                <w:szCs w:val="24"/>
                <w:u w:val="none"/>
                <w:rtl/>
              </w:rPr>
            </w:pPr>
          </w:p>
        </w:tc>
        <w:tc>
          <w:tcPr>
            <w:tcW w:w="6654" w:type="dxa"/>
            <w:vAlign w:val="center"/>
          </w:tcPr>
          <w:p w14:paraId="1FEA02D3" w14:textId="77777777" w:rsidR="008D64F6" w:rsidRPr="00110D22" w:rsidRDefault="008D64F6" w:rsidP="009524D1">
            <w:pPr>
              <w:pStyle w:val="11"/>
              <w:spacing w:line="360" w:lineRule="auto"/>
              <w:rPr>
                <w:rFonts w:ascii="David" w:hAnsi="David" w:cs="David"/>
                <w:b w:val="0"/>
                <w:bCs w:val="0"/>
                <w:sz w:val="24"/>
                <w:szCs w:val="24"/>
                <w:u w:val="none"/>
                <w:rtl/>
              </w:rPr>
            </w:pPr>
            <w:r w:rsidRPr="00110D22">
              <w:rPr>
                <w:rFonts w:ascii="David" w:hAnsi="David" w:cs="David" w:hint="eastAsia"/>
                <w:b w:val="0"/>
                <w:bCs w:val="0"/>
                <w:sz w:val="24"/>
                <w:szCs w:val="24"/>
                <w:u w:val="none"/>
                <w:rtl/>
              </w:rPr>
              <w:t>על</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סביבת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הענן</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בה</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מתארחת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המערכת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המוצעת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לכלול</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ניטור</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אבטחתי</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והגנות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מתקדמות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לרבות</w:t>
            </w:r>
            <w:r w:rsidRPr="00110D22">
              <w:rPr>
                <w:rFonts w:ascii="David" w:hAnsi="David" w:cs="David"/>
                <w:b w:val="0"/>
                <w:bCs w:val="0"/>
                <w:sz w:val="24"/>
                <w:szCs w:val="24"/>
                <w:u w:val="none"/>
              </w:rPr>
              <w:t xml:space="preserve">IAM ,WAF, FW, IDS/IPS, DDoS </w:t>
            </w:r>
            <w:r w:rsidRPr="00110D22">
              <w:rPr>
                <w:rFonts w:ascii="David" w:hAnsi="David" w:cs="David"/>
                <w:b w:val="0"/>
                <w:bCs w:val="0"/>
                <w:sz w:val="24"/>
                <w:szCs w:val="24"/>
                <w:u w:val="none"/>
                <w:rtl/>
              </w:rPr>
              <w:t xml:space="preserve"> לסינון והגנה בפני מתקפות על המערכת.</w:t>
            </w:r>
          </w:p>
        </w:tc>
        <w:tc>
          <w:tcPr>
            <w:tcW w:w="1553" w:type="dxa"/>
            <w:vAlign w:val="center"/>
          </w:tcPr>
          <w:p w14:paraId="6F7B2C59" w14:textId="77777777" w:rsidR="008D64F6" w:rsidRPr="00110D22" w:rsidRDefault="000A5697" w:rsidP="009524D1">
            <w:pPr>
              <w:pStyle w:val="Normal2"/>
              <w:ind w:left="0"/>
              <w:jc w:val="center"/>
              <w:rPr>
                <w:rFonts w:ascii="David" w:hAnsi="David"/>
              </w:rPr>
            </w:pPr>
            <w:sdt>
              <w:sdtPr>
                <w:rPr>
                  <w:rFonts w:ascii="David" w:hAnsi="David"/>
                  <w:rtl/>
                </w:rPr>
                <w:id w:val="176634000"/>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208F63E3" w14:textId="77777777" w:rsidTr="009524D1">
        <w:trPr>
          <w:trHeight w:val="642"/>
        </w:trPr>
        <w:tc>
          <w:tcPr>
            <w:tcW w:w="1884" w:type="dxa"/>
            <w:vAlign w:val="center"/>
          </w:tcPr>
          <w:p w14:paraId="24BCC525" w14:textId="77777777" w:rsidR="008D64F6" w:rsidRPr="00110D22" w:rsidRDefault="008D64F6" w:rsidP="000A5697">
            <w:pPr>
              <w:pStyle w:val="11"/>
              <w:numPr>
                <w:ilvl w:val="2"/>
                <w:numId w:val="32"/>
              </w:numPr>
              <w:tabs>
                <w:tab w:val="num" w:pos="2160"/>
              </w:tabs>
              <w:spacing w:line="360" w:lineRule="auto"/>
              <w:ind w:left="2160"/>
              <w:jc w:val="left"/>
              <w:rPr>
                <w:rFonts w:ascii="David" w:hAnsi="David" w:cs="David"/>
                <w:sz w:val="24"/>
                <w:szCs w:val="24"/>
                <w:u w:val="none"/>
                <w:rtl/>
              </w:rPr>
            </w:pPr>
          </w:p>
        </w:tc>
        <w:tc>
          <w:tcPr>
            <w:tcW w:w="6654" w:type="dxa"/>
            <w:vAlign w:val="center"/>
          </w:tcPr>
          <w:p w14:paraId="78E3D3BC" w14:textId="77777777" w:rsidR="008D64F6" w:rsidRPr="00110D22" w:rsidRDefault="008D64F6" w:rsidP="009524D1">
            <w:pPr>
              <w:pStyle w:val="11"/>
              <w:spacing w:line="360" w:lineRule="auto"/>
              <w:jc w:val="left"/>
              <w:rPr>
                <w:rFonts w:ascii="David" w:hAnsi="David" w:cs="David"/>
                <w:b w:val="0"/>
                <w:bCs w:val="0"/>
                <w:sz w:val="24"/>
                <w:szCs w:val="24"/>
                <w:u w:val="none"/>
                <w:rtl/>
              </w:rPr>
            </w:pPr>
            <w:r w:rsidRPr="00110D22">
              <w:rPr>
                <w:rFonts w:ascii="David" w:hAnsi="David" w:cs="David"/>
                <w:b w:val="0"/>
                <w:bCs w:val="0"/>
                <w:sz w:val="24"/>
                <w:szCs w:val="24"/>
                <w:u w:val="none"/>
                <w:rtl/>
              </w:rPr>
              <w:t xml:space="preserve">על המערכת לאפשר המשכיות עבודה בעת תקלה מערכתית או אסון, תוך פריסתה </w:t>
            </w:r>
            <w:r w:rsidRPr="00110D22">
              <w:rPr>
                <w:rFonts w:ascii="David" w:hAnsi="David" w:cs="David"/>
                <w:b w:val="0"/>
                <w:bCs w:val="0"/>
                <w:sz w:val="24"/>
                <w:szCs w:val="24"/>
                <w:rtl/>
              </w:rPr>
              <w:t xml:space="preserve">בלפחות שני </w:t>
            </w:r>
            <w:r w:rsidRPr="00110D22">
              <w:rPr>
                <w:rFonts w:ascii="David" w:hAnsi="David" w:cs="David"/>
                <w:b w:val="0"/>
                <w:bCs w:val="0"/>
                <w:sz w:val="24"/>
                <w:szCs w:val="24"/>
              </w:rPr>
              <w:t>Availability Zones</w:t>
            </w:r>
            <w:r w:rsidRPr="00110D22">
              <w:rPr>
                <w:rFonts w:ascii="David" w:hAnsi="David" w:cs="David"/>
                <w:b w:val="0"/>
                <w:bCs w:val="0"/>
                <w:sz w:val="24"/>
                <w:szCs w:val="24"/>
                <w:u w:val="none"/>
                <w:rtl/>
              </w:rPr>
              <w:t xml:space="preserve"> באותו אזור ענן (</w:t>
            </w:r>
            <w:r w:rsidRPr="00110D22">
              <w:rPr>
                <w:rFonts w:ascii="David" w:hAnsi="David" w:cs="David"/>
                <w:b w:val="0"/>
                <w:bCs w:val="0"/>
                <w:sz w:val="24"/>
                <w:szCs w:val="24"/>
                <w:u w:val="none"/>
              </w:rPr>
              <w:t>Region</w:t>
            </w:r>
            <w:r w:rsidRPr="00110D22">
              <w:rPr>
                <w:rFonts w:ascii="David" w:hAnsi="David" w:cs="David"/>
                <w:b w:val="0"/>
                <w:bCs w:val="0"/>
                <w:sz w:val="24"/>
                <w:szCs w:val="24"/>
                <w:u w:val="none"/>
                <w:rtl/>
              </w:rPr>
              <w:t>).</w:t>
            </w:r>
          </w:p>
        </w:tc>
        <w:tc>
          <w:tcPr>
            <w:tcW w:w="1553" w:type="dxa"/>
            <w:vAlign w:val="center"/>
          </w:tcPr>
          <w:p w14:paraId="573ED572" w14:textId="77777777" w:rsidR="008D64F6" w:rsidRPr="00110D22" w:rsidRDefault="000A5697" w:rsidP="009524D1">
            <w:pPr>
              <w:pStyle w:val="Normal2"/>
              <w:ind w:left="0"/>
              <w:jc w:val="center"/>
              <w:rPr>
                <w:rFonts w:ascii="David" w:hAnsi="David"/>
              </w:rPr>
            </w:pPr>
            <w:sdt>
              <w:sdtPr>
                <w:rPr>
                  <w:rFonts w:ascii="David" w:hAnsi="David"/>
                  <w:rtl/>
                </w:rPr>
                <w:id w:val="1095903099"/>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bl>
    <w:p w14:paraId="37F7BD67" w14:textId="77777777" w:rsidR="008D64F6" w:rsidRDefault="008D64F6" w:rsidP="008D64F6"/>
    <w:tbl>
      <w:tblPr>
        <w:tblStyle w:val="aff9"/>
        <w:tblpPr w:leftFromText="180" w:rightFromText="180" w:vertAnchor="text" w:horzAnchor="margin" w:tblpXSpec="center" w:tblpY="78"/>
        <w:bidiVisual/>
        <w:tblW w:w="10091"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1884"/>
        <w:gridCol w:w="8207"/>
      </w:tblGrid>
      <w:tr w:rsidR="008D64F6" w:rsidRPr="008D6C44" w14:paraId="0159AA00" w14:textId="77777777" w:rsidTr="009524D1">
        <w:trPr>
          <w:trHeight w:val="642"/>
        </w:trPr>
        <w:tc>
          <w:tcPr>
            <w:tcW w:w="10091" w:type="dxa"/>
            <w:gridSpan w:val="2"/>
            <w:tcBorders>
              <w:top w:val="single" w:sz="4" w:space="0" w:color="auto"/>
            </w:tcBorders>
            <w:shd w:val="clear" w:color="auto" w:fill="D9E2F3" w:themeFill="accent1" w:themeFillTint="33"/>
            <w:vAlign w:val="center"/>
          </w:tcPr>
          <w:p w14:paraId="3629EC43" w14:textId="77777777" w:rsidR="008D64F6" w:rsidRPr="00110D22" w:rsidRDefault="008D64F6" w:rsidP="000A5697">
            <w:pPr>
              <w:pStyle w:val="11"/>
              <w:numPr>
                <w:ilvl w:val="1"/>
                <w:numId w:val="32"/>
              </w:numPr>
              <w:tabs>
                <w:tab w:val="num" w:pos="1440"/>
              </w:tabs>
              <w:spacing w:line="360" w:lineRule="auto"/>
              <w:ind w:left="1440" w:hanging="720"/>
              <w:rPr>
                <w:rFonts w:ascii="David" w:hAnsi="David" w:cs="David"/>
                <w:i/>
                <w:iCs/>
                <w:szCs w:val="24"/>
                <w:u w:val="none"/>
              </w:rPr>
            </w:pPr>
            <w:r w:rsidRPr="00110D22">
              <w:rPr>
                <w:rFonts w:ascii="David" w:hAnsi="David" w:cs="David" w:hint="eastAsia"/>
                <w:szCs w:val="24"/>
                <w:u w:val="none"/>
                <w:rtl/>
              </w:rPr>
              <w:t>מסמכים</w:t>
            </w:r>
            <w:r w:rsidRPr="00110D22">
              <w:rPr>
                <w:rFonts w:ascii="David" w:hAnsi="David" w:cs="David"/>
                <w:szCs w:val="24"/>
                <w:u w:val="none"/>
                <w:rtl/>
              </w:rPr>
              <w:t xml:space="preserve"> </w:t>
            </w:r>
            <w:r w:rsidRPr="00110D22">
              <w:rPr>
                <w:rFonts w:ascii="David" w:hAnsi="David" w:cs="David" w:hint="eastAsia"/>
                <w:szCs w:val="24"/>
                <w:u w:val="none"/>
                <w:rtl/>
              </w:rPr>
              <w:t>נדרשים</w:t>
            </w:r>
            <w:r w:rsidRPr="00110D22">
              <w:rPr>
                <w:rFonts w:ascii="David" w:hAnsi="David" w:cs="David"/>
                <w:szCs w:val="24"/>
                <w:u w:val="none"/>
                <w:rtl/>
              </w:rPr>
              <w:t xml:space="preserve"> </w:t>
            </w:r>
            <w:r w:rsidRPr="00110D22">
              <w:rPr>
                <w:rFonts w:ascii="David" w:hAnsi="David" w:cs="David" w:hint="eastAsia"/>
                <w:szCs w:val="24"/>
                <w:u w:val="none"/>
                <w:rtl/>
              </w:rPr>
              <w:t>מטעם</w:t>
            </w:r>
            <w:r w:rsidRPr="00110D22">
              <w:rPr>
                <w:rFonts w:ascii="David" w:hAnsi="David" w:cs="David"/>
                <w:szCs w:val="24"/>
                <w:u w:val="none"/>
                <w:rtl/>
              </w:rPr>
              <w:t xml:space="preserve"> </w:t>
            </w:r>
            <w:r w:rsidRPr="00110D22">
              <w:rPr>
                <w:rFonts w:ascii="David" w:hAnsi="David" w:cs="David" w:hint="eastAsia"/>
                <w:szCs w:val="24"/>
                <w:u w:val="none"/>
                <w:rtl/>
              </w:rPr>
              <w:t>המציע</w:t>
            </w:r>
          </w:p>
        </w:tc>
      </w:tr>
      <w:tr w:rsidR="008D64F6" w:rsidRPr="002E79EC" w14:paraId="40086286" w14:textId="77777777" w:rsidTr="009524D1">
        <w:trPr>
          <w:trHeight w:val="642"/>
        </w:trPr>
        <w:tc>
          <w:tcPr>
            <w:tcW w:w="1884" w:type="dxa"/>
            <w:vAlign w:val="center"/>
          </w:tcPr>
          <w:p w14:paraId="67DB6570" w14:textId="77777777" w:rsidR="008D64F6" w:rsidRPr="00110D22" w:rsidRDefault="008D64F6" w:rsidP="000A5697">
            <w:pPr>
              <w:pStyle w:val="11"/>
              <w:numPr>
                <w:ilvl w:val="2"/>
                <w:numId w:val="32"/>
              </w:numPr>
              <w:tabs>
                <w:tab w:val="num" w:pos="2160"/>
              </w:tabs>
              <w:spacing w:line="360" w:lineRule="auto"/>
              <w:ind w:left="2160"/>
              <w:jc w:val="left"/>
              <w:rPr>
                <w:rFonts w:ascii="David" w:hAnsi="David" w:cs="David"/>
                <w:i/>
                <w:iCs/>
                <w:szCs w:val="24"/>
                <w:u w:val="none"/>
                <w:rtl/>
              </w:rPr>
            </w:pPr>
          </w:p>
        </w:tc>
        <w:tc>
          <w:tcPr>
            <w:tcW w:w="8207" w:type="dxa"/>
            <w:vAlign w:val="center"/>
          </w:tcPr>
          <w:p w14:paraId="66CF76AB" w14:textId="77777777" w:rsidR="008D64F6" w:rsidRPr="00110D22" w:rsidRDefault="008D64F6" w:rsidP="009524D1">
            <w:pPr>
              <w:pStyle w:val="11"/>
              <w:spacing w:line="360" w:lineRule="auto"/>
              <w:jc w:val="left"/>
              <w:rPr>
                <w:rFonts w:ascii="David" w:hAnsi="David" w:cs="David"/>
                <w:i/>
                <w:iCs/>
                <w:szCs w:val="24"/>
                <w:u w:val="none"/>
              </w:rPr>
            </w:pPr>
            <w:r w:rsidRPr="00110D22">
              <w:rPr>
                <w:rFonts w:ascii="David" w:hAnsi="David" w:cs="David" w:hint="eastAsia"/>
                <w:szCs w:val="24"/>
                <w:rtl/>
              </w:rPr>
              <w:t>על</w:t>
            </w:r>
            <w:r w:rsidRPr="00110D22">
              <w:rPr>
                <w:rFonts w:ascii="David" w:hAnsi="David" w:cs="David"/>
                <w:szCs w:val="24"/>
                <w:rtl/>
              </w:rPr>
              <w:t xml:space="preserve"> </w:t>
            </w:r>
            <w:r w:rsidRPr="00110D22">
              <w:rPr>
                <w:rFonts w:ascii="David" w:hAnsi="David" w:cs="David" w:hint="eastAsia"/>
                <w:szCs w:val="24"/>
                <w:rtl/>
              </w:rPr>
              <w:t>המציע</w:t>
            </w:r>
            <w:r w:rsidRPr="00110D22">
              <w:rPr>
                <w:rFonts w:ascii="David" w:hAnsi="David" w:cs="David"/>
                <w:szCs w:val="24"/>
                <w:rtl/>
              </w:rPr>
              <w:t xml:space="preserve"> </w:t>
            </w:r>
            <w:r w:rsidRPr="00110D22">
              <w:rPr>
                <w:rFonts w:ascii="David" w:hAnsi="David" w:cs="David" w:hint="eastAsia"/>
                <w:szCs w:val="24"/>
                <w:rtl/>
              </w:rPr>
              <w:t>לצרף</w:t>
            </w:r>
            <w:r w:rsidRPr="00110D22">
              <w:rPr>
                <w:rFonts w:ascii="David" w:hAnsi="David" w:cs="David"/>
                <w:szCs w:val="24"/>
                <w:rtl/>
              </w:rPr>
              <w:t xml:space="preserve"> </w:t>
            </w:r>
            <w:r w:rsidRPr="00110D22">
              <w:rPr>
                <w:rFonts w:ascii="David" w:hAnsi="David" w:cs="David" w:hint="eastAsia"/>
                <w:szCs w:val="24"/>
                <w:rtl/>
              </w:rPr>
              <w:t>את</w:t>
            </w:r>
            <w:r w:rsidRPr="00110D22">
              <w:rPr>
                <w:rFonts w:ascii="David" w:hAnsi="David" w:cs="David"/>
                <w:szCs w:val="24"/>
                <w:rtl/>
              </w:rPr>
              <w:t xml:space="preserve"> </w:t>
            </w:r>
            <w:r w:rsidRPr="00110D22">
              <w:rPr>
                <w:rFonts w:ascii="David" w:hAnsi="David" w:cs="David" w:hint="eastAsia"/>
                <w:szCs w:val="24"/>
                <w:rtl/>
              </w:rPr>
              <w:t>כל</w:t>
            </w:r>
            <w:r w:rsidRPr="00110D22">
              <w:rPr>
                <w:rFonts w:ascii="David" w:hAnsi="David" w:cs="David"/>
                <w:szCs w:val="24"/>
                <w:rtl/>
              </w:rPr>
              <w:t xml:space="preserve"> </w:t>
            </w:r>
            <w:r w:rsidRPr="00110D22">
              <w:rPr>
                <w:rFonts w:ascii="David" w:hAnsi="David" w:cs="David" w:hint="eastAsia"/>
                <w:szCs w:val="24"/>
                <w:rtl/>
              </w:rPr>
              <w:t>המסמכים</w:t>
            </w:r>
            <w:r w:rsidRPr="00110D22">
              <w:rPr>
                <w:rFonts w:ascii="David" w:hAnsi="David" w:cs="David"/>
                <w:szCs w:val="24"/>
                <w:rtl/>
              </w:rPr>
              <w:t xml:space="preserve"> </w:t>
            </w:r>
            <w:r w:rsidRPr="00110D22">
              <w:rPr>
                <w:rFonts w:ascii="David" w:hAnsi="David" w:cs="David" w:hint="eastAsia"/>
                <w:szCs w:val="24"/>
                <w:rtl/>
              </w:rPr>
              <w:t>הבאים</w:t>
            </w:r>
            <w:r w:rsidRPr="00110D22">
              <w:rPr>
                <w:rFonts w:ascii="David" w:hAnsi="David" w:cs="David"/>
                <w:szCs w:val="24"/>
                <w:u w:val="none"/>
                <w:rtl/>
              </w:rPr>
              <w:t>:</w:t>
            </w:r>
          </w:p>
        </w:tc>
      </w:tr>
      <w:tr w:rsidR="008D64F6" w:rsidRPr="002E79EC" w14:paraId="73D94FFE" w14:textId="77777777" w:rsidTr="009524D1">
        <w:trPr>
          <w:trHeight w:val="642"/>
        </w:trPr>
        <w:tc>
          <w:tcPr>
            <w:tcW w:w="1884" w:type="dxa"/>
            <w:vAlign w:val="center"/>
          </w:tcPr>
          <w:p w14:paraId="1CB897CE" w14:textId="77777777" w:rsidR="008D64F6" w:rsidRPr="00110D22" w:rsidRDefault="008D64F6" w:rsidP="000A5697">
            <w:pPr>
              <w:pStyle w:val="11"/>
              <w:numPr>
                <w:ilvl w:val="3"/>
                <w:numId w:val="32"/>
              </w:numPr>
              <w:tabs>
                <w:tab w:val="num" w:pos="2880"/>
              </w:tabs>
              <w:spacing w:line="360" w:lineRule="auto"/>
              <w:ind w:left="2880"/>
              <w:jc w:val="left"/>
              <w:rPr>
                <w:rFonts w:ascii="David" w:hAnsi="David" w:cs="David"/>
                <w:i/>
                <w:iCs/>
                <w:szCs w:val="24"/>
                <w:u w:val="none"/>
                <w:rtl/>
              </w:rPr>
            </w:pPr>
          </w:p>
        </w:tc>
        <w:tc>
          <w:tcPr>
            <w:tcW w:w="8207" w:type="dxa"/>
            <w:vAlign w:val="center"/>
          </w:tcPr>
          <w:p w14:paraId="70A48D9A" w14:textId="77777777" w:rsidR="008D64F6" w:rsidRPr="00110D22" w:rsidRDefault="008D64F6" w:rsidP="009524D1">
            <w:pPr>
              <w:pStyle w:val="Normal2"/>
              <w:ind w:left="0"/>
              <w:jc w:val="left"/>
              <w:rPr>
                <w:rFonts w:ascii="David" w:hAnsi="David"/>
                <w:rtl/>
              </w:rPr>
            </w:pPr>
            <w:r w:rsidRPr="008D64F6">
              <w:rPr>
                <w:rFonts w:ascii="David" w:hAnsi="David" w:hint="eastAsia"/>
                <w:rtl/>
              </w:rPr>
              <w:t>הסמכת</w:t>
            </w:r>
            <w:r w:rsidRPr="008D64F6">
              <w:rPr>
                <w:rFonts w:ascii="David" w:hAnsi="David"/>
                <w:rtl/>
              </w:rPr>
              <w:t xml:space="preserve"> </w:t>
            </w:r>
            <w:r w:rsidRPr="008D64F6">
              <w:rPr>
                <w:rFonts w:ascii="David" w:hAnsi="David"/>
              </w:rPr>
              <w:t>ISO27001</w:t>
            </w:r>
            <w:r w:rsidRPr="008D64F6">
              <w:rPr>
                <w:rFonts w:ascii="David" w:hAnsi="David"/>
                <w:rtl/>
              </w:rPr>
              <w:t xml:space="preserve"> של המציע</w:t>
            </w:r>
            <w:r w:rsidRPr="00110D22">
              <w:rPr>
                <w:rFonts w:ascii="David" w:hAnsi="David"/>
                <w:rtl/>
              </w:rPr>
              <w:t xml:space="preserve">. </w:t>
            </w:r>
          </w:p>
        </w:tc>
      </w:tr>
      <w:tr w:rsidR="008D64F6" w:rsidRPr="008D2146" w14:paraId="27A09EE3" w14:textId="77777777" w:rsidTr="009524D1">
        <w:trPr>
          <w:trHeight w:val="642"/>
        </w:trPr>
        <w:tc>
          <w:tcPr>
            <w:tcW w:w="1884" w:type="dxa"/>
            <w:vAlign w:val="center"/>
          </w:tcPr>
          <w:p w14:paraId="72DEB7A2" w14:textId="77777777" w:rsidR="008D64F6" w:rsidRPr="00110D22" w:rsidRDefault="008D64F6" w:rsidP="000A5697">
            <w:pPr>
              <w:pStyle w:val="11"/>
              <w:numPr>
                <w:ilvl w:val="3"/>
                <w:numId w:val="32"/>
              </w:numPr>
              <w:tabs>
                <w:tab w:val="num" w:pos="2880"/>
              </w:tabs>
              <w:spacing w:line="360" w:lineRule="auto"/>
              <w:ind w:left="2880"/>
              <w:jc w:val="left"/>
              <w:rPr>
                <w:rFonts w:ascii="David" w:hAnsi="David" w:cs="David"/>
                <w:b w:val="0"/>
                <w:bCs w:val="0"/>
                <w:i/>
                <w:iCs/>
                <w:szCs w:val="24"/>
                <w:u w:val="none"/>
                <w:rtl/>
              </w:rPr>
            </w:pPr>
          </w:p>
        </w:tc>
        <w:tc>
          <w:tcPr>
            <w:tcW w:w="8207" w:type="dxa"/>
            <w:vAlign w:val="center"/>
          </w:tcPr>
          <w:p w14:paraId="6537C580" w14:textId="77777777" w:rsidR="008D64F6" w:rsidRPr="008D64F6" w:rsidRDefault="008D64F6" w:rsidP="009524D1">
            <w:pPr>
              <w:pStyle w:val="Normal2"/>
              <w:ind w:left="0"/>
              <w:jc w:val="left"/>
              <w:rPr>
                <w:rFonts w:ascii="David" w:hAnsi="David"/>
                <w:rtl/>
              </w:rPr>
            </w:pPr>
            <w:r w:rsidRPr="008D64F6">
              <w:rPr>
                <w:rFonts w:ascii="David" w:hAnsi="David" w:hint="eastAsia"/>
                <w:rtl/>
                <w:lang w:eastAsia="he-IL"/>
              </w:rPr>
              <w:t>הסמכות</w:t>
            </w:r>
            <w:r w:rsidRPr="008D64F6">
              <w:rPr>
                <w:rFonts w:ascii="David" w:hAnsi="David"/>
                <w:rtl/>
                <w:lang w:eastAsia="he-IL"/>
              </w:rPr>
              <w:t xml:space="preserve">, תקנים וסטנדרטים נוספים בהיבטי אבטחת מידע ופרטיות בהם מוסמך המציע כגון </w:t>
            </w:r>
            <w:r w:rsidRPr="008D64F6">
              <w:rPr>
                <w:rFonts w:ascii="David" w:hAnsi="David"/>
                <w:lang w:eastAsia="he-IL"/>
              </w:rPr>
              <w:t xml:space="preserve"> SOC2</w:t>
            </w:r>
            <w:r w:rsidRPr="008D64F6">
              <w:rPr>
                <w:rFonts w:ascii="David" w:hAnsi="David"/>
                <w:rtl/>
                <w:lang w:eastAsia="he-IL"/>
              </w:rPr>
              <w:t xml:space="preserve"> / </w:t>
            </w:r>
            <w:r w:rsidRPr="008D64F6">
              <w:rPr>
                <w:rFonts w:ascii="David" w:hAnsi="David"/>
                <w:lang w:eastAsia="he-IL"/>
              </w:rPr>
              <w:t>HIPPA</w:t>
            </w:r>
            <w:r w:rsidRPr="008D64F6">
              <w:rPr>
                <w:rFonts w:ascii="David" w:hAnsi="David"/>
                <w:rtl/>
                <w:lang w:eastAsia="he-IL"/>
              </w:rPr>
              <w:t xml:space="preserve"> / </w:t>
            </w:r>
            <w:r w:rsidRPr="008D64F6">
              <w:rPr>
                <w:rFonts w:ascii="David" w:hAnsi="David"/>
                <w:lang w:eastAsia="he-IL"/>
              </w:rPr>
              <w:t>PCI</w:t>
            </w:r>
            <w:r w:rsidRPr="008D64F6">
              <w:rPr>
                <w:rFonts w:ascii="David" w:hAnsi="David"/>
                <w:rtl/>
                <w:lang w:eastAsia="he-IL"/>
              </w:rPr>
              <w:t>.</w:t>
            </w:r>
          </w:p>
        </w:tc>
      </w:tr>
      <w:tr w:rsidR="008D64F6" w:rsidRPr="008D2146" w14:paraId="7EE0614D" w14:textId="77777777" w:rsidTr="009524D1">
        <w:trPr>
          <w:trHeight w:val="642"/>
        </w:trPr>
        <w:tc>
          <w:tcPr>
            <w:tcW w:w="1884" w:type="dxa"/>
            <w:vAlign w:val="center"/>
          </w:tcPr>
          <w:p w14:paraId="57FC26B5" w14:textId="77777777" w:rsidR="008D64F6" w:rsidRPr="00110D22" w:rsidRDefault="008D64F6" w:rsidP="000A5697">
            <w:pPr>
              <w:pStyle w:val="11"/>
              <w:numPr>
                <w:ilvl w:val="3"/>
                <w:numId w:val="32"/>
              </w:numPr>
              <w:tabs>
                <w:tab w:val="num" w:pos="2880"/>
              </w:tabs>
              <w:spacing w:line="360" w:lineRule="auto"/>
              <w:ind w:left="2880"/>
              <w:jc w:val="left"/>
              <w:rPr>
                <w:rFonts w:ascii="David" w:hAnsi="David" w:cs="David"/>
                <w:b w:val="0"/>
                <w:bCs w:val="0"/>
                <w:i/>
                <w:iCs/>
                <w:szCs w:val="24"/>
                <w:u w:val="none"/>
                <w:rtl/>
              </w:rPr>
            </w:pPr>
          </w:p>
        </w:tc>
        <w:tc>
          <w:tcPr>
            <w:tcW w:w="8207" w:type="dxa"/>
            <w:vAlign w:val="center"/>
          </w:tcPr>
          <w:p w14:paraId="7F65C917" w14:textId="77777777" w:rsidR="008D64F6" w:rsidRPr="008D64F6" w:rsidRDefault="008D64F6" w:rsidP="009524D1">
            <w:pPr>
              <w:pStyle w:val="Normal2"/>
              <w:ind w:left="0"/>
              <w:jc w:val="left"/>
              <w:rPr>
                <w:rFonts w:ascii="David" w:hAnsi="David"/>
                <w:rtl/>
                <w:lang w:eastAsia="he-IL"/>
              </w:rPr>
            </w:pPr>
            <w:r w:rsidRPr="008D64F6">
              <w:rPr>
                <w:rFonts w:ascii="David" w:hAnsi="David" w:hint="eastAsia"/>
                <w:rtl/>
                <w:lang w:eastAsia="he-IL"/>
              </w:rPr>
              <w:t>מיפוי</w:t>
            </w:r>
            <w:r w:rsidRPr="008D64F6">
              <w:rPr>
                <w:rFonts w:ascii="David" w:hAnsi="David"/>
                <w:rtl/>
                <w:lang w:eastAsia="he-IL"/>
              </w:rPr>
              <w:t xml:space="preserve"> </w:t>
            </w:r>
            <w:r w:rsidRPr="008D64F6">
              <w:rPr>
                <w:rFonts w:ascii="David" w:hAnsi="David" w:hint="eastAsia"/>
                <w:rtl/>
                <w:lang w:eastAsia="he-IL"/>
              </w:rPr>
              <w:t>סוגי</w:t>
            </w:r>
            <w:r w:rsidRPr="008D64F6">
              <w:rPr>
                <w:rFonts w:ascii="David" w:hAnsi="David"/>
                <w:rtl/>
                <w:lang w:eastAsia="he-IL"/>
              </w:rPr>
              <w:t xml:space="preserve"> </w:t>
            </w:r>
            <w:r w:rsidRPr="008D64F6">
              <w:rPr>
                <w:rFonts w:ascii="David" w:hAnsi="David" w:hint="eastAsia"/>
                <w:rtl/>
                <w:lang w:eastAsia="he-IL"/>
              </w:rPr>
              <w:t>המידע</w:t>
            </w:r>
            <w:r w:rsidRPr="008D64F6">
              <w:rPr>
                <w:rFonts w:ascii="David" w:hAnsi="David"/>
                <w:rtl/>
                <w:lang w:eastAsia="he-IL"/>
              </w:rPr>
              <w:t xml:space="preserve"> </w:t>
            </w:r>
            <w:r w:rsidRPr="008D64F6">
              <w:rPr>
                <w:rFonts w:ascii="David" w:hAnsi="David" w:hint="eastAsia"/>
                <w:rtl/>
                <w:lang w:eastAsia="he-IL"/>
              </w:rPr>
              <w:t>הקיימים</w:t>
            </w:r>
            <w:r w:rsidRPr="008D64F6">
              <w:rPr>
                <w:rFonts w:ascii="David" w:hAnsi="David"/>
                <w:rtl/>
                <w:lang w:eastAsia="he-IL"/>
              </w:rPr>
              <w:t xml:space="preserve"> </w:t>
            </w:r>
            <w:r w:rsidRPr="008D64F6">
              <w:rPr>
                <w:rFonts w:ascii="David" w:hAnsi="David" w:hint="eastAsia"/>
                <w:rtl/>
                <w:lang w:eastAsia="he-IL"/>
              </w:rPr>
              <w:t>במערכת</w:t>
            </w:r>
            <w:r w:rsidRPr="008D64F6">
              <w:rPr>
                <w:rFonts w:ascii="David" w:hAnsi="David"/>
                <w:rtl/>
                <w:lang w:eastAsia="he-IL"/>
              </w:rPr>
              <w:t>.</w:t>
            </w:r>
          </w:p>
        </w:tc>
      </w:tr>
      <w:tr w:rsidR="008D64F6" w:rsidRPr="008D2146" w14:paraId="75DAF0D2" w14:textId="77777777" w:rsidTr="009524D1">
        <w:trPr>
          <w:trHeight w:val="642"/>
        </w:trPr>
        <w:tc>
          <w:tcPr>
            <w:tcW w:w="1884" w:type="dxa"/>
            <w:vAlign w:val="center"/>
          </w:tcPr>
          <w:p w14:paraId="0101C12F" w14:textId="77777777" w:rsidR="008D64F6" w:rsidRPr="00110D22" w:rsidRDefault="008D64F6" w:rsidP="000A5697">
            <w:pPr>
              <w:pStyle w:val="11"/>
              <w:numPr>
                <w:ilvl w:val="3"/>
                <w:numId w:val="32"/>
              </w:numPr>
              <w:tabs>
                <w:tab w:val="num" w:pos="2880"/>
              </w:tabs>
              <w:spacing w:line="360" w:lineRule="auto"/>
              <w:ind w:left="2880"/>
              <w:jc w:val="left"/>
              <w:rPr>
                <w:rFonts w:ascii="David" w:hAnsi="David" w:cs="David"/>
                <w:b w:val="0"/>
                <w:bCs w:val="0"/>
                <w:i/>
                <w:iCs/>
                <w:szCs w:val="24"/>
                <w:u w:val="none"/>
                <w:rtl/>
              </w:rPr>
            </w:pPr>
          </w:p>
        </w:tc>
        <w:tc>
          <w:tcPr>
            <w:tcW w:w="8207" w:type="dxa"/>
            <w:vAlign w:val="center"/>
          </w:tcPr>
          <w:p w14:paraId="3B5CE571" w14:textId="77777777" w:rsidR="008D64F6" w:rsidRPr="008D64F6" w:rsidRDefault="008D64F6" w:rsidP="009524D1">
            <w:pPr>
              <w:pStyle w:val="Normal2"/>
              <w:ind w:left="0"/>
              <w:jc w:val="left"/>
              <w:rPr>
                <w:rFonts w:ascii="David" w:hAnsi="David"/>
                <w:rtl/>
                <w:lang w:eastAsia="he-IL"/>
              </w:rPr>
            </w:pPr>
            <w:r w:rsidRPr="008D64F6">
              <w:rPr>
                <w:rFonts w:ascii="David" w:hAnsi="David" w:hint="eastAsia"/>
                <w:rtl/>
                <w:lang w:eastAsia="he-IL"/>
              </w:rPr>
              <w:t>פירוט</w:t>
            </w:r>
            <w:r w:rsidRPr="008D64F6">
              <w:rPr>
                <w:rFonts w:ascii="David" w:hAnsi="David"/>
                <w:rtl/>
                <w:lang w:eastAsia="he-IL"/>
              </w:rPr>
              <w:t xml:space="preserve"> תהליכים ארגוניים ואמצעי אבטחה לצמצום סיכונים והתמודדות עם איומי סייבר ושרשרת אספקה. </w:t>
            </w:r>
          </w:p>
        </w:tc>
      </w:tr>
      <w:tr w:rsidR="008D64F6" w:rsidRPr="008D2146" w14:paraId="36A35D9B" w14:textId="77777777" w:rsidTr="009524D1">
        <w:trPr>
          <w:trHeight w:val="642"/>
        </w:trPr>
        <w:tc>
          <w:tcPr>
            <w:tcW w:w="1884" w:type="dxa"/>
            <w:vAlign w:val="center"/>
          </w:tcPr>
          <w:p w14:paraId="6B55AC9C" w14:textId="77777777" w:rsidR="008D64F6" w:rsidRPr="00110D22" w:rsidRDefault="008D64F6" w:rsidP="000A5697">
            <w:pPr>
              <w:pStyle w:val="11"/>
              <w:numPr>
                <w:ilvl w:val="3"/>
                <w:numId w:val="32"/>
              </w:numPr>
              <w:tabs>
                <w:tab w:val="num" w:pos="2880"/>
              </w:tabs>
              <w:spacing w:line="360" w:lineRule="auto"/>
              <w:ind w:left="2880"/>
              <w:jc w:val="left"/>
              <w:rPr>
                <w:rFonts w:ascii="David" w:hAnsi="David" w:cs="David"/>
                <w:b w:val="0"/>
                <w:bCs w:val="0"/>
                <w:i/>
                <w:iCs/>
                <w:szCs w:val="24"/>
                <w:u w:val="none"/>
                <w:rtl/>
              </w:rPr>
            </w:pPr>
          </w:p>
        </w:tc>
        <w:tc>
          <w:tcPr>
            <w:tcW w:w="8207" w:type="dxa"/>
            <w:vAlign w:val="center"/>
          </w:tcPr>
          <w:p w14:paraId="50CBD47B" w14:textId="77777777" w:rsidR="008D64F6" w:rsidRPr="008D64F6" w:rsidRDefault="008D64F6" w:rsidP="009524D1">
            <w:pPr>
              <w:pStyle w:val="Normal2"/>
              <w:ind w:left="0"/>
              <w:jc w:val="left"/>
              <w:rPr>
                <w:rFonts w:ascii="David" w:hAnsi="David"/>
                <w:rtl/>
              </w:rPr>
            </w:pPr>
            <w:r w:rsidRPr="008D64F6">
              <w:rPr>
                <w:rFonts w:ascii="David" w:hAnsi="David" w:hint="eastAsia"/>
                <w:rtl/>
              </w:rPr>
              <w:t>טופס</w:t>
            </w:r>
            <w:r w:rsidRPr="008D64F6">
              <w:rPr>
                <w:rFonts w:ascii="David" w:hAnsi="David"/>
                <w:rtl/>
              </w:rPr>
              <w:t xml:space="preserve"> </w:t>
            </w:r>
            <w:r w:rsidRPr="008D64F6">
              <w:rPr>
                <w:rFonts w:ascii="David" w:hAnsi="David" w:hint="eastAsia"/>
                <w:rtl/>
              </w:rPr>
              <w:t>הערכת</w:t>
            </w:r>
            <w:r w:rsidRPr="008D64F6">
              <w:rPr>
                <w:rFonts w:ascii="David" w:hAnsi="David"/>
                <w:rtl/>
              </w:rPr>
              <w:t xml:space="preserve"> </w:t>
            </w:r>
            <w:r w:rsidRPr="008D64F6">
              <w:rPr>
                <w:rFonts w:ascii="David" w:hAnsi="David" w:hint="eastAsia"/>
                <w:rtl/>
              </w:rPr>
              <w:t>עובדים</w:t>
            </w:r>
            <w:r w:rsidRPr="008D64F6">
              <w:rPr>
                <w:rFonts w:ascii="David" w:hAnsi="David"/>
                <w:rtl/>
              </w:rPr>
              <w:t xml:space="preserve"> </w:t>
            </w:r>
            <w:r w:rsidRPr="008D64F6">
              <w:rPr>
                <w:rFonts w:ascii="David" w:hAnsi="David" w:hint="eastAsia"/>
                <w:rtl/>
              </w:rPr>
              <w:t>ובדיקות</w:t>
            </w:r>
            <w:r w:rsidRPr="008D64F6">
              <w:rPr>
                <w:rFonts w:ascii="David" w:hAnsi="David"/>
                <w:rtl/>
              </w:rPr>
              <w:t xml:space="preserve"> </w:t>
            </w:r>
            <w:r w:rsidRPr="008D64F6">
              <w:rPr>
                <w:rFonts w:ascii="David" w:hAnsi="David" w:hint="eastAsia"/>
                <w:rtl/>
              </w:rPr>
              <w:t>מהימנות</w:t>
            </w:r>
            <w:r w:rsidRPr="008D64F6">
              <w:rPr>
                <w:rFonts w:ascii="David" w:hAnsi="David"/>
                <w:rtl/>
              </w:rPr>
              <w:t>.</w:t>
            </w:r>
          </w:p>
        </w:tc>
      </w:tr>
      <w:tr w:rsidR="008D64F6" w:rsidRPr="008D2146" w14:paraId="458FD873" w14:textId="77777777" w:rsidTr="009524D1">
        <w:trPr>
          <w:trHeight w:val="642"/>
        </w:trPr>
        <w:tc>
          <w:tcPr>
            <w:tcW w:w="1884" w:type="dxa"/>
            <w:vAlign w:val="center"/>
          </w:tcPr>
          <w:p w14:paraId="344AE4DE" w14:textId="77777777" w:rsidR="008D64F6" w:rsidRPr="00110D22" w:rsidRDefault="008D64F6" w:rsidP="000A5697">
            <w:pPr>
              <w:pStyle w:val="11"/>
              <w:numPr>
                <w:ilvl w:val="3"/>
                <w:numId w:val="32"/>
              </w:numPr>
              <w:tabs>
                <w:tab w:val="num" w:pos="2880"/>
              </w:tabs>
              <w:spacing w:line="360" w:lineRule="auto"/>
              <w:ind w:left="2880"/>
              <w:jc w:val="left"/>
              <w:rPr>
                <w:rFonts w:ascii="David" w:hAnsi="David" w:cs="David"/>
                <w:b w:val="0"/>
                <w:bCs w:val="0"/>
                <w:i/>
                <w:iCs/>
                <w:szCs w:val="24"/>
                <w:u w:val="none"/>
                <w:rtl/>
              </w:rPr>
            </w:pPr>
          </w:p>
        </w:tc>
        <w:tc>
          <w:tcPr>
            <w:tcW w:w="8207" w:type="dxa"/>
            <w:vAlign w:val="center"/>
          </w:tcPr>
          <w:p w14:paraId="383ADF28" w14:textId="77777777" w:rsidR="008D64F6" w:rsidRPr="008D64F6" w:rsidRDefault="008D64F6" w:rsidP="009524D1">
            <w:pPr>
              <w:pStyle w:val="Normal2"/>
              <w:ind w:left="0"/>
              <w:jc w:val="left"/>
              <w:rPr>
                <w:rFonts w:ascii="David" w:hAnsi="David"/>
                <w:rtl/>
              </w:rPr>
            </w:pPr>
            <w:r w:rsidRPr="008D64F6">
              <w:rPr>
                <w:rFonts w:ascii="David" w:hAnsi="David" w:hint="eastAsia"/>
                <w:rtl/>
              </w:rPr>
              <w:t>שרטוטי</w:t>
            </w:r>
            <w:r w:rsidRPr="008D64F6">
              <w:rPr>
                <w:rFonts w:ascii="David" w:hAnsi="David"/>
                <w:rtl/>
              </w:rPr>
              <w:t xml:space="preserve"> </w:t>
            </w:r>
            <w:r w:rsidRPr="008D64F6">
              <w:rPr>
                <w:rFonts w:ascii="David" w:hAnsi="David" w:hint="eastAsia"/>
                <w:rtl/>
              </w:rPr>
              <w:t>ארכיטקטורה</w:t>
            </w:r>
            <w:r w:rsidRPr="008D64F6">
              <w:rPr>
                <w:rFonts w:ascii="David" w:hAnsi="David"/>
                <w:rtl/>
              </w:rPr>
              <w:t xml:space="preserve"> </w:t>
            </w:r>
            <w:r w:rsidRPr="008D64F6">
              <w:rPr>
                <w:rFonts w:ascii="David" w:hAnsi="David" w:hint="eastAsia"/>
                <w:rtl/>
              </w:rPr>
              <w:t>של</w:t>
            </w:r>
            <w:r w:rsidRPr="008D64F6">
              <w:rPr>
                <w:rFonts w:ascii="David" w:hAnsi="David"/>
                <w:rtl/>
              </w:rPr>
              <w:t xml:space="preserve"> </w:t>
            </w:r>
            <w:r w:rsidRPr="008D64F6">
              <w:rPr>
                <w:rFonts w:ascii="David" w:hAnsi="David" w:hint="eastAsia"/>
                <w:rtl/>
              </w:rPr>
              <w:t>המערכת</w:t>
            </w:r>
            <w:r w:rsidRPr="008D64F6">
              <w:rPr>
                <w:rFonts w:ascii="David" w:hAnsi="David"/>
                <w:rtl/>
              </w:rPr>
              <w:t xml:space="preserve"> </w:t>
            </w:r>
            <w:r w:rsidRPr="008D64F6">
              <w:rPr>
                <w:rFonts w:ascii="David" w:hAnsi="David" w:hint="eastAsia"/>
                <w:rtl/>
              </w:rPr>
              <w:t>המוצעת</w:t>
            </w:r>
            <w:r w:rsidRPr="008D64F6">
              <w:rPr>
                <w:rFonts w:ascii="David" w:hAnsi="David"/>
                <w:rtl/>
              </w:rPr>
              <w:t xml:space="preserve"> </w:t>
            </w:r>
            <w:r w:rsidRPr="008D64F6">
              <w:rPr>
                <w:rFonts w:ascii="David" w:hAnsi="David" w:hint="eastAsia"/>
                <w:rtl/>
              </w:rPr>
              <w:t>ומיפוי</w:t>
            </w:r>
            <w:r w:rsidRPr="008D64F6">
              <w:rPr>
                <w:rFonts w:ascii="David" w:hAnsi="David"/>
                <w:rtl/>
              </w:rPr>
              <w:t xml:space="preserve"> </w:t>
            </w:r>
            <w:r w:rsidRPr="008D64F6">
              <w:rPr>
                <w:rFonts w:ascii="David" w:hAnsi="David" w:hint="eastAsia"/>
                <w:rtl/>
              </w:rPr>
              <w:t>ממשקים</w:t>
            </w:r>
            <w:r w:rsidRPr="008D64F6">
              <w:rPr>
                <w:rFonts w:ascii="David" w:hAnsi="David"/>
                <w:rtl/>
              </w:rPr>
              <w:t>.</w:t>
            </w:r>
          </w:p>
        </w:tc>
      </w:tr>
      <w:tr w:rsidR="008D64F6" w:rsidRPr="008D2146" w14:paraId="580B848C" w14:textId="77777777" w:rsidTr="009524D1">
        <w:trPr>
          <w:trHeight w:val="642"/>
        </w:trPr>
        <w:tc>
          <w:tcPr>
            <w:tcW w:w="1884" w:type="dxa"/>
            <w:vAlign w:val="center"/>
          </w:tcPr>
          <w:p w14:paraId="3A6F823A" w14:textId="77777777" w:rsidR="008D64F6" w:rsidRPr="00110D22" w:rsidRDefault="008D64F6" w:rsidP="000A5697">
            <w:pPr>
              <w:pStyle w:val="11"/>
              <w:numPr>
                <w:ilvl w:val="3"/>
                <w:numId w:val="32"/>
              </w:numPr>
              <w:tabs>
                <w:tab w:val="num" w:pos="2880"/>
              </w:tabs>
              <w:spacing w:line="360" w:lineRule="auto"/>
              <w:ind w:left="2880"/>
              <w:jc w:val="left"/>
              <w:rPr>
                <w:rFonts w:ascii="David" w:hAnsi="David" w:cs="David"/>
                <w:b w:val="0"/>
                <w:bCs w:val="0"/>
                <w:i/>
                <w:iCs/>
                <w:szCs w:val="24"/>
                <w:u w:val="none"/>
                <w:rtl/>
              </w:rPr>
            </w:pPr>
          </w:p>
        </w:tc>
        <w:tc>
          <w:tcPr>
            <w:tcW w:w="8207" w:type="dxa"/>
            <w:vAlign w:val="center"/>
          </w:tcPr>
          <w:p w14:paraId="62E3CBBA" w14:textId="77777777" w:rsidR="008D64F6" w:rsidRPr="008D64F6" w:rsidRDefault="008D64F6" w:rsidP="009524D1">
            <w:pPr>
              <w:rPr>
                <w:rFonts w:ascii="David" w:hAnsi="David"/>
                <w:rtl/>
                <w:lang w:eastAsia="en-US"/>
              </w:rPr>
            </w:pPr>
            <w:r w:rsidRPr="008D64F6">
              <w:rPr>
                <w:rFonts w:ascii="David" w:hAnsi="David" w:hint="eastAsia"/>
                <w:rtl/>
                <w:lang w:eastAsia="en-US"/>
              </w:rPr>
              <w:t>פירוט</w:t>
            </w:r>
            <w:r w:rsidRPr="008D64F6">
              <w:rPr>
                <w:rFonts w:ascii="David" w:hAnsi="David"/>
                <w:rtl/>
                <w:lang w:eastAsia="en-US"/>
              </w:rPr>
              <w:t xml:space="preserve"> המתודולוגיה ותהליכי אבטחת המידע ב</w:t>
            </w:r>
            <w:r w:rsidRPr="008D64F6">
              <w:rPr>
                <w:rFonts w:ascii="David" w:hAnsi="David" w:hint="eastAsia"/>
                <w:rtl/>
                <w:lang w:eastAsia="en-US"/>
              </w:rPr>
              <w:t>מחזור</w:t>
            </w:r>
            <w:r w:rsidRPr="008D64F6">
              <w:rPr>
                <w:rFonts w:ascii="David" w:hAnsi="David"/>
                <w:rtl/>
                <w:lang w:eastAsia="en-US"/>
              </w:rPr>
              <w:t xml:space="preserve"> </w:t>
            </w:r>
            <w:r w:rsidRPr="008D64F6">
              <w:rPr>
                <w:rFonts w:ascii="David" w:hAnsi="David" w:hint="eastAsia"/>
                <w:rtl/>
                <w:lang w:eastAsia="en-US"/>
              </w:rPr>
              <w:t>חיי</w:t>
            </w:r>
            <w:r w:rsidRPr="008D64F6">
              <w:rPr>
                <w:rFonts w:ascii="David" w:hAnsi="David"/>
                <w:rtl/>
                <w:lang w:eastAsia="en-US"/>
              </w:rPr>
              <w:t xml:space="preserve"> </w:t>
            </w:r>
            <w:r w:rsidRPr="008D64F6">
              <w:rPr>
                <w:rFonts w:ascii="David" w:hAnsi="David" w:hint="eastAsia"/>
                <w:rtl/>
                <w:lang w:eastAsia="en-US"/>
              </w:rPr>
              <w:t>ה</w:t>
            </w:r>
            <w:r w:rsidRPr="008D64F6">
              <w:rPr>
                <w:rFonts w:ascii="David" w:hAnsi="David"/>
                <w:rtl/>
                <w:lang w:eastAsia="en-US"/>
              </w:rPr>
              <w:t xml:space="preserve">פיתוח </w:t>
            </w:r>
            <w:r w:rsidRPr="008D64F6">
              <w:rPr>
                <w:rFonts w:ascii="David" w:hAnsi="David" w:hint="eastAsia"/>
                <w:rtl/>
                <w:lang w:eastAsia="en-US"/>
              </w:rPr>
              <w:t>של</w:t>
            </w:r>
            <w:r w:rsidRPr="008D64F6">
              <w:rPr>
                <w:rFonts w:ascii="David" w:hAnsi="David"/>
                <w:rtl/>
                <w:lang w:eastAsia="en-US"/>
              </w:rPr>
              <w:t xml:space="preserve"> </w:t>
            </w:r>
            <w:r w:rsidRPr="008D64F6">
              <w:rPr>
                <w:rFonts w:ascii="David" w:hAnsi="David" w:hint="eastAsia"/>
                <w:rtl/>
                <w:lang w:eastAsia="en-US"/>
              </w:rPr>
              <w:t>המערכת</w:t>
            </w:r>
            <w:r w:rsidRPr="008D64F6">
              <w:rPr>
                <w:rFonts w:ascii="David" w:hAnsi="David"/>
                <w:rtl/>
                <w:lang w:eastAsia="en-US"/>
              </w:rPr>
              <w:t xml:space="preserve"> </w:t>
            </w:r>
            <w:r w:rsidRPr="008D64F6">
              <w:rPr>
                <w:rFonts w:ascii="David" w:hAnsi="David" w:hint="eastAsia"/>
                <w:rtl/>
                <w:lang w:eastAsia="en-US"/>
              </w:rPr>
              <w:t>המוצעת</w:t>
            </w:r>
            <w:r w:rsidRPr="008D64F6">
              <w:rPr>
                <w:rFonts w:ascii="David" w:hAnsi="David"/>
                <w:rtl/>
                <w:lang w:eastAsia="en-US"/>
              </w:rPr>
              <w:t>.</w:t>
            </w:r>
          </w:p>
        </w:tc>
      </w:tr>
      <w:tr w:rsidR="008D64F6" w:rsidRPr="008D2146" w14:paraId="454E5E80" w14:textId="77777777" w:rsidTr="009524D1">
        <w:trPr>
          <w:trHeight w:val="642"/>
        </w:trPr>
        <w:tc>
          <w:tcPr>
            <w:tcW w:w="1884" w:type="dxa"/>
            <w:vAlign w:val="center"/>
          </w:tcPr>
          <w:p w14:paraId="4CE8D0DD" w14:textId="77777777" w:rsidR="008D64F6" w:rsidRPr="00110D22" w:rsidRDefault="008D64F6" w:rsidP="000A5697">
            <w:pPr>
              <w:pStyle w:val="11"/>
              <w:numPr>
                <w:ilvl w:val="3"/>
                <w:numId w:val="32"/>
              </w:numPr>
              <w:tabs>
                <w:tab w:val="num" w:pos="2880"/>
              </w:tabs>
              <w:spacing w:line="360" w:lineRule="auto"/>
              <w:ind w:left="2880"/>
              <w:jc w:val="left"/>
              <w:rPr>
                <w:rFonts w:ascii="David" w:hAnsi="David" w:cs="David"/>
                <w:b w:val="0"/>
                <w:bCs w:val="0"/>
                <w:i/>
                <w:iCs/>
                <w:szCs w:val="24"/>
                <w:u w:val="none"/>
                <w:rtl/>
              </w:rPr>
            </w:pPr>
          </w:p>
        </w:tc>
        <w:tc>
          <w:tcPr>
            <w:tcW w:w="8207" w:type="dxa"/>
            <w:vAlign w:val="center"/>
          </w:tcPr>
          <w:p w14:paraId="1AA19E9B" w14:textId="77777777" w:rsidR="008D64F6" w:rsidRPr="008D64F6" w:rsidRDefault="008D64F6" w:rsidP="009524D1">
            <w:pPr>
              <w:pStyle w:val="Normal2"/>
              <w:ind w:left="0"/>
              <w:jc w:val="left"/>
              <w:rPr>
                <w:rFonts w:ascii="David" w:hAnsi="David"/>
                <w:rtl/>
              </w:rPr>
            </w:pPr>
            <w:r w:rsidRPr="008D64F6">
              <w:rPr>
                <w:rFonts w:ascii="David" w:hAnsi="David" w:hint="eastAsia"/>
                <w:rtl/>
              </w:rPr>
              <w:t>דו</w:t>
            </w:r>
            <w:r w:rsidRPr="008D64F6">
              <w:rPr>
                <w:rFonts w:ascii="David" w:hAnsi="David"/>
                <w:rtl/>
              </w:rPr>
              <w:t xml:space="preserve">"ח </w:t>
            </w:r>
            <w:r w:rsidRPr="008D64F6">
              <w:rPr>
                <w:rFonts w:ascii="David" w:hAnsi="David" w:hint="eastAsia"/>
                <w:rtl/>
              </w:rPr>
              <w:t>עדכני</w:t>
            </w:r>
            <w:r w:rsidRPr="008D64F6">
              <w:rPr>
                <w:rFonts w:ascii="David" w:hAnsi="David"/>
                <w:rtl/>
              </w:rPr>
              <w:t xml:space="preserve"> </w:t>
            </w:r>
            <w:r w:rsidRPr="008D64F6">
              <w:rPr>
                <w:rFonts w:ascii="David" w:hAnsi="David" w:hint="eastAsia"/>
                <w:rtl/>
              </w:rPr>
              <w:t>של</w:t>
            </w:r>
            <w:r w:rsidRPr="008D64F6">
              <w:rPr>
                <w:rFonts w:ascii="David" w:hAnsi="David"/>
                <w:rtl/>
              </w:rPr>
              <w:t xml:space="preserve"> </w:t>
            </w:r>
            <w:r w:rsidRPr="008D64F6">
              <w:rPr>
                <w:rFonts w:ascii="David" w:hAnsi="David" w:hint="eastAsia"/>
                <w:rtl/>
              </w:rPr>
              <w:t>מבדק</w:t>
            </w:r>
            <w:r w:rsidRPr="008D64F6">
              <w:rPr>
                <w:rFonts w:ascii="David" w:hAnsi="David"/>
                <w:rtl/>
              </w:rPr>
              <w:t xml:space="preserve"> </w:t>
            </w:r>
            <w:r w:rsidRPr="008D64F6">
              <w:rPr>
                <w:rFonts w:ascii="David" w:hAnsi="David" w:hint="eastAsia"/>
                <w:rtl/>
              </w:rPr>
              <w:t>חדירה</w:t>
            </w:r>
            <w:r w:rsidRPr="008D64F6">
              <w:rPr>
                <w:rFonts w:ascii="David" w:hAnsi="David"/>
                <w:rtl/>
              </w:rPr>
              <w:t xml:space="preserve"> (</w:t>
            </w:r>
            <w:r w:rsidRPr="008D64F6">
              <w:rPr>
                <w:rFonts w:ascii="David" w:hAnsi="David"/>
              </w:rPr>
              <w:t>PT</w:t>
            </w:r>
            <w:r w:rsidRPr="008D64F6">
              <w:rPr>
                <w:rFonts w:ascii="David" w:hAnsi="David"/>
                <w:rtl/>
              </w:rPr>
              <w:t xml:space="preserve">) וסקר קוד תקין של המערכת המוצעת. </w:t>
            </w:r>
          </w:p>
        </w:tc>
      </w:tr>
      <w:tr w:rsidR="008D64F6" w:rsidRPr="008D2146" w14:paraId="3475B386" w14:textId="77777777" w:rsidTr="009524D1">
        <w:trPr>
          <w:trHeight w:val="642"/>
        </w:trPr>
        <w:tc>
          <w:tcPr>
            <w:tcW w:w="1884" w:type="dxa"/>
            <w:vAlign w:val="center"/>
          </w:tcPr>
          <w:p w14:paraId="6A8C2532" w14:textId="77777777" w:rsidR="008D64F6" w:rsidRPr="00110D22" w:rsidRDefault="008D64F6" w:rsidP="000A5697">
            <w:pPr>
              <w:pStyle w:val="11"/>
              <w:numPr>
                <w:ilvl w:val="3"/>
                <w:numId w:val="32"/>
              </w:numPr>
              <w:tabs>
                <w:tab w:val="num" w:pos="2880"/>
              </w:tabs>
              <w:spacing w:line="360" w:lineRule="auto"/>
              <w:ind w:left="2880"/>
              <w:jc w:val="left"/>
              <w:rPr>
                <w:rFonts w:ascii="David" w:hAnsi="David" w:cs="David"/>
                <w:b w:val="0"/>
                <w:bCs w:val="0"/>
                <w:i/>
                <w:iCs/>
                <w:szCs w:val="24"/>
                <w:u w:val="none"/>
                <w:rtl/>
              </w:rPr>
            </w:pPr>
          </w:p>
        </w:tc>
        <w:tc>
          <w:tcPr>
            <w:tcW w:w="8207" w:type="dxa"/>
            <w:vAlign w:val="center"/>
          </w:tcPr>
          <w:p w14:paraId="1D7BE10F" w14:textId="77777777" w:rsidR="008D64F6" w:rsidRPr="008D64F6" w:rsidRDefault="008D64F6" w:rsidP="009524D1">
            <w:pPr>
              <w:rPr>
                <w:rFonts w:ascii="David" w:hAnsi="David"/>
                <w:rtl/>
              </w:rPr>
            </w:pPr>
            <w:r w:rsidRPr="008D64F6">
              <w:rPr>
                <w:rFonts w:ascii="David" w:hAnsi="David"/>
                <w:rtl/>
              </w:rPr>
              <w:t xml:space="preserve">נהלי גיבוי, </w:t>
            </w:r>
            <w:r w:rsidRPr="008D64F6">
              <w:rPr>
                <w:rFonts w:ascii="David" w:hAnsi="David" w:hint="eastAsia"/>
                <w:rtl/>
              </w:rPr>
              <w:t>שחזור</w:t>
            </w:r>
            <w:r w:rsidRPr="008D64F6">
              <w:rPr>
                <w:rFonts w:ascii="David" w:hAnsi="David"/>
                <w:rtl/>
              </w:rPr>
              <w:t xml:space="preserve"> ו – </w:t>
            </w:r>
            <w:r w:rsidRPr="008D64F6">
              <w:rPr>
                <w:rFonts w:ascii="David" w:hAnsi="David"/>
              </w:rPr>
              <w:t>DR</w:t>
            </w:r>
            <w:r w:rsidRPr="008D64F6">
              <w:rPr>
                <w:rFonts w:ascii="David" w:hAnsi="David"/>
                <w:rtl/>
              </w:rPr>
              <w:t>.</w:t>
            </w:r>
          </w:p>
        </w:tc>
      </w:tr>
      <w:tr w:rsidR="008D64F6" w:rsidRPr="008D2146" w14:paraId="0890DCF7" w14:textId="77777777" w:rsidTr="009524D1">
        <w:trPr>
          <w:trHeight w:val="642"/>
        </w:trPr>
        <w:tc>
          <w:tcPr>
            <w:tcW w:w="1884" w:type="dxa"/>
            <w:vAlign w:val="center"/>
          </w:tcPr>
          <w:p w14:paraId="2274E290" w14:textId="77777777" w:rsidR="008D64F6" w:rsidRPr="00110D22" w:rsidRDefault="008D64F6" w:rsidP="000A5697">
            <w:pPr>
              <w:pStyle w:val="11"/>
              <w:numPr>
                <w:ilvl w:val="3"/>
                <w:numId w:val="32"/>
              </w:numPr>
              <w:tabs>
                <w:tab w:val="num" w:pos="2880"/>
              </w:tabs>
              <w:spacing w:line="360" w:lineRule="auto"/>
              <w:ind w:left="2880"/>
              <w:jc w:val="left"/>
              <w:rPr>
                <w:rFonts w:ascii="David" w:hAnsi="David" w:cs="David"/>
                <w:b w:val="0"/>
                <w:bCs w:val="0"/>
                <w:i/>
                <w:iCs/>
                <w:szCs w:val="24"/>
                <w:u w:val="none"/>
                <w:rtl/>
              </w:rPr>
            </w:pPr>
          </w:p>
        </w:tc>
        <w:tc>
          <w:tcPr>
            <w:tcW w:w="8207" w:type="dxa"/>
            <w:vAlign w:val="center"/>
          </w:tcPr>
          <w:p w14:paraId="792481B4" w14:textId="77777777" w:rsidR="008D64F6" w:rsidRPr="008D64F6" w:rsidRDefault="008D64F6" w:rsidP="009524D1">
            <w:pPr>
              <w:pStyle w:val="Normal2"/>
              <w:ind w:left="0"/>
              <w:jc w:val="left"/>
              <w:rPr>
                <w:rFonts w:ascii="David" w:hAnsi="David"/>
                <w:rtl/>
              </w:rPr>
            </w:pPr>
            <w:r w:rsidRPr="008D64F6">
              <w:rPr>
                <w:rFonts w:ascii="David" w:hAnsi="David" w:hint="eastAsia"/>
                <w:rtl/>
              </w:rPr>
              <w:t>נוהל</w:t>
            </w:r>
            <w:r w:rsidRPr="008D64F6">
              <w:rPr>
                <w:rFonts w:ascii="David" w:hAnsi="David"/>
                <w:rtl/>
              </w:rPr>
              <w:t xml:space="preserve"> </w:t>
            </w:r>
            <w:r w:rsidRPr="008D64F6">
              <w:rPr>
                <w:rFonts w:ascii="David" w:hAnsi="David" w:hint="eastAsia"/>
                <w:rtl/>
              </w:rPr>
              <w:t>זיהוי</w:t>
            </w:r>
            <w:r w:rsidRPr="008D64F6">
              <w:rPr>
                <w:rFonts w:ascii="David" w:hAnsi="David"/>
                <w:rtl/>
              </w:rPr>
              <w:t xml:space="preserve"> </w:t>
            </w:r>
            <w:r w:rsidRPr="008D64F6">
              <w:rPr>
                <w:rFonts w:ascii="David" w:hAnsi="David" w:hint="eastAsia"/>
                <w:rtl/>
              </w:rPr>
              <w:t>ותגובה</w:t>
            </w:r>
            <w:r w:rsidRPr="008D64F6">
              <w:rPr>
                <w:rFonts w:ascii="David" w:hAnsi="David"/>
                <w:rtl/>
              </w:rPr>
              <w:t xml:space="preserve"> </w:t>
            </w:r>
            <w:r w:rsidRPr="008D64F6">
              <w:rPr>
                <w:rFonts w:ascii="David" w:hAnsi="David" w:hint="eastAsia"/>
                <w:rtl/>
              </w:rPr>
              <w:t>לאירועי</w:t>
            </w:r>
            <w:r w:rsidRPr="008D64F6">
              <w:rPr>
                <w:rFonts w:ascii="David" w:hAnsi="David"/>
                <w:rtl/>
              </w:rPr>
              <w:t xml:space="preserve"> </w:t>
            </w:r>
            <w:r w:rsidRPr="008D64F6">
              <w:rPr>
                <w:rFonts w:ascii="David" w:hAnsi="David" w:hint="eastAsia"/>
                <w:rtl/>
              </w:rPr>
              <w:t>סייבר</w:t>
            </w:r>
            <w:r w:rsidRPr="008D64F6">
              <w:rPr>
                <w:rFonts w:ascii="David" w:hAnsi="David"/>
                <w:rtl/>
              </w:rPr>
              <w:t xml:space="preserve"> (</w:t>
            </w:r>
            <w:r w:rsidRPr="008D64F6">
              <w:rPr>
                <w:rFonts w:ascii="David" w:hAnsi="David"/>
              </w:rPr>
              <w:t>Incident Response</w:t>
            </w:r>
            <w:r w:rsidRPr="008D64F6">
              <w:rPr>
                <w:rFonts w:ascii="David" w:hAnsi="David"/>
                <w:rtl/>
              </w:rPr>
              <w:t>).</w:t>
            </w:r>
          </w:p>
        </w:tc>
      </w:tr>
      <w:tr w:rsidR="008D64F6" w:rsidRPr="008D2146" w14:paraId="4046CDCE" w14:textId="77777777" w:rsidTr="009524D1">
        <w:trPr>
          <w:trHeight w:val="642"/>
        </w:trPr>
        <w:tc>
          <w:tcPr>
            <w:tcW w:w="1884" w:type="dxa"/>
            <w:vAlign w:val="center"/>
          </w:tcPr>
          <w:p w14:paraId="3879ABE6" w14:textId="77777777" w:rsidR="008D64F6" w:rsidRPr="00110D22" w:rsidRDefault="008D64F6" w:rsidP="000A5697">
            <w:pPr>
              <w:pStyle w:val="11"/>
              <w:numPr>
                <w:ilvl w:val="3"/>
                <w:numId w:val="32"/>
              </w:numPr>
              <w:tabs>
                <w:tab w:val="num" w:pos="2880"/>
              </w:tabs>
              <w:spacing w:line="360" w:lineRule="auto"/>
              <w:ind w:left="2880"/>
              <w:jc w:val="left"/>
              <w:rPr>
                <w:rFonts w:ascii="David" w:hAnsi="David" w:cs="David"/>
                <w:b w:val="0"/>
                <w:bCs w:val="0"/>
                <w:i/>
                <w:iCs/>
                <w:szCs w:val="24"/>
                <w:u w:val="none"/>
                <w:rtl/>
              </w:rPr>
            </w:pPr>
          </w:p>
        </w:tc>
        <w:tc>
          <w:tcPr>
            <w:tcW w:w="8207" w:type="dxa"/>
            <w:vAlign w:val="center"/>
          </w:tcPr>
          <w:p w14:paraId="2EC46AED" w14:textId="77777777" w:rsidR="008D64F6" w:rsidRPr="008D64F6" w:rsidDel="00CA75B2" w:rsidRDefault="008D64F6" w:rsidP="009524D1">
            <w:pPr>
              <w:pStyle w:val="Normal2"/>
              <w:ind w:left="0"/>
              <w:jc w:val="left"/>
              <w:rPr>
                <w:rFonts w:ascii="David" w:hAnsi="David"/>
                <w:rtl/>
              </w:rPr>
            </w:pPr>
            <w:r w:rsidRPr="008D64F6">
              <w:rPr>
                <w:rFonts w:ascii="David" w:hAnsi="David"/>
                <w:rtl/>
              </w:rPr>
              <w:t xml:space="preserve">יש לצרף למענה את תוכנית התמודדות בפני סיכונים </w:t>
            </w:r>
            <w:r w:rsidRPr="008D64F6">
              <w:rPr>
                <w:rFonts w:ascii="David" w:hAnsi="David" w:hint="eastAsia"/>
                <w:rtl/>
              </w:rPr>
              <w:t>במסגרת</w:t>
            </w:r>
            <w:r w:rsidRPr="008D64F6">
              <w:rPr>
                <w:rFonts w:ascii="David" w:hAnsi="David"/>
                <w:rtl/>
              </w:rPr>
              <w:t xml:space="preserve"> </w:t>
            </w:r>
            <w:r w:rsidRPr="008D64F6">
              <w:rPr>
                <w:rFonts w:ascii="David" w:hAnsi="David" w:hint="eastAsia"/>
                <w:rtl/>
              </w:rPr>
              <w:t>הפרויקט</w:t>
            </w:r>
            <w:r w:rsidRPr="008D64F6">
              <w:rPr>
                <w:rFonts w:ascii="David" w:hAnsi="David"/>
                <w:rtl/>
              </w:rPr>
              <w:t>.</w:t>
            </w:r>
          </w:p>
        </w:tc>
      </w:tr>
    </w:tbl>
    <w:p w14:paraId="77522B27" w14:textId="77777777" w:rsidR="008D64F6" w:rsidRDefault="008D64F6" w:rsidP="008D64F6">
      <w:pPr>
        <w:ind w:right="270"/>
        <w:rPr>
          <w:rFonts w:ascii="David" w:hAnsi="David"/>
          <w:rtl/>
        </w:rPr>
      </w:pPr>
    </w:p>
    <w:p w14:paraId="264E76C6" w14:textId="77777777" w:rsidR="008D64F6" w:rsidRDefault="008D64F6" w:rsidP="008D64F6">
      <w:pPr>
        <w:ind w:right="270"/>
        <w:rPr>
          <w:rFonts w:ascii="David" w:hAnsi="David"/>
          <w:rtl/>
        </w:rPr>
      </w:pPr>
    </w:p>
    <w:p w14:paraId="2B2F4A4B" w14:textId="77777777" w:rsidR="008D64F6" w:rsidRDefault="008D64F6" w:rsidP="008D64F6">
      <w:pPr>
        <w:ind w:right="270"/>
        <w:rPr>
          <w:rFonts w:ascii="David" w:hAnsi="David"/>
          <w:rtl/>
        </w:rPr>
      </w:pPr>
    </w:p>
    <w:tbl>
      <w:tblPr>
        <w:tblStyle w:val="aff9"/>
        <w:bidiVisual/>
        <w:tblW w:w="8363" w:type="dxa"/>
        <w:tblInd w:w="-85" w:type="dxa"/>
        <w:tblLook w:val="04A0" w:firstRow="1" w:lastRow="0" w:firstColumn="1" w:lastColumn="0" w:noHBand="0" w:noVBand="1"/>
      </w:tblPr>
      <w:tblGrid>
        <w:gridCol w:w="8363"/>
      </w:tblGrid>
      <w:tr w:rsidR="008D64F6" w:rsidRPr="0002180E" w14:paraId="0E28B0BA" w14:textId="77777777" w:rsidTr="00110D22">
        <w:trPr>
          <w:trHeight w:val="572"/>
        </w:trPr>
        <w:tc>
          <w:tcPr>
            <w:tcW w:w="8363" w:type="dxa"/>
            <w:shd w:val="clear" w:color="auto" w:fill="D9E2F3" w:themeFill="accent1" w:themeFillTint="33"/>
            <w:vAlign w:val="center"/>
          </w:tcPr>
          <w:p w14:paraId="5041FA35" w14:textId="77777777" w:rsidR="008D64F6" w:rsidRPr="00687A45" w:rsidRDefault="008D64F6" w:rsidP="009524D1">
            <w:pPr>
              <w:ind w:right="270"/>
              <w:jc w:val="center"/>
              <w:rPr>
                <w:rFonts w:ascii="David" w:hAnsi="David"/>
                <w:b/>
                <w:bCs/>
                <w:sz w:val="28"/>
                <w:rtl/>
              </w:rPr>
            </w:pPr>
            <w:r w:rsidRPr="00687A45">
              <w:rPr>
                <w:rFonts w:ascii="David" w:hAnsi="David"/>
                <w:b/>
                <w:bCs/>
                <w:sz w:val="28"/>
                <w:rtl/>
              </w:rPr>
              <w:t>הצהרת המציע</w:t>
            </w:r>
          </w:p>
        </w:tc>
      </w:tr>
      <w:tr w:rsidR="008D64F6" w14:paraId="486312A2" w14:textId="77777777" w:rsidTr="00110D22">
        <w:trPr>
          <w:trHeight w:val="1180"/>
        </w:trPr>
        <w:tc>
          <w:tcPr>
            <w:tcW w:w="8363" w:type="dxa"/>
            <w:tcBorders>
              <w:top w:val="single" w:sz="4" w:space="0" w:color="auto"/>
              <w:left w:val="single" w:sz="4" w:space="0" w:color="auto"/>
              <w:bottom w:val="single" w:sz="4" w:space="0" w:color="auto"/>
              <w:right w:val="single" w:sz="4" w:space="0" w:color="auto"/>
            </w:tcBorders>
          </w:tcPr>
          <w:p w14:paraId="4A109182" w14:textId="77777777" w:rsidR="008D64F6" w:rsidRPr="00E36918" w:rsidRDefault="008D64F6" w:rsidP="009524D1">
            <w:pPr>
              <w:rPr>
                <w:rFonts w:ascii="David" w:hAnsi="David"/>
                <w:rtl/>
              </w:rPr>
            </w:pPr>
          </w:p>
          <w:p w14:paraId="78AAFC11" w14:textId="77777777" w:rsidR="008D64F6" w:rsidRPr="00E36918" w:rsidRDefault="008D64F6" w:rsidP="009524D1">
            <w:pPr>
              <w:rPr>
                <w:rFonts w:ascii="David" w:hAnsi="David"/>
                <w:rtl/>
              </w:rPr>
            </w:pPr>
            <w:r w:rsidRPr="00E36918">
              <w:rPr>
                <w:rFonts w:ascii="David" w:hAnsi="David"/>
                <w:rtl/>
              </w:rPr>
              <w:t>אני  מאשר</w:t>
            </w:r>
            <w:r w:rsidRPr="00E36918">
              <w:rPr>
                <w:rFonts w:ascii="David" w:hAnsi="David"/>
              </w:rPr>
              <w:t>/</w:t>
            </w:r>
            <w:r w:rsidRPr="00E36918">
              <w:rPr>
                <w:rFonts w:ascii="David" w:hAnsi="David"/>
                <w:rtl/>
              </w:rPr>
              <w:t xml:space="preserve">ת בזאת כי הדרישות המפורטות </w:t>
            </w:r>
            <w:r>
              <w:rPr>
                <w:rFonts w:ascii="David" w:hAnsi="David" w:hint="cs"/>
                <w:rtl/>
              </w:rPr>
              <w:t>בפרק</w:t>
            </w:r>
            <w:r w:rsidRPr="00E36918">
              <w:rPr>
                <w:rFonts w:ascii="David" w:hAnsi="David"/>
                <w:rtl/>
              </w:rPr>
              <w:t xml:space="preserve"> זה </w:t>
            </w:r>
            <w:r>
              <w:rPr>
                <w:rFonts w:ascii="David" w:hAnsi="David" w:hint="cs"/>
                <w:rtl/>
              </w:rPr>
              <w:t>מיושמות</w:t>
            </w:r>
            <w:r w:rsidRPr="00E36918">
              <w:rPr>
                <w:rFonts w:ascii="David" w:hAnsi="David"/>
                <w:rtl/>
              </w:rPr>
              <w:t xml:space="preserve">  במלואן.</w:t>
            </w:r>
          </w:p>
          <w:p w14:paraId="52952231" w14:textId="77777777" w:rsidR="008D64F6" w:rsidRPr="00E36918" w:rsidRDefault="008D64F6" w:rsidP="009524D1">
            <w:pPr>
              <w:rPr>
                <w:rFonts w:ascii="David" w:hAnsi="David"/>
                <w:rtl/>
              </w:rPr>
            </w:pPr>
          </w:p>
          <w:p w14:paraId="3E4DA21E" w14:textId="77777777" w:rsidR="008D64F6" w:rsidRPr="00E36918" w:rsidRDefault="008D64F6" w:rsidP="009524D1">
            <w:pPr>
              <w:rPr>
                <w:rFonts w:ascii="David" w:hAnsi="David"/>
                <w:rtl/>
                <w:lang w:eastAsia="en-US"/>
              </w:rPr>
            </w:pPr>
            <w:r w:rsidRPr="00E36918">
              <w:rPr>
                <w:rFonts w:ascii="David" w:hAnsi="David"/>
                <w:rtl/>
              </w:rPr>
              <w:t>שם ה</w:t>
            </w:r>
            <w:r>
              <w:rPr>
                <w:rFonts w:ascii="David" w:hAnsi="David"/>
                <w:rtl/>
              </w:rPr>
              <w:t>מציע</w:t>
            </w:r>
            <w:r w:rsidRPr="00E36918">
              <w:rPr>
                <w:rFonts w:ascii="David" w:hAnsi="David"/>
              </w:rPr>
              <w:t>/</w:t>
            </w:r>
            <w:r w:rsidRPr="00E36918">
              <w:rPr>
                <w:rFonts w:ascii="David" w:hAnsi="David"/>
                <w:rtl/>
              </w:rPr>
              <w:t>ת  _______________________  חתימה: ___________________</w:t>
            </w:r>
            <w:r w:rsidRPr="00E36918">
              <w:rPr>
                <w:rFonts w:ascii="David" w:hAnsi="David"/>
                <w:rtl/>
                <w:lang w:eastAsia="en-US"/>
              </w:rPr>
              <w:t xml:space="preserve">  </w:t>
            </w:r>
          </w:p>
          <w:p w14:paraId="43513D74" w14:textId="77777777" w:rsidR="008D64F6" w:rsidRPr="00E36918" w:rsidRDefault="008D64F6" w:rsidP="009524D1">
            <w:pPr>
              <w:rPr>
                <w:rFonts w:ascii="David" w:hAnsi="David"/>
                <w:rtl/>
                <w:lang w:eastAsia="en-US"/>
              </w:rPr>
            </w:pPr>
          </w:p>
          <w:p w14:paraId="1EAF5BD7" w14:textId="77777777" w:rsidR="008D64F6" w:rsidRPr="000733B1" w:rsidRDefault="008D64F6" w:rsidP="009524D1">
            <w:pPr>
              <w:rPr>
                <w:rFonts w:ascii="David" w:hAnsi="David"/>
                <w:rtl/>
                <w:lang w:eastAsia="en-US"/>
              </w:rPr>
            </w:pPr>
            <w:r w:rsidRPr="00E36918">
              <w:rPr>
                <w:rFonts w:ascii="David" w:hAnsi="David"/>
                <w:rtl/>
                <w:lang w:eastAsia="en-US"/>
              </w:rPr>
              <w:t>תאריך  _______________</w:t>
            </w:r>
          </w:p>
        </w:tc>
      </w:tr>
    </w:tbl>
    <w:p w14:paraId="15BBFC0D" w14:textId="5B3532FA" w:rsidR="008D64F6" w:rsidRDefault="008D64F6">
      <w:pPr>
        <w:rPr>
          <w:rtl/>
        </w:rPr>
      </w:pPr>
    </w:p>
    <w:p w14:paraId="22F17CD6" w14:textId="77777777" w:rsidR="008D64F6" w:rsidRDefault="008D64F6">
      <w:pPr>
        <w:overflowPunct/>
        <w:autoSpaceDE/>
        <w:autoSpaceDN/>
        <w:bidi w:val="0"/>
        <w:adjustRightInd/>
        <w:spacing w:line="240" w:lineRule="auto"/>
        <w:jc w:val="left"/>
        <w:textAlignment w:val="auto"/>
        <w:rPr>
          <w:rtl/>
        </w:rPr>
      </w:pPr>
      <w:r>
        <w:rPr>
          <w:rtl/>
        </w:rPr>
        <w:br w:type="page"/>
      </w:r>
    </w:p>
    <w:p w14:paraId="60EF6652" w14:textId="77777777" w:rsidR="008D64F6" w:rsidRDefault="008D64F6"/>
    <w:tbl>
      <w:tblPr>
        <w:tblStyle w:val="aff9"/>
        <w:bidiVisual/>
        <w:tblW w:w="8419" w:type="dxa"/>
        <w:tblLook w:val="04A0" w:firstRow="1" w:lastRow="0" w:firstColumn="1" w:lastColumn="0" w:noHBand="0" w:noVBand="1"/>
      </w:tblPr>
      <w:tblGrid>
        <w:gridCol w:w="8419"/>
      </w:tblGrid>
      <w:tr w:rsidR="008D64F6" w:rsidRPr="0002180E" w14:paraId="630113C3" w14:textId="77777777" w:rsidTr="00110D22">
        <w:trPr>
          <w:trHeight w:val="461"/>
        </w:trPr>
        <w:tc>
          <w:tcPr>
            <w:tcW w:w="8419" w:type="dxa"/>
            <w:shd w:val="clear" w:color="auto" w:fill="D9E2F3" w:themeFill="accent1" w:themeFillTint="33"/>
            <w:vAlign w:val="center"/>
          </w:tcPr>
          <w:p w14:paraId="1BCEAE4A" w14:textId="77777777" w:rsidR="008D64F6" w:rsidRPr="0002180E" w:rsidRDefault="008D64F6" w:rsidP="009524D1">
            <w:pPr>
              <w:jc w:val="center"/>
              <w:rPr>
                <w:rFonts w:ascii="David" w:hAnsi="David"/>
                <w:rtl/>
                <w:lang w:eastAsia="en-US"/>
              </w:rPr>
            </w:pPr>
            <w:r w:rsidRPr="0002180E">
              <w:rPr>
                <w:rFonts w:hint="cs"/>
                <w:b/>
                <w:bCs/>
                <w:sz w:val="28"/>
                <w:rtl/>
              </w:rPr>
              <w:t>תצהיר של ממונה אבטחת מידע של המציע בעניין אבטחת מידע</w:t>
            </w:r>
          </w:p>
        </w:tc>
      </w:tr>
      <w:tr w:rsidR="008D64F6" w14:paraId="31DADAEB" w14:textId="77777777" w:rsidTr="00110D22">
        <w:trPr>
          <w:trHeight w:val="6914"/>
        </w:trPr>
        <w:tc>
          <w:tcPr>
            <w:tcW w:w="8419" w:type="dxa"/>
            <w:tcBorders>
              <w:top w:val="single" w:sz="4" w:space="0" w:color="auto"/>
              <w:left w:val="single" w:sz="4" w:space="0" w:color="auto"/>
              <w:bottom w:val="single" w:sz="4" w:space="0" w:color="auto"/>
              <w:right w:val="single" w:sz="4" w:space="0" w:color="auto"/>
            </w:tcBorders>
          </w:tcPr>
          <w:p w14:paraId="3B601999" w14:textId="77777777" w:rsidR="008D64F6" w:rsidRPr="00BB6B0A" w:rsidRDefault="008D64F6" w:rsidP="009524D1">
            <w:pPr>
              <w:spacing w:line="300" w:lineRule="exact"/>
              <w:rPr>
                <w:b/>
                <w:bCs/>
                <w:sz w:val="32"/>
                <w:szCs w:val="32"/>
                <w:u w:val="single"/>
                <w:rtl/>
              </w:rPr>
            </w:pPr>
          </w:p>
          <w:p w14:paraId="70C2E2CA" w14:textId="77777777" w:rsidR="008D64F6" w:rsidRPr="00701BF1" w:rsidRDefault="008D64F6" w:rsidP="009524D1">
            <w:pPr>
              <w:tabs>
                <w:tab w:val="right" w:pos="9639"/>
              </w:tabs>
              <w:spacing w:line="300" w:lineRule="atLeast"/>
              <w:rPr>
                <w:rFonts w:ascii="David" w:hAnsi="David"/>
                <w:rtl/>
              </w:rPr>
            </w:pPr>
            <w:r w:rsidRPr="00701BF1">
              <w:rPr>
                <w:rFonts w:ascii="David" w:hAnsi="David"/>
                <w:rtl/>
              </w:rPr>
              <w:t xml:space="preserve">אני הח"מ _____________ ת"ז מס' _____________ לאחר שהוזהרתי כי עלי לומר את האמת וכי אהיה צפוי/ה לעונשים הקבועים בחוק אם לא אעשה כן, מצהיר/ה בזה </w:t>
            </w:r>
            <w:r w:rsidRPr="00701BF1">
              <w:rPr>
                <w:rFonts w:ascii="David" w:hAnsi="David" w:hint="cs"/>
                <w:rtl/>
              </w:rPr>
              <w:t>כדלקמן:</w:t>
            </w:r>
          </w:p>
          <w:p w14:paraId="7F8341E9" w14:textId="77777777" w:rsidR="008D64F6" w:rsidRPr="00701BF1" w:rsidRDefault="008D64F6" w:rsidP="009524D1">
            <w:pPr>
              <w:tabs>
                <w:tab w:val="right" w:pos="9639"/>
              </w:tabs>
              <w:spacing w:line="300" w:lineRule="atLeast"/>
              <w:rPr>
                <w:rFonts w:ascii="David" w:hAnsi="David"/>
                <w:rtl/>
              </w:rPr>
            </w:pPr>
          </w:p>
          <w:p w14:paraId="69848273" w14:textId="77777777" w:rsidR="008D64F6" w:rsidRPr="00795F02" w:rsidRDefault="008D64F6" w:rsidP="000A5697">
            <w:pPr>
              <w:pStyle w:val="aff2"/>
              <w:numPr>
                <w:ilvl w:val="0"/>
                <w:numId w:val="29"/>
              </w:numPr>
              <w:tabs>
                <w:tab w:val="center" w:pos="4960"/>
              </w:tabs>
              <w:overflowPunct/>
              <w:autoSpaceDE/>
              <w:autoSpaceDN/>
              <w:adjustRightInd/>
              <w:spacing w:after="120" w:line="300" w:lineRule="atLeast"/>
              <w:ind w:right="-567"/>
              <w:textAlignment w:val="auto"/>
              <w:rPr>
                <w:rFonts w:ascii="David" w:hAnsi="David"/>
                <w:rtl/>
              </w:rPr>
            </w:pPr>
            <w:r w:rsidRPr="00795F02">
              <w:rPr>
                <w:rFonts w:ascii="David" w:hAnsi="David" w:hint="cs"/>
                <w:rtl/>
              </w:rPr>
              <w:t xml:space="preserve">הנני משמש ממונה אבטחת מידע בחברת _______________ שהגישה הצעה למכרז </w:t>
            </w:r>
          </w:p>
          <w:p w14:paraId="1B8D6AE5" w14:textId="43F1D8E9" w:rsidR="008D64F6" w:rsidRPr="00795F02" w:rsidRDefault="008D64F6" w:rsidP="009524D1">
            <w:pPr>
              <w:pStyle w:val="aff2"/>
              <w:tabs>
                <w:tab w:val="center" w:pos="4960"/>
              </w:tabs>
              <w:spacing w:line="300" w:lineRule="atLeast"/>
              <w:ind w:left="425" w:right="-567"/>
              <w:rPr>
                <w:rFonts w:ascii="David" w:hAnsi="David"/>
                <w:rtl/>
              </w:rPr>
            </w:pPr>
            <w:r w:rsidRPr="00795F02">
              <w:rPr>
                <w:rFonts w:ascii="David" w:hAnsi="David" w:hint="cs"/>
                <w:rtl/>
              </w:rPr>
              <w:t xml:space="preserve">מספר  </w:t>
            </w:r>
            <w:r w:rsidR="007B41AB" w:rsidRPr="007B41AB">
              <w:rPr>
                <w:rFonts w:ascii="David" w:hAnsi="David"/>
                <w:rtl/>
              </w:rPr>
              <w:t>32/9.2024</w:t>
            </w:r>
            <w:r>
              <w:rPr>
                <w:rFonts w:ascii="David" w:hAnsi="David" w:hint="cs"/>
                <w:rtl/>
              </w:rPr>
              <w:t xml:space="preserve">                                           </w:t>
            </w:r>
            <w:r w:rsidRPr="00701BF1">
              <w:rPr>
                <w:rFonts w:ascii="David" w:hAnsi="David" w:hint="cs"/>
                <w:rtl/>
              </w:rPr>
              <w:t>(שם המציע)</w:t>
            </w:r>
            <w:r w:rsidRPr="00701BF1">
              <w:rPr>
                <w:rFonts w:ascii="David" w:hAnsi="David"/>
                <w:rtl/>
              </w:rPr>
              <w:tab/>
            </w:r>
          </w:p>
          <w:p w14:paraId="1B4A8300" w14:textId="77777777" w:rsidR="008D64F6" w:rsidRPr="00701BF1" w:rsidRDefault="008D64F6" w:rsidP="009524D1">
            <w:pPr>
              <w:tabs>
                <w:tab w:val="center" w:pos="5385"/>
              </w:tabs>
              <w:spacing w:line="300" w:lineRule="atLeast"/>
              <w:ind w:left="425" w:hanging="425"/>
              <w:rPr>
                <w:rFonts w:ascii="David" w:hAnsi="David"/>
                <w:rtl/>
              </w:rPr>
            </w:pPr>
            <w:r>
              <w:rPr>
                <w:rFonts w:ascii="David" w:hAnsi="David" w:hint="cs"/>
                <w:rtl/>
              </w:rPr>
              <w:tab/>
            </w:r>
          </w:p>
          <w:p w14:paraId="14904622" w14:textId="77777777" w:rsidR="008D64F6" w:rsidRPr="00701BF1" w:rsidRDefault="008D64F6" w:rsidP="009524D1">
            <w:pPr>
              <w:tabs>
                <w:tab w:val="right" w:pos="9639"/>
              </w:tabs>
              <w:spacing w:line="300" w:lineRule="atLeast"/>
              <w:ind w:left="425" w:hanging="425"/>
              <w:rPr>
                <w:rFonts w:ascii="David" w:hAnsi="David"/>
                <w:rtl/>
              </w:rPr>
            </w:pPr>
            <w:r w:rsidRPr="00701BF1">
              <w:rPr>
                <w:rFonts w:ascii="David" w:hAnsi="David" w:hint="cs"/>
                <w:rtl/>
              </w:rPr>
              <w:t>2.</w:t>
            </w:r>
            <w:r w:rsidRPr="00701BF1">
              <w:rPr>
                <w:rFonts w:ascii="David" w:hAnsi="David" w:hint="cs"/>
                <w:rtl/>
              </w:rPr>
              <w:tab/>
              <w:t>בתוקף תפקידי, הנני מצהיר/ה כי:</w:t>
            </w:r>
          </w:p>
          <w:p w14:paraId="7DDF437D" w14:textId="77777777" w:rsidR="008D64F6" w:rsidRPr="00701BF1" w:rsidRDefault="008D64F6" w:rsidP="009524D1">
            <w:pPr>
              <w:tabs>
                <w:tab w:val="right" w:pos="9639"/>
              </w:tabs>
              <w:spacing w:line="300" w:lineRule="atLeast"/>
              <w:ind w:left="425" w:hanging="425"/>
              <w:rPr>
                <w:rFonts w:ascii="David" w:hAnsi="David"/>
                <w:rtl/>
              </w:rPr>
            </w:pPr>
          </w:p>
          <w:p w14:paraId="792D1B00" w14:textId="301B42EE" w:rsidR="008D64F6" w:rsidRPr="00701BF1" w:rsidRDefault="008D64F6" w:rsidP="000A5697">
            <w:pPr>
              <w:numPr>
                <w:ilvl w:val="0"/>
                <w:numId w:val="28"/>
              </w:numPr>
              <w:tabs>
                <w:tab w:val="left" w:pos="849"/>
              </w:tabs>
              <w:overflowPunct/>
              <w:autoSpaceDE/>
              <w:autoSpaceDN/>
              <w:adjustRightInd/>
              <w:spacing w:after="200" w:line="300" w:lineRule="atLeast"/>
              <w:textAlignment w:val="auto"/>
              <w:rPr>
                <w:rFonts w:ascii="David" w:hAnsi="David"/>
              </w:rPr>
            </w:pPr>
            <w:r w:rsidRPr="00701BF1">
              <w:rPr>
                <w:rFonts w:ascii="David" w:hAnsi="David" w:hint="cs"/>
                <w:rtl/>
              </w:rPr>
              <w:t xml:space="preserve">קראתי את ההוראות המופיעות במכרז כולל נספח </w:t>
            </w:r>
            <w:r w:rsidR="007B41AB">
              <w:rPr>
                <w:rFonts w:ascii="David" w:hAnsi="David" w:hint="cs"/>
                <w:rtl/>
              </w:rPr>
              <w:t>4</w:t>
            </w:r>
            <w:r w:rsidRPr="00701BF1">
              <w:rPr>
                <w:rFonts w:ascii="David" w:hAnsi="David" w:hint="cs"/>
                <w:rtl/>
              </w:rPr>
              <w:t>.</w:t>
            </w:r>
          </w:p>
          <w:p w14:paraId="5271D44C" w14:textId="77777777" w:rsidR="008D64F6" w:rsidRPr="00701BF1" w:rsidRDefault="008D64F6" w:rsidP="000A5697">
            <w:pPr>
              <w:numPr>
                <w:ilvl w:val="0"/>
                <w:numId w:val="28"/>
              </w:numPr>
              <w:tabs>
                <w:tab w:val="left" w:pos="849"/>
              </w:tabs>
              <w:overflowPunct/>
              <w:autoSpaceDE/>
              <w:autoSpaceDN/>
              <w:adjustRightInd/>
              <w:spacing w:after="200" w:line="300" w:lineRule="atLeast"/>
              <w:ind w:left="849" w:hanging="489"/>
              <w:textAlignment w:val="auto"/>
              <w:rPr>
                <w:rFonts w:ascii="David" w:hAnsi="David"/>
                <w:rtl/>
              </w:rPr>
            </w:pPr>
            <w:r w:rsidRPr="00701BF1">
              <w:rPr>
                <w:rFonts w:ascii="David" w:hAnsi="David" w:hint="cs"/>
                <w:rtl/>
              </w:rPr>
              <w:t>הדרישות המופיעות בהוראות הנ"ל מובנות לי והנני מתחייב להיערך בהתאם ולפעול על פיהם במסגרת מכרז זה.</w:t>
            </w:r>
          </w:p>
          <w:p w14:paraId="73EA46D7" w14:textId="77777777" w:rsidR="008D64F6" w:rsidRPr="00701BF1" w:rsidRDefault="008D64F6" w:rsidP="000A5697">
            <w:pPr>
              <w:numPr>
                <w:ilvl w:val="0"/>
                <w:numId w:val="28"/>
              </w:numPr>
              <w:tabs>
                <w:tab w:val="left" w:pos="849"/>
              </w:tabs>
              <w:overflowPunct/>
              <w:autoSpaceDE/>
              <w:autoSpaceDN/>
              <w:adjustRightInd/>
              <w:spacing w:after="200" w:line="300" w:lineRule="atLeast"/>
              <w:ind w:left="849" w:hanging="489"/>
              <w:textAlignment w:val="auto"/>
              <w:rPr>
                <w:rFonts w:ascii="David" w:hAnsi="David"/>
              </w:rPr>
            </w:pPr>
            <w:r w:rsidRPr="00701BF1">
              <w:rPr>
                <w:rFonts w:ascii="David" w:hAnsi="David" w:hint="cs"/>
                <w:rtl/>
              </w:rPr>
              <w:t>החברה לא הפרה בעבר הוראות הנוגעות לאבטחת מידע</w:t>
            </w:r>
            <w:r w:rsidRPr="00D0101C">
              <w:rPr>
                <w:rFonts w:ascii="David" w:hAnsi="David"/>
                <w:rtl/>
              </w:rPr>
              <w:t xml:space="preserve"> </w:t>
            </w:r>
            <w:r w:rsidRPr="00D0101C">
              <w:rPr>
                <w:rFonts w:ascii="David" w:hAnsi="David" w:hint="eastAsia"/>
                <w:rtl/>
              </w:rPr>
              <w:t>או</w:t>
            </w:r>
            <w:r w:rsidRPr="00D0101C">
              <w:rPr>
                <w:rFonts w:ascii="David" w:hAnsi="David"/>
                <w:rtl/>
              </w:rPr>
              <w:t xml:space="preserve"> </w:t>
            </w:r>
            <w:r w:rsidRPr="00D0101C">
              <w:rPr>
                <w:rFonts w:ascii="David" w:hAnsi="David" w:hint="eastAsia"/>
                <w:rtl/>
              </w:rPr>
              <w:t>ככל</w:t>
            </w:r>
            <w:r w:rsidRPr="00D0101C">
              <w:rPr>
                <w:rFonts w:ascii="David" w:hAnsi="David"/>
                <w:rtl/>
              </w:rPr>
              <w:t xml:space="preserve"> </w:t>
            </w:r>
            <w:r w:rsidRPr="00D0101C">
              <w:rPr>
                <w:rFonts w:ascii="David" w:hAnsi="David" w:hint="eastAsia"/>
                <w:rtl/>
              </w:rPr>
              <w:t>שאירעו</w:t>
            </w:r>
            <w:r w:rsidRPr="00D0101C">
              <w:rPr>
                <w:rFonts w:ascii="David" w:hAnsi="David"/>
                <w:rtl/>
              </w:rPr>
              <w:t xml:space="preserve"> </w:t>
            </w:r>
            <w:r w:rsidRPr="00D0101C">
              <w:rPr>
                <w:rFonts w:ascii="David" w:hAnsi="David" w:hint="eastAsia"/>
                <w:rtl/>
              </w:rPr>
              <w:t>בעבר</w:t>
            </w:r>
            <w:r w:rsidRPr="00D0101C">
              <w:rPr>
                <w:rFonts w:ascii="David" w:hAnsi="David"/>
              </w:rPr>
              <w:t xml:space="preserve"> </w:t>
            </w:r>
            <w:r w:rsidRPr="00D0101C">
              <w:rPr>
                <w:rFonts w:ascii="David" w:hAnsi="David" w:hint="eastAsia"/>
                <w:rtl/>
              </w:rPr>
              <w:t>הפרות</w:t>
            </w:r>
            <w:r w:rsidRPr="00D0101C">
              <w:rPr>
                <w:rFonts w:ascii="David" w:hAnsi="David"/>
                <w:rtl/>
              </w:rPr>
              <w:t xml:space="preserve"> </w:t>
            </w:r>
            <w:r w:rsidRPr="00D0101C">
              <w:rPr>
                <w:rFonts w:ascii="David" w:hAnsi="David" w:hint="eastAsia"/>
                <w:rtl/>
              </w:rPr>
              <w:t>של</w:t>
            </w:r>
            <w:r w:rsidRPr="00D0101C">
              <w:rPr>
                <w:rFonts w:ascii="David" w:hAnsi="David"/>
                <w:rtl/>
              </w:rPr>
              <w:t xml:space="preserve"> </w:t>
            </w:r>
            <w:r w:rsidRPr="00D0101C">
              <w:rPr>
                <w:rFonts w:ascii="David" w:hAnsi="David" w:hint="eastAsia"/>
                <w:rtl/>
              </w:rPr>
              <w:t>הוראות</w:t>
            </w:r>
            <w:r w:rsidRPr="00D0101C">
              <w:rPr>
                <w:rFonts w:ascii="David" w:hAnsi="David"/>
                <w:rtl/>
              </w:rPr>
              <w:t xml:space="preserve"> </w:t>
            </w:r>
            <w:r w:rsidRPr="00D0101C">
              <w:rPr>
                <w:rFonts w:ascii="David" w:hAnsi="David" w:hint="eastAsia"/>
                <w:rtl/>
              </w:rPr>
              <w:t>הנוגעות</w:t>
            </w:r>
            <w:r w:rsidRPr="00D0101C">
              <w:rPr>
                <w:rFonts w:ascii="David" w:hAnsi="David"/>
                <w:rtl/>
              </w:rPr>
              <w:t xml:space="preserve"> </w:t>
            </w:r>
            <w:r w:rsidRPr="00D0101C">
              <w:rPr>
                <w:rFonts w:ascii="David" w:hAnsi="David" w:hint="eastAsia"/>
                <w:rtl/>
              </w:rPr>
              <w:t>לאבטחת</w:t>
            </w:r>
            <w:r w:rsidRPr="00D0101C">
              <w:rPr>
                <w:rFonts w:ascii="David" w:hAnsi="David"/>
                <w:rtl/>
              </w:rPr>
              <w:t xml:space="preserve"> </w:t>
            </w:r>
            <w:r w:rsidRPr="00D0101C">
              <w:rPr>
                <w:rFonts w:ascii="David" w:hAnsi="David" w:hint="eastAsia"/>
                <w:rtl/>
              </w:rPr>
              <w:t>מידע</w:t>
            </w:r>
            <w:r w:rsidRPr="00D0101C">
              <w:rPr>
                <w:rFonts w:ascii="David" w:hAnsi="David"/>
                <w:rtl/>
              </w:rPr>
              <w:t>,</w:t>
            </w:r>
            <w:r w:rsidRPr="00D0101C">
              <w:rPr>
                <w:rFonts w:ascii="David" w:hAnsi="David"/>
              </w:rPr>
              <w:t xml:space="preserve"> </w:t>
            </w:r>
            <w:r w:rsidRPr="00D0101C">
              <w:rPr>
                <w:rFonts w:ascii="David" w:hAnsi="David" w:hint="eastAsia"/>
                <w:rtl/>
              </w:rPr>
              <w:t>הללו</w:t>
            </w:r>
            <w:r w:rsidRPr="00D0101C">
              <w:rPr>
                <w:rFonts w:ascii="David" w:hAnsi="David"/>
              </w:rPr>
              <w:t xml:space="preserve"> </w:t>
            </w:r>
            <w:r w:rsidRPr="00D0101C">
              <w:rPr>
                <w:rFonts w:ascii="David" w:hAnsi="David" w:hint="eastAsia"/>
                <w:rtl/>
              </w:rPr>
              <w:t>תוקנו</w:t>
            </w:r>
            <w:r w:rsidRPr="00D0101C">
              <w:rPr>
                <w:rFonts w:ascii="David" w:hAnsi="David"/>
              </w:rPr>
              <w:t xml:space="preserve"> </w:t>
            </w:r>
            <w:r w:rsidRPr="00D0101C">
              <w:rPr>
                <w:rFonts w:ascii="David" w:hAnsi="David" w:hint="eastAsia"/>
                <w:rtl/>
              </w:rPr>
              <w:t>עד</w:t>
            </w:r>
            <w:r w:rsidRPr="00D0101C">
              <w:rPr>
                <w:rFonts w:ascii="David" w:hAnsi="David"/>
              </w:rPr>
              <w:t xml:space="preserve"> </w:t>
            </w:r>
            <w:r w:rsidRPr="00D0101C">
              <w:rPr>
                <w:rFonts w:ascii="David" w:hAnsi="David" w:hint="eastAsia"/>
                <w:rtl/>
              </w:rPr>
              <w:t>למועד</w:t>
            </w:r>
            <w:r w:rsidRPr="00D0101C">
              <w:rPr>
                <w:rFonts w:ascii="David" w:hAnsi="David"/>
              </w:rPr>
              <w:t xml:space="preserve"> </w:t>
            </w:r>
            <w:r w:rsidRPr="00D0101C">
              <w:rPr>
                <w:rFonts w:ascii="David" w:hAnsi="David" w:hint="eastAsia"/>
                <w:rtl/>
              </w:rPr>
              <w:t>הגשת</w:t>
            </w:r>
            <w:r w:rsidRPr="00D0101C">
              <w:rPr>
                <w:rFonts w:ascii="David" w:hAnsi="David"/>
              </w:rPr>
              <w:t xml:space="preserve"> </w:t>
            </w:r>
            <w:r w:rsidRPr="00D0101C">
              <w:rPr>
                <w:rFonts w:ascii="David" w:hAnsi="David" w:hint="eastAsia"/>
                <w:rtl/>
              </w:rPr>
              <w:t>ההצעה</w:t>
            </w:r>
            <w:r w:rsidRPr="00D0101C">
              <w:rPr>
                <w:rFonts w:ascii="David" w:hAnsi="David"/>
                <w:rtl/>
              </w:rPr>
              <w:t>.</w:t>
            </w:r>
          </w:p>
          <w:p w14:paraId="7DACA122" w14:textId="77777777" w:rsidR="008D64F6" w:rsidRPr="002727E7" w:rsidRDefault="008D64F6" w:rsidP="009524D1">
            <w:pPr>
              <w:tabs>
                <w:tab w:val="right" w:pos="9639"/>
              </w:tabs>
              <w:spacing w:line="480" w:lineRule="auto"/>
              <w:ind w:left="425" w:hanging="425"/>
              <w:rPr>
                <w:rFonts w:ascii="David" w:hAnsi="David"/>
                <w:rtl/>
              </w:rPr>
            </w:pPr>
          </w:p>
          <w:p w14:paraId="62AE9F71" w14:textId="77777777" w:rsidR="008D64F6" w:rsidRPr="00701BF1" w:rsidRDefault="008D64F6" w:rsidP="009524D1">
            <w:pPr>
              <w:tabs>
                <w:tab w:val="right" w:pos="9639"/>
              </w:tabs>
              <w:spacing w:line="480" w:lineRule="auto"/>
              <w:ind w:left="425" w:hanging="425"/>
              <w:rPr>
                <w:rFonts w:ascii="David" w:hAnsi="David"/>
                <w:rtl/>
              </w:rPr>
            </w:pPr>
            <w:r w:rsidRPr="00701BF1">
              <w:rPr>
                <w:rFonts w:ascii="David" w:hAnsi="David" w:hint="cs"/>
                <w:rtl/>
              </w:rPr>
              <w:t>3.</w:t>
            </w:r>
            <w:r w:rsidRPr="00701BF1">
              <w:rPr>
                <w:rFonts w:ascii="David" w:hAnsi="David" w:hint="cs"/>
                <w:rtl/>
              </w:rPr>
              <w:tab/>
              <w:t>הנני מצהיר כי זה שמי, זו חתימתי וכי תוכן הצהרתי אמת.</w:t>
            </w:r>
          </w:p>
          <w:p w14:paraId="6027A943" w14:textId="77777777" w:rsidR="008D64F6" w:rsidRPr="00701BF1" w:rsidRDefault="008D64F6" w:rsidP="009524D1">
            <w:pPr>
              <w:tabs>
                <w:tab w:val="right" w:pos="9639"/>
              </w:tabs>
              <w:spacing w:line="480" w:lineRule="auto"/>
              <w:ind w:left="425" w:hanging="425"/>
              <w:rPr>
                <w:rFonts w:ascii="David" w:hAnsi="David"/>
                <w:rtl/>
              </w:rPr>
            </w:pPr>
          </w:p>
          <w:p w14:paraId="6C9548CD" w14:textId="77777777" w:rsidR="008D64F6" w:rsidRPr="00701BF1" w:rsidRDefault="008D64F6" w:rsidP="009524D1">
            <w:pPr>
              <w:tabs>
                <w:tab w:val="right" w:pos="9639"/>
              </w:tabs>
              <w:spacing w:line="480" w:lineRule="auto"/>
              <w:ind w:hanging="425"/>
              <w:rPr>
                <w:rFonts w:ascii="David" w:hAnsi="David"/>
                <w:rtl/>
              </w:rPr>
            </w:pPr>
            <w:r w:rsidRPr="00701BF1">
              <w:rPr>
                <w:rFonts w:ascii="David" w:hAnsi="David" w:hint="cs"/>
                <w:rtl/>
              </w:rPr>
              <w:tab/>
              <w:t>חתימת המצהיר</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85"/>
              <w:gridCol w:w="3508"/>
              <w:gridCol w:w="3000"/>
            </w:tblGrid>
            <w:tr w:rsidR="008D64F6" w:rsidRPr="00701BF1" w14:paraId="09DF7E57" w14:textId="77777777" w:rsidTr="009524D1">
              <w:tc>
                <w:tcPr>
                  <w:tcW w:w="1950" w:type="dxa"/>
                </w:tcPr>
                <w:p w14:paraId="3616DC08" w14:textId="77777777" w:rsidR="008D64F6" w:rsidRPr="00701BF1" w:rsidRDefault="008D64F6" w:rsidP="009524D1">
                  <w:pPr>
                    <w:rPr>
                      <w:rFonts w:ascii="David" w:hAnsi="David"/>
                      <w:rtl/>
                    </w:rPr>
                  </w:pPr>
                </w:p>
                <w:p w14:paraId="2603E69D" w14:textId="77777777" w:rsidR="008D64F6" w:rsidRPr="00701BF1" w:rsidRDefault="008D64F6" w:rsidP="009524D1">
                  <w:pPr>
                    <w:rPr>
                      <w:rFonts w:ascii="David" w:hAnsi="David"/>
                    </w:rPr>
                  </w:pPr>
                </w:p>
              </w:tc>
              <w:tc>
                <w:tcPr>
                  <w:tcW w:w="4287" w:type="dxa"/>
                </w:tcPr>
                <w:p w14:paraId="7EB2E85A" w14:textId="77777777" w:rsidR="008D64F6" w:rsidRPr="00701BF1" w:rsidRDefault="008D64F6" w:rsidP="009524D1">
                  <w:pPr>
                    <w:rPr>
                      <w:rFonts w:ascii="David" w:hAnsi="David"/>
                    </w:rPr>
                  </w:pPr>
                </w:p>
              </w:tc>
              <w:tc>
                <w:tcPr>
                  <w:tcW w:w="3618" w:type="dxa"/>
                </w:tcPr>
                <w:p w14:paraId="3088C44D" w14:textId="77777777" w:rsidR="008D64F6" w:rsidRPr="00701BF1" w:rsidRDefault="008D64F6" w:rsidP="009524D1">
                  <w:pPr>
                    <w:rPr>
                      <w:rFonts w:ascii="David" w:hAnsi="David"/>
                    </w:rPr>
                  </w:pPr>
                </w:p>
              </w:tc>
            </w:tr>
            <w:tr w:rsidR="008D64F6" w:rsidRPr="00701BF1" w14:paraId="0C676461" w14:textId="77777777" w:rsidTr="009524D1">
              <w:tc>
                <w:tcPr>
                  <w:tcW w:w="1950" w:type="dxa"/>
                  <w:shd w:val="clear" w:color="auto" w:fill="D9E2F3" w:themeFill="accent1" w:themeFillTint="33"/>
                  <w:vAlign w:val="center"/>
                </w:tcPr>
                <w:p w14:paraId="5DFE8434" w14:textId="77777777" w:rsidR="008D64F6" w:rsidRPr="00701BF1" w:rsidRDefault="008D64F6" w:rsidP="009524D1">
                  <w:pPr>
                    <w:jc w:val="center"/>
                    <w:rPr>
                      <w:rFonts w:ascii="David" w:hAnsi="David"/>
                    </w:rPr>
                  </w:pPr>
                  <w:r w:rsidRPr="00701BF1">
                    <w:rPr>
                      <w:rFonts w:ascii="David" w:hAnsi="David" w:hint="cs"/>
                      <w:rtl/>
                    </w:rPr>
                    <w:t>תאריך</w:t>
                  </w:r>
                </w:p>
              </w:tc>
              <w:tc>
                <w:tcPr>
                  <w:tcW w:w="4287" w:type="dxa"/>
                  <w:shd w:val="clear" w:color="auto" w:fill="D9E2F3" w:themeFill="accent1" w:themeFillTint="33"/>
                  <w:vAlign w:val="center"/>
                </w:tcPr>
                <w:p w14:paraId="0822AC5D" w14:textId="77777777" w:rsidR="008D64F6" w:rsidRPr="00701BF1" w:rsidRDefault="008D64F6" w:rsidP="009524D1">
                  <w:pPr>
                    <w:jc w:val="center"/>
                    <w:rPr>
                      <w:rFonts w:ascii="David" w:hAnsi="David"/>
                    </w:rPr>
                  </w:pPr>
                  <w:r>
                    <w:rPr>
                      <w:rFonts w:ascii="David" w:hAnsi="David" w:hint="cs"/>
                      <w:rtl/>
                    </w:rPr>
                    <w:t>שם מלא של ממונה אבטחת מידע</w:t>
                  </w:r>
                  <w:r w:rsidRPr="00701BF1">
                    <w:rPr>
                      <w:rFonts w:ascii="David" w:hAnsi="David" w:hint="cs"/>
                      <w:rtl/>
                    </w:rPr>
                    <w:t xml:space="preserve"> </w:t>
                  </w:r>
                  <w:r w:rsidRPr="00701BF1">
                    <w:rPr>
                      <w:rFonts w:ascii="David" w:hAnsi="David"/>
                      <w:rtl/>
                    </w:rPr>
                    <w:br/>
                  </w:r>
                  <w:r w:rsidRPr="00701BF1">
                    <w:rPr>
                      <w:rFonts w:ascii="David" w:hAnsi="David" w:hint="cs"/>
                      <w:rtl/>
                    </w:rPr>
                    <w:t>של המציע</w:t>
                  </w:r>
                </w:p>
              </w:tc>
              <w:tc>
                <w:tcPr>
                  <w:tcW w:w="3618" w:type="dxa"/>
                  <w:shd w:val="clear" w:color="auto" w:fill="D9E2F3" w:themeFill="accent1" w:themeFillTint="33"/>
                  <w:vAlign w:val="center"/>
                </w:tcPr>
                <w:p w14:paraId="353B2DB9" w14:textId="77777777" w:rsidR="008D64F6" w:rsidRPr="00701BF1" w:rsidRDefault="008D64F6" w:rsidP="009524D1">
                  <w:pPr>
                    <w:jc w:val="center"/>
                    <w:rPr>
                      <w:rFonts w:ascii="David" w:hAnsi="David"/>
                      <w:rtl/>
                    </w:rPr>
                  </w:pPr>
                  <w:r>
                    <w:rPr>
                      <w:rFonts w:ascii="David" w:hAnsi="David" w:hint="cs"/>
                      <w:rtl/>
                    </w:rPr>
                    <w:t>חתימה של ממונה אבטחת מידע</w:t>
                  </w:r>
                </w:p>
                <w:p w14:paraId="3A55E60D" w14:textId="77777777" w:rsidR="008D64F6" w:rsidRPr="00701BF1" w:rsidRDefault="008D64F6" w:rsidP="009524D1">
                  <w:pPr>
                    <w:jc w:val="center"/>
                    <w:rPr>
                      <w:rFonts w:ascii="David" w:hAnsi="David"/>
                    </w:rPr>
                  </w:pPr>
                  <w:r w:rsidRPr="00701BF1">
                    <w:rPr>
                      <w:rFonts w:ascii="David" w:hAnsi="David" w:hint="cs"/>
                      <w:rtl/>
                    </w:rPr>
                    <w:t>וחותמת של המציע</w:t>
                  </w:r>
                </w:p>
              </w:tc>
            </w:tr>
          </w:tbl>
          <w:p w14:paraId="7582A70A" w14:textId="77777777" w:rsidR="008D64F6" w:rsidRPr="00701BF1" w:rsidRDefault="008D64F6" w:rsidP="009524D1">
            <w:pPr>
              <w:spacing w:line="300" w:lineRule="exact"/>
              <w:ind w:left="46"/>
              <w:rPr>
                <w:rFonts w:ascii="David" w:hAnsi="David"/>
                <w:rtl/>
              </w:rPr>
            </w:pPr>
          </w:p>
          <w:p w14:paraId="304F279D" w14:textId="77777777" w:rsidR="008D64F6" w:rsidRPr="00701BF1" w:rsidRDefault="008D64F6" w:rsidP="009524D1">
            <w:pPr>
              <w:tabs>
                <w:tab w:val="right" w:pos="9639"/>
              </w:tabs>
              <w:rPr>
                <w:rFonts w:ascii="David" w:hAnsi="David"/>
              </w:rPr>
            </w:pPr>
            <w:r w:rsidRPr="00701BF1">
              <w:rPr>
                <w:rFonts w:ascii="David" w:hAnsi="David" w:hint="cs"/>
                <w:rtl/>
              </w:rPr>
              <w:t xml:space="preserve">אני החתום/מה מטה, עורך/כת דין __________________, מאשרת/ת בזה כי ביום _____________ הופיע/ה בפני </w:t>
            </w:r>
            <w:r w:rsidRPr="00701BF1">
              <w:rPr>
                <w:rFonts w:ascii="David" w:hAnsi="David"/>
                <w:rtl/>
              </w:rPr>
              <w:t>מר/גב' ___________________ שזהיתיו/ה לפי תעודת זהות מס' _______________ המוכר/ת לי אישית ולאחר שהזהרתיו/ה כי עליו /ה לומר את האמת בלבד ואת האמת כולה וכי יהיה/תהיה צפוי/ה לעונשים הקבועים בחוק אם לא יעשה/תעשה כן, אישר/ה נכונות הצהרתו/ה דלעיל וחתם/ה עליה בפני.</w:t>
            </w:r>
          </w:p>
          <w:p w14:paraId="67AF8AF9" w14:textId="77777777" w:rsidR="008D64F6" w:rsidRDefault="008D64F6" w:rsidP="009524D1">
            <w:pPr>
              <w:spacing w:line="300" w:lineRule="exact"/>
              <w:ind w:left="46"/>
              <w:rPr>
                <w:rFonts w:ascii="David" w:hAnsi="David"/>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72"/>
              <w:gridCol w:w="3304"/>
              <w:gridCol w:w="3017"/>
            </w:tblGrid>
            <w:tr w:rsidR="008D64F6" w:rsidRPr="00701BF1" w14:paraId="530DD080" w14:textId="77777777" w:rsidTr="009524D1">
              <w:tc>
                <w:tcPr>
                  <w:tcW w:w="2181" w:type="dxa"/>
                </w:tcPr>
                <w:p w14:paraId="54736399" w14:textId="77777777" w:rsidR="008D64F6" w:rsidRPr="00701BF1" w:rsidRDefault="008D64F6" w:rsidP="009524D1">
                  <w:pPr>
                    <w:rPr>
                      <w:rFonts w:ascii="David" w:hAnsi="David"/>
                      <w:rtl/>
                    </w:rPr>
                  </w:pPr>
                </w:p>
                <w:p w14:paraId="69C0C90F" w14:textId="77777777" w:rsidR="008D64F6" w:rsidRPr="00701BF1" w:rsidRDefault="008D64F6" w:rsidP="009524D1">
                  <w:pPr>
                    <w:rPr>
                      <w:rFonts w:ascii="David" w:hAnsi="David"/>
                    </w:rPr>
                  </w:pPr>
                </w:p>
              </w:tc>
              <w:tc>
                <w:tcPr>
                  <w:tcW w:w="4056" w:type="dxa"/>
                </w:tcPr>
                <w:p w14:paraId="23EE348B" w14:textId="77777777" w:rsidR="008D64F6" w:rsidRPr="00701BF1" w:rsidRDefault="008D64F6" w:rsidP="009524D1">
                  <w:pPr>
                    <w:rPr>
                      <w:rFonts w:ascii="David" w:hAnsi="David"/>
                    </w:rPr>
                  </w:pPr>
                </w:p>
              </w:tc>
              <w:tc>
                <w:tcPr>
                  <w:tcW w:w="3618" w:type="dxa"/>
                </w:tcPr>
                <w:p w14:paraId="04628826" w14:textId="77777777" w:rsidR="008D64F6" w:rsidRPr="00701BF1" w:rsidRDefault="008D64F6" w:rsidP="009524D1">
                  <w:pPr>
                    <w:rPr>
                      <w:rFonts w:ascii="David" w:hAnsi="David"/>
                    </w:rPr>
                  </w:pPr>
                </w:p>
              </w:tc>
            </w:tr>
            <w:tr w:rsidR="008D64F6" w:rsidRPr="00701BF1" w14:paraId="26350B59" w14:textId="77777777" w:rsidTr="009524D1">
              <w:trPr>
                <w:trHeight w:val="361"/>
              </w:trPr>
              <w:tc>
                <w:tcPr>
                  <w:tcW w:w="2181" w:type="dxa"/>
                  <w:shd w:val="clear" w:color="auto" w:fill="D9E2F3" w:themeFill="accent1" w:themeFillTint="33"/>
                  <w:vAlign w:val="center"/>
                </w:tcPr>
                <w:p w14:paraId="5404AF44" w14:textId="77777777" w:rsidR="008D64F6" w:rsidRPr="00701BF1" w:rsidRDefault="008D64F6" w:rsidP="009524D1">
                  <w:pPr>
                    <w:jc w:val="center"/>
                    <w:rPr>
                      <w:rFonts w:ascii="David" w:hAnsi="David"/>
                    </w:rPr>
                  </w:pPr>
                  <w:r w:rsidRPr="00701BF1">
                    <w:rPr>
                      <w:rFonts w:ascii="David" w:hAnsi="David" w:hint="cs"/>
                      <w:rtl/>
                    </w:rPr>
                    <w:t>תאריך</w:t>
                  </w:r>
                </w:p>
              </w:tc>
              <w:tc>
                <w:tcPr>
                  <w:tcW w:w="4056" w:type="dxa"/>
                  <w:shd w:val="clear" w:color="auto" w:fill="D9E2F3" w:themeFill="accent1" w:themeFillTint="33"/>
                  <w:vAlign w:val="center"/>
                </w:tcPr>
                <w:p w14:paraId="52C4ABB4" w14:textId="77777777" w:rsidR="008D64F6" w:rsidRPr="00701BF1" w:rsidRDefault="008D64F6" w:rsidP="009524D1">
                  <w:pPr>
                    <w:jc w:val="center"/>
                    <w:rPr>
                      <w:rFonts w:ascii="David" w:hAnsi="David"/>
                    </w:rPr>
                  </w:pPr>
                  <w:r w:rsidRPr="00701BF1">
                    <w:rPr>
                      <w:rFonts w:ascii="David" w:hAnsi="David" w:hint="cs"/>
                      <w:rtl/>
                    </w:rPr>
                    <w:t>שם מלא של עו"ד, מ.ר.</w:t>
                  </w:r>
                </w:p>
              </w:tc>
              <w:tc>
                <w:tcPr>
                  <w:tcW w:w="3618" w:type="dxa"/>
                  <w:shd w:val="clear" w:color="auto" w:fill="D9E2F3" w:themeFill="accent1" w:themeFillTint="33"/>
                  <w:vAlign w:val="center"/>
                </w:tcPr>
                <w:p w14:paraId="5DFBF6B9" w14:textId="77777777" w:rsidR="008D64F6" w:rsidRPr="00701BF1" w:rsidRDefault="008D64F6" w:rsidP="009524D1">
                  <w:pPr>
                    <w:jc w:val="center"/>
                    <w:rPr>
                      <w:rFonts w:ascii="David" w:hAnsi="David"/>
                    </w:rPr>
                  </w:pPr>
                  <w:r w:rsidRPr="00701BF1">
                    <w:rPr>
                      <w:rFonts w:ascii="David" w:hAnsi="David" w:hint="cs"/>
                      <w:rtl/>
                    </w:rPr>
                    <w:t>חתימה וחותמת</w:t>
                  </w:r>
                </w:p>
              </w:tc>
            </w:tr>
          </w:tbl>
          <w:p w14:paraId="5C011DA3" w14:textId="77777777" w:rsidR="008D64F6" w:rsidRDefault="008D64F6" w:rsidP="009524D1">
            <w:pPr>
              <w:spacing w:line="300" w:lineRule="exact"/>
              <w:rPr>
                <w:b/>
                <w:bCs/>
                <w:color w:val="000000"/>
                <w:u w:val="single"/>
                <w:rtl/>
              </w:rPr>
            </w:pPr>
          </w:p>
        </w:tc>
      </w:tr>
    </w:tbl>
    <w:p w14:paraId="340D4802" w14:textId="77777777" w:rsidR="008D64F6" w:rsidRDefault="008D64F6" w:rsidP="008D64F6">
      <w:pPr>
        <w:rPr>
          <w:rtl/>
        </w:rPr>
      </w:pPr>
    </w:p>
    <w:p w14:paraId="7C903802" w14:textId="77777777" w:rsidR="008D64F6" w:rsidRDefault="008D64F6" w:rsidP="008D64F6">
      <w:pPr>
        <w:rPr>
          <w:rtl/>
        </w:rPr>
      </w:pPr>
    </w:p>
    <w:p w14:paraId="43C1A946" w14:textId="77777777" w:rsidR="008D64F6" w:rsidRDefault="008D64F6" w:rsidP="008D64F6">
      <w:pPr>
        <w:rPr>
          <w:rtl/>
        </w:rPr>
      </w:pPr>
    </w:p>
    <w:tbl>
      <w:tblPr>
        <w:tblStyle w:val="aff9"/>
        <w:bidiVisual/>
        <w:tblW w:w="8287" w:type="dxa"/>
        <w:tblLook w:val="04A0" w:firstRow="1" w:lastRow="0" w:firstColumn="1" w:lastColumn="0" w:noHBand="0" w:noVBand="1"/>
      </w:tblPr>
      <w:tblGrid>
        <w:gridCol w:w="8287"/>
      </w:tblGrid>
      <w:tr w:rsidR="008D64F6" w14:paraId="227D4F5B" w14:textId="77777777" w:rsidTr="009524D1">
        <w:trPr>
          <w:trHeight w:val="558"/>
        </w:trPr>
        <w:tc>
          <w:tcPr>
            <w:tcW w:w="8287" w:type="dxa"/>
            <w:shd w:val="clear" w:color="auto" w:fill="D9E2F3" w:themeFill="accent1" w:themeFillTint="33"/>
            <w:vAlign w:val="center"/>
          </w:tcPr>
          <w:p w14:paraId="42506D49" w14:textId="77777777" w:rsidR="008D64F6" w:rsidRPr="0002180E" w:rsidRDefault="008D64F6" w:rsidP="009524D1">
            <w:pPr>
              <w:jc w:val="center"/>
              <w:rPr>
                <w:rtl/>
              </w:rPr>
            </w:pPr>
            <w:r w:rsidRPr="0002180E">
              <w:rPr>
                <w:rFonts w:hint="cs"/>
                <w:b/>
                <w:bCs/>
                <w:sz w:val="28"/>
                <w:rtl/>
              </w:rPr>
              <w:lastRenderedPageBreak/>
              <w:t>תצהיר של המנהל הכללי של המציע בעניין אבטחת מידע</w:t>
            </w:r>
          </w:p>
        </w:tc>
      </w:tr>
      <w:tr w:rsidR="008D64F6" w14:paraId="0A4F1221" w14:textId="77777777" w:rsidTr="009524D1">
        <w:tblPrEx>
          <w:tblBorders>
            <w:insideH w:val="none" w:sz="0" w:space="0" w:color="auto"/>
            <w:insideV w:val="none" w:sz="0" w:space="0" w:color="auto"/>
          </w:tblBorders>
        </w:tblPrEx>
        <w:trPr>
          <w:trHeight w:val="12445"/>
        </w:trPr>
        <w:tc>
          <w:tcPr>
            <w:tcW w:w="8287" w:type="dxa"/>
          </w:tcPr>
          <w:p w14:paraId="3C5A14A0" w14:textId="77777777" w:rsidR="008D64F6" w:rsidRDefault="008D64F6" w:rsidP="009524D1">
            <w:pPr>
              <w:spacing w:line="300" w:lineRule="exact"/>
              <w:jc w:val="center"/>
              <w:rPr>
                <w:b/>
                <w:bCs/>
                <w:sz w:val="28"/>
                <w:u w:val="single"/>
                <w:rtl/>
              </w:rPr>
            </w:pPr>
          </w:p>
          <w:p w14:paraId="66D60B4D" w14:textId="77777777" w:rsidR="008D64F6" w:rsidRPr="00BB6B0A" w:rsidRDefault="008D64F6" w:rsidP="009524D1">
            <w:pPr>
              <w:spacing w:line="300" w:lineRule="exact"/>
              <w:ind w:left="45"/>
              <w:rPr>
                <w:b/>
                <w:bCs/>
                <w:sz w:val="32"/>
                <w:szCs w:val="32"/>
                <w:u w:val="single"/>
                <w:rtl/>
              </w:rPr>
            </w:pPr>
          </w:p>
          <w:p w14:paraId="3C7C6642" w14:textId="77777777" w:rsidR="008D64F6" w:rsidRPr="00701BF1" w:rsidRDefault="008D64F6" w:rsidP="009524D1">
            <w:pPr>
              <w:tabs>
                <w:tab w:val="right" w:pos="9639"/>
              </w:tabs>
              <w:spacing w:line="300" w:lineRule="atLeast"/>
              <w:rPr>
                <w:rFonts w:ascii="David" w:hAnsi="David"/>
                <w:rtl/>
              </w:rPr>
            </w:pPr>
            <w:r w:rsidRPr="00701BF1">
              <w:rPr>
                <w:rFonts w:ascii="David" w:hAnsi="David"/>
                <w:rtl/>
              </w:rPr>
              <w:t xml:space="preserve">אני הח"מ _____________ ת"ז מס' _____________ לאחר שהוזהרתי כי עלי לומר את האמת וכי אהיה צפוי/ה לעונשים הקבועים בחוק אם לא אעשה כן, מצהיר/ה בזה </w:t>
            </w:r>
            <w:r w:rsidRPr="00701BF1">
              <w:rPr>
                <w:rFonts w:ascii="David" w:hAnsi="David" w:hint="cs"/>
                <w:rtl/>
              </w:rPr>
              <w:t>כדלקמן:</w:t>
            </w:r>
          </w:p>
          <w:p w14:paraId="0B6BD14A" w14:textId="77777777" w:rsidR="008D64F6" w:rsidRPr="00701BF1" w:rsidRDefault="008D64F6" w:rsidP="009524D1">
            <w:pPr>
              <w:tabs>
                <w:tab w:val="right" w:pos="9639"/>
              </w:tabs>
              <w:spacing w:line="300" w:lineRule="atLeast"/>
              <w:rPr>
                <w:rFonts w:ascii="David" w:hAnsi="David"/>
                <w:rtl/>
              </w:rPr>
            </w:pPr>
          </w:p>
          <w:p w14:paraId="4248B928" w14:textId="77777777" w:rsidR="008D64F6" w:rsidRPr="00795F02" w:rsidRDefault="008D64F6" w:rsidP="000A5697">
            <w:pPr>
              <w:pStyle w:val="aff2"/>
              <w:numPr>
                <w:ilvl w:val="0"/>
                <w:numId w:val="35"/>
              </w:numPr>
              <w:tabs>
                <w:tab w:val="center" w:pos="4960"/>
              </w:tabs>
              <w:overflowPunct/>
              <w:autoSpaceDE/>
              <w:autoSpaceDN/>
              <w:adjustRightInd/>
              <w:spacing w:after="120" w:line="300" w:lineRule="atLeast"/>
              <w:ind w:right="-567"/>
              <w:textAlignment w:val="auto"/>
              <w:rPr>
                <w:rFonts w:ascii="David" w:hAnsi="David"/>
                <w:rtl/>
              </w:rPr>
            </w:pPr>
            <w:r w:rsidRPr="00795F02">
              <w:rPr>
                <w:rFonts w:ascii="David" w:hAnsi="David" w:hint="cs"/>
                <w:rtl/>
              </w:rPr>
              <w:t xml:space="preserve">הנני משמש </w:t>
            </w:r>
            <w:r>
              <w:rPr>
                <w:rFonts w:ascii="David" w:hAnsi="David" w:hint="cs"/>
                <w:rtl/>
              </w:rPr>
              <w:t>כמנהל הכללי</w:t>
            </w:r>
            <w:r w:rsidRPr="00795F02">
              <w:rPr>
                <w:rFonts w:ascii="David" w:hAnsi="David" w:hint="cs"/>
                <w:rtl/>
              </w:rPr>
              <w:t xml:space="preserve"> בחברת _______________ שהגישה הצעה למכרז </w:t>
            </w:r>
          </w:p>
          <w:p w14:paraId="7AF412FD" w14:textId="53CD3B76" w:rsidR="008D64F6" w:rsidRPr="00795F02" w:rsidRDefault="008D64F6" w:rsidP="009524D1">
            <w:pPr>
              <w:pStyle w:val="aff2"/>
              <w:tabs>
                <w:tab w:val="center" w:pos="4960"/>
              </w:tabs>
              <w:spacing w:line="300" w:lineRule="atLeast"/>
              <w:ind w:left="425" w:right="-567"/>
              <w:rPr>
                <w:rFonts w:ascii="David" w:hAnsi="David"/>
                <w:rtl/>
              </w:rPr>
            </w:pPr>
            <w:r w:rsidRPr="00795F02">
              <w:rPr>
                <w:rFonts w:ascii="David" w:hAnsi="David" w:hint="cs"/>
                <w:rtl/>
              </w:rPr>
              <w:t xml:space="preserve">מספר </w:t>
            </w:r>
            <w:r w:rsidR="007B41AB" w:rsidRPr="007B41AB">
              <w:rPr>
                <w:rFonts w:ascii="David" w:hAnsi="David"/>
                <w:rtl/>
              </w:rPr>
              <w:t>32/9.2024</w:t>
            </w:r>
            <w:r w:rsidR="007B41AB" w:rsidRPr="007B41AB" w:rsidDel="007B41AB">
              <w:rPr>
                <w:rFonts w:ascii="David" w:hAnsi="David" w:hint="cs"/>
                <w:rtl/>
              </w:rPr>
              <w:t xml:space="preserve"> </w:t>
            </w:r>
            <w:r w:rsidR="007B41AB">
              <w:rPr>
                <w:rFonts w:ascii="David" w:hAnsi="David" w:hint="cs"/>
                <w:rtl/>
              </w:rPr>
              <w:t xml:space="preserve">                                 </w:t>
            </w:r>
            <w:r w:rsidRPr="00701BF1">
              <w:rPr>
                <w:rFonts w:ascii="David" w:hAnsi="David" w:hint="cs"/>
                <w:rtl/>
              </w:rPr>
              <w:t>(שם המציע)</w:t>
            </w:r>
            <w:r w:rsidRPr="00701BF1">
              <w:rPr>
                <w:rFonts w:ascii="David" w:hAnsi="David"/>
                <w:rtl/>
              </w:rPr>
              <w:tab/>
            </w:r>
          </w:p>
          <w:p w14:paraId="00895D7D" w14:textId="77777777" w:rsidR="008D64F6" w:rsidRPr="00701BF1" w:rsidRDefault="008D64F6" w:rsidP="009524D1">
            <w:pPr>
              <w:tabs>
                <w:tab w:val="center" w:pos="5385"/>
              </w:tabs>
              <w:spacing w:line="300" w:lineRule="atLeast"/>
              <w:ind w:left="425" w:hanging="425"/>
              <w:rPr>
                <w:rFonts w:ascii="David" w:hAnsi="David"/>
                <w:rtl/>
              </w:rPr>
            </w:pPr>
            <w:r>
              <w:rPr>
                <w:rFonts w:ascii="David" w:hAnsi="David" w:hint="cs"/>
                <w:rtl/>
              </w:rPr>
              <w:tab/>
            </w:r>
          </w:p>
          <w:p w14:paraId="30D43557" w14:textId="77777777" w:rsidR="008D64F6" w:rsidRPr="00701BF1" w:rsidRDefault="008D64F6" w:rsidP="009524D1">
            <w:pPr>
              <w:tabs>
                <w:tab w:val="right" w:pos="9639"/>
              </w:tabs>
              <w:spacing w:line="300" w:lineRule="atLeast"/>
              <w:ind w:left="425" w:hanging="425"/>
              <w:rPr>
                <w:rFonts w:ascii="David" w:hAnsi="David"/>
                <w:rtl/>
              </w:rPr>
            </w:pPr>
            <w:r w:rsidRPr="00701BF1">
              <w:rPr>
                <w:rFonts w:ascii="David" w:hAnsi="David" w:hint="cs"/>
                <w:rtl/>
              </w:rPr>
              <w:t>2.</w:t>
            </w:r>
            <w:r w:rsidRPr="00701BF1">
              <w:rPr>
                <w:rFonts w:ascii="David" w:hAnsi="David" w:hint="cs"/>
                <w:rtl/>
              </w:rPr>
              <w:tab/>
              <w:t>בתוקף תפקידי, הנני מצהיר/ה כי:</w:t>
            </w:r>
          </w:p>
          <w:p w14:paraId="580F1589" w14:textId="77777777" w:rsidR="008D64F6" w:rsidRPr="00701BF1" w:rsidRDefault="008D64F6" w:rsidP="009524D1">
            <w:pPr>
              <w:tabs>
                <w:tab w:val="right" w:pos="9639"/>
              </w:tabs>
              <w:spacing w:line="300" w:lineRule="atLeast"/>
              <w:ind w:left="425" w:hanging="425"/>
              <w:rPr>
                <w:rFonts w:ascii="David" w:hAnsi="David"/>
                <w:rtl/>
              </w:rPr>
            </w:pPr>
          </w:p>
          <w:p w14:paraId="55BA0052" w14:textId="036EEDAB" w:rsidR="008D64F6" w:rsidRPr="00701BF1" w:rsidRDefault="008D64F6" w:rsidP="000A5697">
            <w:pPr>
              <w:numPr>
                <w:ilvl w:val="0"/>
                <w:numId w:val="34"/>
              </w:numPr>
              <w:tabs>
                <w:tab w:val="left" w:pos="849"/>
              </w:tabs>
              <w:overflowPunct/>
              <w:autoSpaceDE/>
              <w:autoSpaceDN/>
              <w:adjustRightInd/>
              <w:spacing w:after="200" w:line="300" w:lineRule="atLeast"/>
              <w:textAlignment w:val="auto"/>
              <w:rPr>
                <w:rFonts w:ascii="David" w:hAnsi="David"/>
              </w:rPr>
            </w:pPr>
            <w:r w:rsidRPr="00701BF1">
              <w:rPr>
                <w:rFonts w:ascii="David" w:hAnsi="David" w:hint="cs"/>
                <w:rtl/>
              </w:rPr>
              <w:t xml:space="preserve">קראתי את ההוראות המופיעות במכרז כולל נספח </w:t>
            </w:r>
            <w:r w:rsidR="007B41AB">
              <w:rPr>
                <w:rFonts w:ascii="David" w:hAnsi="David" w:hint="cs"/>
                <w:rtl/>
              </w:rPr>
              <w:t>4</w:t>
            </w:r>
            <w:r w:rsidRPr="00701BF1">
              <w:rPr>
                <w:rFonts w:ascii="David" w:hAnsi="David" w:hint="cs"/>
                <w:rtl/>
              </w:rPr>
              <w:t>.</w:t>
            </w:r>
          </w:p>
          <w:p w14:paraId="5BAB4053" w14:textId="77777777" w:rsidR="008D64F6" w:rsidRPr="00701BF1" w:rsidRDefault="008D64F6" w:rsidP="000A5697">
            <w:pPr>
              <w:numPr>
                <w:ilvl w:val="0"/>
                <w:numId w:val="34"/>
              </w:numPr>
              <w:tabs>
                <w:tab w:val="left" w:pos="849"/>
              </w:tabs>
              <w:overflowPunct/>
              <w:autoSpaceDE/>
              <w:autoSpaceDN/>
              <w:adjustRightInd/>
              <w:spacing w:after="200" w:line="300" w:lineRule="atLeast"/>
              <w:ind w:left="849" w:hanging="489"/>
              <w:textAlignment w:val="auto"/>
              <w:rPr>
                <w:rFonts w:ascii="David" w:hAnsi="David"/>
                <w:rtl/>
              </w:rPr>
            </w:pPr>
            <w:r w:rsidRPr="00701BF1">
              <w:rPr>
                <w:rFonts w:ascii="David" w:hAnsi="David" w:hint="cs"/>
                <w:rtl/>
              </w:rPr>
              <w:t>הדרישות המופיעות בהוראות הנ"ל מובנות לי והנני מתחייב להיערך בהתאם ולפעול על פיהם במסגרת מכרז זה.</w:t>
            </w:r>
          </w:p>
          <w:p w14:paraId="53CF97A1" w14:textId="77777777" w:rsidR="008D64F6" w:rsidRPr="00701BF1" w:rsidRDefault="008D64F6" w:rsidP="000A5697">
            <w:pPr>
              <w:numPr>
                <w:ilvl w:val="0"/>
                <w:numId w:val="34"/>
              </w:numPr>
              <w:tabs>
                <w:tab w:val="left" w:pos="849"/>
              </w:tabs>
              <w:overflowPunct/>
              <w:autoSpaceDE/>
              <w:autoSpaceDN/>
              <w:adjustRightInd/>
              <w:spacing w:after="200" w:line="300" w:lineRule="atLeast"/>
              <w:ind w:left="849" w:hanging="489"/>
              <w:textAlignment w:val="auto"/>
              <w:rPr>
                <w:rFonts w:ascii="David" w:hAnsi="David"/>
              </w:rPr>
            </w:pPr>
            <w:r w:rsidRPr="00701BF1">
              <w:rPr>
                <w:rFonts w:ascii="David" w:hAnsi="David" w:hint="cs"/>
                <w:rtl/>
              </w:rPr>
              <w:t>החברה לא הפרה בעבר הוראות הנוגעות לאבטחת מידע.</w:t>
            </w:r>
          </w:p>
          <w:p w14:paraId="5DF8CF68" w14:textId="77777777" w:rsidR="008D64F6" w:rsidRPr="00701BF1" w:rsidRDefault="008D64F6" w:rsidP="009524D1">
            <w:pPr>
              <w:tabs>
                <w:tab w:val="right" w:pos="9639"/>
              </w:tabs>
              <w:spacing w:line="480" w:lineRule="auto"/>
              <w:ind w:left="425" w:hanging="425"/>
              <w:rPr>
                <w:rFonts w:ascii="David" w:hAnsi="David"/>
                <w:rtl/>
              </w:rPr>
            </w:pPr>
          </w:p>
          <w:p w14:paraId="2D39B368" w14:textId="77777777" w:rsidR="008D64F6" w:rsidRPr="00701BF1" w:rsidRDefault="008D64F6" w:rsidP="009524D1">
            <w:pPr>
              <w:tabs>
                <w:tab w:val="right" w:pos="9639"/>
              </w:tabs>
              <w:spacing w:line="480" w:lineRule="auto"/>
              <w:ind w:left="425" w:hanging="425"/>
              <w:rPr>
                <w:rFonts w:ascii="David" w:hAnsi="David"/>
                <w:rtl/>
              </w:rPr>
            </w:pPr>
            <w:r w:rsidRPr="00701BF1">
              <w:rPr>
                <w:rFonts w:ascii="David" w:hAnsi="David" w:hint="cs"/>
                <w:rtl/>
              </w:rPr>
              <w:t>3.</w:t>
            </w:r>
            <w:r w:rsidRPr="00701BF1">
              <w:rPr>
                <w:rFonts w:ascii="David" w:hAnsi="David" w:hint="cs"/>
                <w:rtl/>
              </w:rPr>
              <w:tab/>
              <w:t>הנני מצהיר כי זה שמי, זו חתימתי וכי תוכן הצהרתי אמת</w:t>
            </w:r>
            <w:r w:rsidRPr="00D0101C">
              <w:rPr>
                <w:rFonts w:ascii="David" w:hAnsi="David"/>
                <w:rtl/>
              </w:rPr>
              <w:t xml:space="preserve"> </w:t>
            </w:r>
            <w:r w:rsidRPr="00D0101C">
              <w:rPr>
                <w:rFonts w:ascii="David" w:hAnsi="David" w:hint="eastAsia"/>
                <w:rtl/>
              </w:rPr>
              <w:t>או</w:t>
            </w:r>
            <w:r w:rsidRPr="00D0101C">
              <w:rPr>
                <w:rFonts w:ascii="David" w:hAnsi="David"/>
                <w:rtl/>
              </w:rPr>
              <w:t xml:space="preserve"> </w:t>
            </w:r>
            <w:r w:rsidRPr="00D0101C">
              <w:rPr>
                <w:rFonts w:ascii="David" w:hAnsi="David" w:hint="eastAsia"/>
                <w:rtl/>
              </w:rPr>
              <w:t>ככל</w:t>
            </w:r>
            <w:r w:rsidRPr="00D0101C">
              <w:rPr>
                <w:rFonts w:ascii="David" w:hAnsi="David"/>
                <w:rtl/>
              </w:rPr>
              <w:t xml:space="preserve"> </w:t>
            </w:r>
            <w:r w:rsidRPr="00D0101C">
              <w:rPr>
                <w:rFonts w:ascii="David" w:hAnsi="David" w:hint="eastAsia"/>
                <w:rtl/>
              </w:rPr>
              <w:t>שאירעו</w:t>
            </w:r>
            <w:r w:rsidRPr="00D0101C">
              <w:rPr>
                <w:rFonts w:ascii="David" w:hAnsi="David"/>
                <w:rtl/>
              </w:rPr>
              <w:t xml:space="preserve"> </w:t>
            </w:r>
            <w:r w:rsidRPr="00D0101C">
              <w:rPr>
                <w:rFonts w:ascii="David" w:hAnsi="David" w:hint="eastAsia"/>
                <w:rtl/>
              </w:rPr>
              <w:t>בעבר</w:t>
            </w:r>
            <w:r w:rsidRPr="00D0101C">
              <w:rPr>
                <w:rFonts w:ascii="David" w:hAnsi="David"/>
              </w:rPr>
              <w:t xml:space="preserve"> </w:t>
            </w:r>
            <w:r w:rsidRPr="00D0101C">
              <w:rPr>
                <w:rFonts w:ascii="David" w:hAnsi="David" w:hint="eastAsia"/>
                <w:rtl/>
              </w:rPr>
              <w:t>הפרות</w:t>
            </w:r>
            <w:r w:rsidRPr="00D0101C">
              <w:rPr>
                <w:rFonts w:ascii="David" w:hAnsi="David"/>
                <w:rtl/>
              </w:rPr>
              <w:t xml:space="preserve"> </w:t>
            </w:r>
            <w:r w:rsidRPr="00D0101C">
              <w:rPr>
                <w:rFonts w:ascii="David" w:hAnsi="David" w:hint="eastAsia"/>
                <w:rtl/>
              </w:rPr>
              <w:t>של</w:t>
            </w:r>
            <w:r w:rsidRPr="00D0101C">
              <w:rPr>
                <w:rFonts w:ascii="David" w:hAnsi="David"/>
                <w:rtl/>
              </w:rPr>
              <w:t xml:space="preserve"> </w:t>
            </w:r>
            <w:r w:rsidRPr="00D0101C">
              <w:rPr>
                <w:rFonts w:ascii="David" w:hAnsi="David" w:hint="eastAsia"/>
                <w:rtl/>
              </w:rPr>
              <w:t>הוראות</w:t>
            </w:r>
            <w:r w:rsidRPr="00D0101C">
              <w:rPr>
                <w:rFonts w:ascii="David" w:hAnsi="David"/>
                <w:rtl/>
              </w:rPr>
              <w:t xml:space="preserve"> </w:t>
            </w:r>
            <w:r w:rsidRPr="00D0101C">
              <w:rPr>
                <w:rFonts w:ascii="David" w:hAnsi="David" w:hint="eastAsia"/>
                <w:rtl/>
              </w:rPr>
              <w:t>הנוגעות</w:t>
            </w:r>
            <w:r w:rsidRPr="00D0101C">
              <w:rPr>
                <w:rFonts w:ascii="David" w:hAnsi="David"/>
                <w:rtl/>
              </w:rPr>
              <w:t xml:space="preserve"> </w:t>
            </w:r>
            <w:r w:rsidRPr="00D0101C">
              <w:rPr>
                <w:rFonts w:ascii="David" w:hAnsi="David" w:hint="eastAsia"/>
                <w:rtl/>
              </w:rPr>
              <w:t>לאבטחת</w:t>
            </w:r>
            <w:r w:rsidRPr="00D0101C">
              <w:rPr>
                <w:rFonts w:ascii="David" w:hAnsi="David"/>
                <w:rtl/>
              </w:rPr>
              <w:t xml:space="preserve"> </w:t>
            </w:r>
            <w:r w:rsidRPr="00D0101C">
              <w:rPr>
                <w:rFonts w:ascii="David" w:hAnsi="David" w:hint="eastAsia"/>
                <w:rtl/>
              </w:rPr>
              <w:t>מידע</w:t>
            </w:r>
            <w:r w:rsidRPr="00D0101C">
              <w:rPr>
                <w:rFonts w:ascii="David" w:hAnsi="David"/>
                <w:rtl/>
              </w:rPr>
              <w:t>,</w:t>
            </w:r>
            <w:r w:rsidRPr="00D0101C">
              <w:rPr>
                <w:rFonts w:ascii="David" w:hAnsi="David"/>
              </w:rPr>
              <w:t xml:space="preserve"> </w:t>
            </w:r>
            <w:r w:rsidRPr="00D0101C">
              <w:rPr>
                <w:rFonts w:ascii="David" w:hAnsi="David" w:hint="eastAsia"/>
                <w:rtl/>
              </w:rPr>
              <w:t>הללו</w:t>
            </w:r>
            <w:r w:rsidRPr="00D0101C">
              <w:rPr>
                <w:rFonts w:ascii="David" w:hAnsi="David"/>
              </w:rPr>
              <w:t xml:space="preserve"> </w:t>
            </w:r>
            <w:r w:rsidRPr="00D0101C">
              <w:rPr>
                <w:rFonts w:ascii="David" w:hAnsi="David" w:hint="eastAsia"/>
                <w:rtl/>
              </w:rPr>
              <w:t>תוקנו</w:t>
            </w:r>
            <w:r w:rsidRPr="00D0101C">
              <w:rPr>
                <w:rFonts w:ascii="David" w:hAnsi="David"/>
              </w:rPr>
              <w:t xml:space="preserve"> </w:t>
            </w:r>
            <w:r w:rsidRPr="00D0101C">
              <w:rPr>
                <w:rFonts w:ascii="David" w:hAnsi="David" w:hint="eastAsia"/>
                <w:rtl/>
              </w:rPr>
              <w:t>עד</w:t>
            </w:r>
            <w:r w:rsidRPr="00D0101C">
              <w:rPr>
                <w:rFonts w:ascii="David" w:hAnsi="David"/>
              </w:rPr>
              <w:t xml:space="preserve"> </w:t>
            </w:r>
            <w:r w:rsidRPr="00D0101C">
              <w:rPr>
                <w:rFonts w:ascii="David" w:hAnsi="David" w:hint="eastAsia"/>
                <w:rtl/>
              </w:rPr>
              <w:t>למועד</w:t>
            </w:r>
            <w:r w:rsidRPr="00D0101C">
              <w:rPr>
                <w:rFonts w:ascii="David" w:hAnsi="David"/>
              </w:rPr>
              <w:t xml:space="preserve"> </w:t>
            </w:r>
            <w:r w:rsidRPr="00D0101C">
              <w:rPr>
                <w:rFonts w:ascii="David" w:hAnsi="David" w:hint="eastAsia"/>
                <w:rtl/>
              </w:rPr>
              <w:t>הגשת</w:t>
            </w:r>
            <w:r w:rsidRPr="00D0101C">
              <w:rPr>
                <w:rFonts w:ascii="David" w:hAnsi="David"/>
              </w:rPr>
              <w:t xml:space="preserve"> </w:t>
            </w:r>
            <w:r w:rsidRPr="00D0101C">
              <w:rPr>
                <w:rFonts w:ascii="David" w:hAnsi="David" w:hint="eastAsia"/>
                <w:rtl/>
              </w:rPr>
              <w:t>ההצעה</w:t>
            </w:r>
            <w:r w:rsidRPr="00D0101C">
              <w:rPr>
                <w:rFonts w:ascii="David" w:hAnsi="David"/>
                <w:rtl/>
              </w:rPr>
              <w:t>.</w:t>
            </w:r>
          </w:p>
          <w:p w14:paraId="19A46278" w14:textId="77777777" w:rsidR="008D64F6" w:rsidRPr="00701BF1" w:rsidRDefault="008D64F6" w:rsidP="009524D1">
            <w:pPr>
              <w:tabs>
                <w:tab w:val="right" w:pos="9639"/>
              </w:tabs>
              <w:spacing w:line="480" w:lineRule="auto"/>
              <w:ind w:left="425" w:hanging="425"/>
              <w:rPr>
                <w:rFonts w:ascii="David" w:hAnsi="David"/>
                <w:rtl/>
              </w:rPr>
            </w:pPr>
          </w:p>
          <w:p w14:paraId="52624639" w14:textId="77777777" w:rsidR="008D64F6" w:rsidRPr="00701BF1" w:rsidRDefault="008D64F6" w:rsidP="009524D1">
            <w:pPr>
              <w:tabs>
                <w:tab w:val="right" w:pos="9639"/>
              </w:tabs>
              <w:spacing w:line="480" w:lineRule="auto"/>
              <w:ind w:hanging="425"/>
              <w:rPr>
                <w:rFonts w:ascii="David" w:hAnsi="David"/>
                <w:rtl/>
              </w:rPr>
            </w:pPr>
            <w:r w:rsidRPr="00701BF1">
              <w:rPr>
                <w:rFonts w:ascii="David" w:hAnsi="David" w:hint="cs"/>
                <w:rtl/>
              </w:rPr>
              <w:tab/>
              <w:t>חתימת המצהיר</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68"/>
              <w:gridCol w:w="3434"/>
              <w:gridCol w:w="2959"/>
            </w:tblGrid>
            <w:tr w:rsidR="008D64F6" w:rsidRPr="00701BF1" w14:paraId="4D10E439" w14:textId="77777777" w:rsidTr="009524D1">
              <w:tc>
                <w:tcPr>
                  <w:tcW w:w="1950" w:type="dxa"/>
                </w:tcPr>
                <w:p w14:paraId="1F2CCE21" w14:textId="77777777" w:rsidR="008D64F6" w:rsidRPr="00701BF1" w:rsidRDefault="008D64F6" w:rsidP="009524D1">
                  <w:pPr>
                    <w:rPr>
                      <w:rFonts w:ascii="David" w:hAnsi="David"/>
                      <w:rtl/>
                    </w:rPr>
                  </w:pPr>
                </w:p>
                <w:p w14:paraId="14EC7E2A" w14:textId="77777777" w:rsidR="008D64F6" w:rsidRPr="00701BF1" w:rsidRDefault="008D64F6" w:rsidP="009524D1">
                  <w:pPr>
                    <w:rPr>
                      <w:rFonts w:ascii="David" w:hAnsi="David"/>
                    </w:rPr>
                  </w:pPr>
                </w:p>
              </w:tc>
              <w:tc>
                <w:tcPr>
                  <w:tcW w:w="4287" w:type="dxa"/>
                </w:tcPr>
                <w:p w14:paraId="4FB0D13F" w14:textId="77777777" w:rsidR="008D64F6" w:rsidRPr="00701BF1" w:rsidRDefault="008D64F6" w:rsidP="009524D1">
                  <w:pPr>
                    <w:rPr>
                      <w:rFonts w:ascii="David" w:hAnsi="David"/>
                    </w:rPr>
                  </w:pPr>
                </w:p>
              </w:tc>
              <w:tc>
                <w:tcPr>
                  <w:tcW w:w="3618" w:type="dxa"/>
                </w:tcPr>
                <w:p w14:paraId="4D583C5F" w14:textId="77777777" w:rsidR="008D64F6" w:rsidRPr="00701BF1" w:rsidRDefault="008D64F6" w:rsidP="009524D1">
                  <w:pPr>
                    <w:rPr>
                      <w:rFonts w:ascii="David" w:hAnsi="David"/>
                    </w:rPr>
                  </w:pPr>
                </w:p>
              </w:tc>
            </w:tr>
            <w:tr w:rsidR="008D64F6" w:rsidRPr="00701BF1" w14:paraId="616022FC" w14:textId="77777777" w:rsidTr="009524D1">
              <w:tc>
                <w:tcPr>
                  <w:tcW w:w="1950" w:type="dxa"/>
                  <w:shd w:val="clear" w:color="auto" w:fill="D9E2F3" w:themeFill="accent1" w:themeFillTint="33"/>
                  <w:vAlign w:val="center"/>
                </w:tcPr>
                <w:p w14:paraId="1C104523" w14:textId="77777777" w:rsidR="008D64F6" w:rsidRPr="00701BF1" w:rsidRDefault="008D64F6" w:rsidP="009524D1">
                  <w:pPr>
                    <w:jc w:val="center"/>
                    <w:rPr>
                      <w:rFonts w:ascii="David" w:hAnsi="David"/>
                    </w:rPr>
                  </w:pPr>
                  <w:r w:rsidRPr="00701BF1">
                    <w:rPr>
                      <w:rFonts w:ascii="David" w:hAnsi="David" w:hint="cs"/>
                      <w:rtl/>
                    </w:rPr>
                    <w:t>תאריך</w:t>
                  </w:r>
                </w:p>
              </w:tc>
              <w:tc>
                <w:tcPr>
                  <w:tcW w:w="4287" w:type="dxa"/>
                  <w:shd w:val="clear" w:color="auto" w:fill="D9E2F3" w:themeFill="accent1" w:themeFillTint="33"/>
                  <w:vAlign w:val="center"/>
                </w:tcPr>
                <w:p w14:paraId="37390ECE" w14:textId="77777777" w:rsidR="008D64F6" w:rsidRPr="00701BF1" w:rsidRDefault="008D64F6" w:rsidP="009524D1">
                  <w:pPr>
                    <w:jc w:val="center"/>
                    <w:rPr>
                      <w:rFonts w:ascii="David" w:hAnsi="David"/>
                    </w:rPr>
                  </w:pPr>
                  <w:r>
                    <w:rPr>
                      <w:rFonts w:ascii="David" w:hAnsi="David" w:hint="cs"/>
                      <w:rtl/>
                    </w:rPr>
                    <w:t>שם מלא של מנהל הכללי</w:t>
                  </w:r>
                  <w:r w:rsidRPr="00701BF1">
                    <w:rPr>
                      <w:rFonts w:ascii="David" w:hAnsi="David" w:hint="cs"/>
                      <w:rtl/>
                    </w:rPr>
                    <w:t xml:space="preserve"> </w:t>
                  </w:r>
                  <w:r w:rsidRPr="00701BF1">
                    <w:rPr>
                      <w:rFonts w:ascii="David" w:hAnsi="David"/>
                      <w:rtl/>
                    </w:rPr>
                    <w:br/>
                  </w:r>
                  <w:r w:rsidRPr="00701BF1">
                    <w:rPr>
                      <w:rFonts w:ascii="David" w:hAnsi="David" w:hint="cs"/>
                      <w:rtl/>
                    </w:rPr>
                    <w:t>של המציע</w:t>
                  </w:r>
                </w:p>
              </w:tc>
              <w:tc>
                <w:tcPr>
                  <w:tcW w:w="3618" w:type="dxa"/>
                  <w:shd w:val="clear" w:color="auto" w:fill="D9E2F3" w:themeFill="accent1" w:themeFillTint="33"/>
                  <w:vAlign w:val="center"/>
                </w:tcPr>
                <w:p w14:paraId="22F9CC6E" w14:textId="77777777" w:rsidR="008D64F6" w:rsidRPr="00701BF1" w:rsidRDefault="008D64F6" w:rsidP="009524D1">
                  <w:pPr>
                    <w:jc w:val="center"/>
                    <w:rPr>
                      <w:rFonts w:ascii="David" w:hAnsi="David"/>
                      <w:rtl/>
                    </w:rPr>
                  </w:pPr>
                  <w:r>
                    <w:rPr>
                      <w:rFonts w:ascii="David" w:hAnsi="David" w:hint="cs"/>
                      <w:rtl/>
                    </w:rPr>
                    <w:t>חתימה של מנהל הכללי</w:t>
                  </w:r>
                </w:p>
                <w:p w14:paraId="64245866" w14:textId="77777777" w:rsidR="008D64F6" w:rsidRPr="00701BF1" w:rsidRDefault="008D64F6" w:rsidP="009524D1">
                  <w:pPr>
                    <w:jc w:val="center"/>
                    <w:rPr>
                      <w:rFonts w:ascii="David" w:hAnsi="David"/>
                    </w:rPr>
                  </w:pPr>
                  <w:r w:rsidRPr="00701BF1">
                    <w:rPr>
                      <w:rFonts w:ascii="David" w:hAnsi="David" w:hint="cs"/>
                      <w:rtl/>
                    </w:rPr>
                    <w:t>וחותמת של המציע</w:t>
                  </w:r>
                </w:p>
              </w:tc>
            </w:tr>
          </w:tbl>
          <w:p w14:paraId="402B06E5" w14:textId="77777777" w:rsidR="008D64F6" w:rsidRPr="00701BF1" w:rsidRDefault="008D64F6" w:rsidP="009524D1">
            <w:pPr>
              <w:spacing w:line="300" w:lineRule="exact"/>
              <w:ind w:left="46"/>
              <w:rPr>
                <w:rFonts w:ascii="David" w:hAnsi="David"/>
                <w:rtl/>
              </w:rPr>
            </w:pPr>
          </w:p>
          <w:p w14:paraId="4DB467DE" w14:textId="77777777" w:rsidR="008D64F6" w:rsidRPr="00701BF1" w:rsidRDefault="008D64F6" w:rsidP="009524D1">
            <w:pPr>
              <w:tabs>
                <w:tab w:val="right" w:pos="9639"/>
              </w:tabs>
              <w:rPr>
                <w:rFonts w:ascii="David" w:hAnsi="David"/>
              </w:rPr>
            </w:pPr>
            <w:r w:rsidRPr="00701BF1">
              <w:rPr>
                <w:rFonts w:ascii="David" w:hAnsi="David" w:hint="cs"/>
                <w:rtl/>
              </w:rPr>
              <w:t xml:space="preserve">אני החתום/מה מטה, עורך/כת דין __________________, מאשרת/ת בזה כי ביום _____________ הופיע/ה בפני </w:t>
            </w:r>
            <w:r w:rsidRPr="00701BF1">
              <w:rPr>
                <w:rFonts w:ascii="David" w:hAnsi="David"/>
                <w:rtl/>
              </w:rPr>
              <w:t>מר/גב' ___________________ שזהיתיו/ה לפי תעודת זהות מס' _______________ המוכר/ת לי אישית ולאחר שהזהרתיו/ה כי עליו /ה לומר את האמת בלבד ואת האמת כולה וכי יהיה/תהיה צפוי/ה לעונשים הקבועים בחוק אם לא יעשה/תעשה כן, אישר/ה נכונות הצהרתו/ה דלעיל וחתם/ה עליה בפני.</w:t>
            </w:r>
          </w:p>
          <w:p w14:paraId="1D017FF9" w14:textId="77777777" w:rsidR="008D64F6" w:rsidRPr="00701BF1" w:rsidRDefault="008D64F6" w:rsidP="009524D1">
            <w:pPr>
              <w:spacing w:line="300" w:lineRule="exact"/>
              <w:ind w:left="46"/>
              <w:rPr>
                <w:rFonts w:ascii="David" w:hAnsi="David"/>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48"/>
              <w:gridCol w:w="3244"/>
              <w:gridCol w:w="2969"/>
            </w:tblGrid>
            <w:tr w:rsidR="008D64F6" w:rsidRPr="00701BF1" w14:paraId="1DFAD89D" w14:textId="77777777" w:rsidTr="009524D1">
              <w:tc>
                <w:tcPr>
                  <w:tcW w:w="2181" w:type="dxa"/>
                </w:tcPr>
                <w:p w14:paraId="5D974281" w14:textId="77777777" w:rsidR="008D64F6" w:rsidRPr="00701BF1" w:rsidRDefault="008D64F6" w:rsidP="009524D1">
                  <w:pPr>
                    <w:rPr>
                      <w:rFonts w:ascii="David" w:hAnsi="David"/>
                      <w:rtl/>
                    </w:rPr>
                  </w:pPr>
                </w:p>
                <w:p w14:paraId="0EDF40E8" w14:textId="77777777" w:rsidR="008D64F6" w:rsidRPr="00701BF1" w:rsidRDefault="008D64F6" w:rsidP="009524D1">
                  <w:pPr>
                    <w:rPr>
                      <w:rFonts w:ascii="David" w:hAnsi="David"/>
                    </w:rPr>
                  </w:pPr>
                </w:p>
              </w:tc>
              <w:tc>
                <w:tcPr>
                  <w:tcW w:w="4056" w:type="dxa"/>
                </w:tcPr>
                <w:p w14:paraId="25C9C94B" w14:textId="77777777" w:rsidR="008D64F6" w:rsidRPr="00701BF1" w:rsidRDefault="008D64F6" w:rsidP="009524D1">
                  <w:pPr>
                    <w:rPr>
                      <w:rFonts w:ascii="David" w:hAnsi="David"/>
                    </w:rPr>
                  </w:pPr>
                </w:p>
              </w:tc>
              <w:tc>
                <w:tcPr>
                  <w:tcW w:w="3618" w:type="dxa"/>
                </w:tcPr>
                <w:p w14:paraId="493C00E3" w14:textId="77777777" w:rsidR="008D64F6" w:rsidRPr="00701BF1" w:rsidRDefault="008D64F6" w:rsidP="009524D1">
                  <w:pPr>
                    <w:rPr>
                      <w:rFonts w:ascii="David" w:hAnsi="David"/>
                    </w:rPr>
                  </w:pPr>
                </w:p>
              </w:tc>
            </w:tr>
            <w:tr w:rsidR="008D64F6" w:rsidRPr="00701BF1" w14:paraId="52953E55" w14:textId="77777777" w:rsidTr="009524D1">
              <w:trPr>
                <w:trHeight w:val="360"/>
              </w:trPr>
              <w:tc>
                <w:tcPr>
                  <w:tcW w:w="2181" w:type="dxa"/>
                  <w:shd w:val="clear" w:color="auto" w:fill="D9E2F3" w:themeFill="accent1" w:themeFillTint="33"/>
                  <w:vAlign w:val="center"/>
                </w:tcPr>
                <w:p w14:paraId="3B54B1D6" w14:textId="77777777" w:rsidR="008D64F6" w:rsidRPr="00701BF1" w:rsidRDefault="008D64F6" w:rsidP="009524D1">
                  <w:pPr>
                    <w:jc w:val="center"/>
                    <w:rPr>
                      <w:rFonts w:ascii="David" w:hAnsi="David"/>
                    </w:rPr>
                  </w:pPr>
                  <w:r w:rsidRPr="00701BF1">
                    <w:rPr>
                      <w:rFonts w:ascii="David" w:hAnsi="David" w:hint="cs"/>
                      <w:rtl/>
                    </w:rPr>
                    <w:t>תאריך</w:t>
                  </w:r>
                </w:p>
              </w:tc>
              <w:tc>
                <w:tcPr>
                  <w:tcW w:w="4056" w:type="dxa"/>
                  <w:shd w:val="clear" w:color="auto" w:fill="D9E2F3" w:themeFill="accent1" w:themeFillTint="33"/>
                  <w:vAlign w:val="center"/>
                </w:tcPr>
                <w:p w14:paraId="3B373E6D" w14:textId="77777777" w:rsidR="008D64F6" w:rsidRPr="00701BF1" w:rsidRDefault="008D64F6" w:rsidP="009524D1">
                  <w:pPr>
                    <w:jc w:val="center"/>
                    <w:rPr>
                      <w:rFonts w:ascii="David" w:hAnsi="David"/>
                    </w:rPr>
                  </w:pPr>
                  <w:r w:rsidRPr="00701BF1">
                    <w:rPr>
                      <w:rFonts w:ascii="David" w:hAnsi="David" w:hint="cs"/>
                      <w:rtl/>
                    </w:rPr>
                    <w:t>שם מלא של עו"ד, מ.ר.</w:t>
                  </w:r>
                </w:p>
              </w:tc>
              <w:tc>
                <w:tcPr>
                  <w:tcW w:w="3618" w:type="dxa"/>
                  <w:shd w:val="clear" w:color="auto" w:fill="D9E2F3" w:themeFill="accent1" w:themeFillTint="33"/>
                  <w:vAlign w:val="center"/>
                </w:tcPr>
                <w:p w14:paraId="5162B3B6" w14:textId="77777777" w:rsidR="008D64F6" w:rsidRPr="00701BF1" w:rsidRDefault="008D64F6" w:rsidP="009524D1">
                  <w:pPr>
                    <w:jc w:val="center"/>
                    <w:rPr>
                      <w:rFonts w:ascii="David" w:hAnsi="David"/>
                    </w:rPr>
                  </w:pPr>
                  <w:r w:rsidRPr="00701BF1">
                    <w:rPr>
                      <w:rFonts w:ascii="David" w:hAnsi="David" w:hint="cs"/>
                      <w:rtl/>
                    </w:rPr>
                    <w:t>חתימה וחותמת</w:t>
                  </w:r>
                </w:p>
              </w:tc>
            </w:tr>
          </w:tbl>
          <w:p w14:paraId="42852E54" w14:textId="77777777" w:rsidR="008D64F6" w:rsidRDefault="008D64F6" w:rsidP="009524D1">
            <w:pPr>
              <w:spacing w:line="300" w:lineRule="exact"/>
              <w:rPr>
                <w:b/>
                <w:bCs/>
                <w:color w:val="000000"/>
                <w:u w:val="single"/>
                <w:rtl/>
              </w:rPr>
            </w:pPr>
          </w:p>
        </w:tc>
      </w:tr>
    </w:tbl>
    <w:p w14:paraId="167725A7" w14:textId="77777777" w:rsidR="008D64F6" w:rsidRDefault="008D64F6" w:rsidP="008D64F6">
      <w:pPr>
        <w:spacing w:line="300" w:lineRule="exact"/>
        <w:rPr>
          <w:b/>
          <w:bCs/>
          <w:color w:val="000000"/>
          <w:u w:val="single"/>
          <w:rtl/>
        </w:rPr>
      </w:pPr>
    </w:p>
    <w:p w14:paraId="73EC2AD7" w14:textId="77777777" w:rsidR="008D64F6" w:rsidRDefault="008D64F6" w:rsidP="008D64F6">
      <w:pPr>
        <w:spacing w:line="300" w:lineRule="exact"/>
        <w:rPr>
          <w:b/>
          <w:bCs/>
          <w:color w:val="000000"/>
          <w:u w:val="single"/>
          <w:rtl/>
        </w:rPr>
      </w:pPr>
    </w:p>
    <w:p w14:paraId="46347CA1" w14:textId="77777777" w:rsidR="008D64F6" w:rsidRDefault="008D64F6" w:rsidP="008D64F6">
      <w:pPr>
        <w:spacing w:line="300" w:lineRule="exact"/>
        <w:rPr>
          <w:b/>
          <w:bCs/>
          <w:color w:val="000000"/>
          <w:u w:val="single"/>
          <w:rtl/>
        </w:rPr>
      </w:pPr>
    </w:p>
    <w:p w14:paraId="669E1683" w14:textId="77777777" w:rsidR="008D64F6" w:rsidRDefault="008D64F6" w:rsidP="008D64F6">
      <w:pPr>
        <w:spacing w:line="300" w:lineRule="exact"/>
        <w:rPr>
          <w:b/>
          <w:bCs/>
          <w:color w:val="000000"/>
          <w:u w:val="single"/>
          <w:rtl/>
        </w:rPr>
      </w:pPr>
    </w:p>
    <w:tbl>
      <w:tblPr>
        <w:tblStyle w:val="aff9"/>
        <w:bidiVisual/>
        <w:tblW w:w="0" w:type="auto"/>
        <w:tblLook w:val="04A0" w:firstRow="1" w:lastRow="0" w:firstColumn="1" w:lastColumn="0" w:noHBand="0" w:noVBand="1"/>
      </w:tblPr>
      <w:tblGrid>
        <w:gridCol w:w="8297"/>
      </w:tblGrid>
      <w:tr w:rsidR="008D64F6" w14:paraId="7AA8E135" w14:textId="77777777" w:rsidTr="009524D1">
        <w:trPr>
          <w:trHeight w:val="416"/>
        </w:trPr>
        <w:tc>
          <w:tcPr>
            <w:tcW w:w="8297" w:type="dxa"/>
            <w:shd w:val="clear" w:color="auto" w:fill="D9E2F3" w:themeFill="accent1" w:themeFillTint="33"/>
            <w:vAlign w:val="center"/>
          </w:tcPr>
          <w:p w14:paraId="59D27A40" w14:textId="77777777" w:rsidR="008D64F6" w:rsidRPr="0002180E" w:rsidRDefault="008D64F6" w:rsidP="009524D1">
            <w:pPr>
              <w:jc w:val="center"/>
              <w:rPr>
                <w:rFonts w:ascii="David" w:hAnsi="David"/>
                <w:b/>
                <w:bCs/>
                <w:sz w:val="28"/>
                <w:rtl/>
              </w:rPr>
            </w:pPr>
            <w:r w:rsidRPr="005471CC">
              <w:rPr>
                <w:rFonts w:ascii="David" w:hAnsi="David"/>
                <w:b/>
                <w:bCs/>
                <w:sz w:val="28"/>
                <w:rtl/>
              </w:rPr>
              <w:t>נספח הצהרת סודיות</w:t>
            </w:r>
          </w:p>
        </w:tc>
      </w:tr>
      <w:tr w:rsidR="008D64F6" w14:paraId="58703B48" w14:textId="77777777" w:rsidTr="009524D1">
        <w:tc>
          <w:tcPr>
            <w:tcW w:w="8297" w:type="dxa"/>
          </w:tcPr>
          <w:p w14:paraId="3BD4A70A" w14:textId="77777777" w:rsidR="008D64F6" w:rsidRPr="005471CC" w:rsidRDefault="008D64F6" w:rsidP="009524D1">
            <w:pPr>
              <w:rPr>
                <w:rFonts w:ascii="David" w:hAnsi="David"/>
                <w:b/>
                <w:bCs/>
                <w:rtl/>
              </w:rPr>
            </w:pPr>
          </w:p>
          <w:p w14:paraId="6818FCFA" w14:textId="77777777" w:rsidR="008D64F6" w:rsidRDefault="008D64F6" w:rsidP="009524D1">
            <w:pPr>
              <w:jc w:val="center"/>
              <w:rPr>
                <w:rFonts w:ascii="David" w:hAnsi="David"/>
                <w:b/>
                <w:bCs/>
                <w:u w:val="single"/>
                <w:rtl/>
              </w:rPr>
            </w:pPr>
            <w:r w:rsidRPr="005471CC">
              <w:rPr>
                <w:rFonts w:ascii="David" w:hAnsi="David"/>
                <w:b/>
                <w:bCs/>
                <w:u w:val="single"/>
                <w:rtl/>
              </w:rPr>
              <w:t xml:space="preserve">הצהרה וכתב התחייבות בדבר שמירה על סודיות וקיום הוראות חוק הגנת הפרטיות </w:t>
            </w:r>
          </w:p>
          <w:p w14:paraId="21ADF490" w14:textId="77777777" w:rsidR="008D64F6" w:rsidRPr="005471CC" w:rsidRDefault="008D64F6" w:rsidP="009524D1">
            <w:pPr>
              <w:jc w:val="center"/>
              <w:rPr>
                <w:rFonts w:ascii="David" w:hAnsi="David"/>
                <w:b/>
                <w:bCs/>
                <w:u w:val="single"/>
                <w:rtl/>
              </w:rPr>
            </w:pPr>
          </w:p>
          <w:p w14:paraId="298C07D0" w14:textId="77777777" w:rsidR="008D64F6" w:rsidRPr="005471CC" w:rsidRDefault="008D64F6" w:rsidP="009524D1">
            <w:pPr>
              <w:spacing w:line="276" w:lineRule="auto"/>
              <w:rPr>
                <w:rFonts w:ascii="David" w:hAnsi="David"/>
                <w:rtl/>
              </w:rPr>
            </w:pPr>
            <w:r w:rsidRPr="005471CC">
              <w:rPr>
                <w:rFonts w:ascii="David" w:hAnsi="David"/>
                <w:rtl/>
              </w:rPr>
              <w:t xml:space="preserve">אל: </w:t>
            </w:r>
            <w:r>
              <w:rPr>
                <w:rFonts w:ascii="David" w:hAnsi="David" w:hint="cs"/>
                <w:rtl/>
              </w:rPr>
              <w:t>חטיבת אבטחת מידע וסייבר</w:t>
            </w:r>
            <w:r w:rsidRPr="005471CC">
              <w:rPr>
                <w:rFonts w:ascii="David" w:hAnsi="David"/>
                <w:rtl/>
              </w:rPr>
              <w:t xml:space="preserve"> / משרד החינוך</w:t>
            </w:r>
          </w:p>
          <w:p w14:paraId="7C1485AF" w14:textId="77777777" w:rsidR="008D64F6" w:rsidRPr="005471CC" w:rsidRDefault="008D64F6" w:rsidP="009524D1">
            <w:pPr>
              <w:spacing w:line="276" w:lineRule="auto"/>
              <w:rPr>
                <w:rFonts w:ascii="David" w:hAnsi="David"/>
                <w:rtl/>
              </w:rPr>
            </w:pPr>
            <w:r w:rsidRPr="005471CC">
              <w:rPr>
                <w:rFonts w:ascii="David" w:hAnsi="David"/>
                <w:rtl/>
              </w:rPr>
              <w:t>מאת:</w:t>
            </w:r>
            <w:r>
              <w:rPr>
                <w:rFonts w:ascii="David" w:hAnsi="David" w:hint="cs"/>
                <w:rtl/>
              </w:rPr>
              <w:t>______________________________</w:t>
            </w:r>
            <w:r w:rsidRPr="005471CC">
              <w:rPr>
                <w:rFonts w:ascii="David" w:hAnsi="David"/>
                <w:rtl/>
              </w:rPr>
              <w:tab/>
            </w:r>
          </w:p>
          <w:tbl>
            <w:tblPr>
              <w:tblStyle w:val="aff9"/>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0"/>
              <w:gridCol w:w="4151"/>
            </w:tblGrid>
            <w:tr w:rsidR="008D64F6" w:rsidRPr="005471CC" w14:paraId="54AB987C" w14:textId="77777777" w:rsidTr="009524D1">
              <w:tc>
                <w:tcPr>
                  <w:tcW w:w="4049" w:type="dxa"/>
                </w:tcPr>
                <w:p w14:paraId="3A598396" w14:textId="77777777" w:rsidR="008D64F6" w:rsidRPr="005471CC" w:rsidRDefault="008D64F6" w:rsidP="009524D1">
                  <w:pPr>
                    <w:spacing w:line="276" w:lineRule="auto"/>
                    <w:rPr>
                      <w:rFonts w:ascii="David" w:hAnsi="David"/>
                      <w:rtl/>
                    </w:rPr>
                  </w:pPr>
                  <w:r w:rsidRPr="005471CC">
                    <w:rPr>
                      <w:rFonts w:ascii="David" w:hAnsi="David"/>
                      <w:rtl/>
                    </w:rPr>
                    <w:t>שם מלא ______________________</w:t>
                  </w:r>
                </w:p>
              </w:tc>
              <w:tc>
                <w:tcPr>
                  <w:tcW w:w="4247" w:type="dxa"/>
                </w:tcPr>
                <w:p w14:paraId="1719D275" w14:textId="77777777" w:rsidR="008D64F6" w:rsidRPr="005471CC" w:rsidRDefault="008D64F6" w:rsidP="009524D1">
                  <w:pPr>
                    <w:spacing w:line="276" w:lineRule="auto"/>
                    <w:rPr>
                      <w:rFonts w:ascii="David" w:hAnsi="David"/>
                      <w:rtl/>
                    </w:rPr>
                  </w:pPr>
                  <w:r w:rsidRPr="005471CC">
                    <w:rPr>
                      <w:rFonts w:ascii="David" w:hAnsi="David"/>
                      <w:rtl/>
                    </w:rPr>
                    <w:t>מספר זהות______________________</w:t>
                  </w:r>
                </w:p>
              </w:tc>
            </w:tr>
            <w:tr w:rsidR="008D64F6" w:rsidRPr="005471CC" w14:paraId="5EB55396" w14:textId="77777777" w:rsidTr="009524D1">
              <w:tc>
                <w:tcPr>
                  <w:tcW w:w="4049" w:type="dxa"/>
                </w:tcPr>
                <w:p w14:paraId="5605BFE9" w14:textId="77777777" w:rsidR="008D64F6" w:rsidRPr="005471CC" w:rsidRDefault="008D64F6" w:rsidP="009524D1">
                  <w:pPr>
                    <w:spacing w:line="276" w:lineRule="auto"/>
                    <w:rPr>
                      <w:rFonts w:ascii="David" w:hAnsi="David"/>
                      <w:rtl/>
                    </w:rPr>
                  </w:pPr>
                  <w:r w:rsidRPr="005471CC">
                    <w:rPr>
                      <w:rFonts w:ascii="David" w:hAnsi="David"/>
                      <w:rtl/>
                    </w:rPr>
                    <w:t>נייד ______________________</w:t>
                  </w:r>
                </w:p>
              </w:tc>
              <w:tc>
                <w:tcPr>
                  <w:tcW w:w="4247" w:type="dxa"/>
                </w:tcPr>
                <w:p w14:paraId="35A038F1" w14:textId="77777777" w:rsidR="008D64F6" w:rsidRPr="005471CC" w:rsidRDefault="008D64F6" w:rsidP="009524D1">
                  <w:pPr>
                    <w:spacing w:line="276" w:lineRule="auto"/>
                    <w:rPr>
                      <w:rFonts w:ascii="David" w:hAnsi="David"/>
                      <w:rtl/>
                    </w:rPr>
                  </w:pPr>
                  <w:r w:rsidRPr="005471CC">
                    <w:rPr>
                      <w:rFonts w:ascii="David" w:hAnsi="David"/>
                      <w:rtl/>
                    </w:rPr>
                    <w:t xml:space="preserve">כתובת </w:t>
                  </w:r>
                  <w:r>
                    <w:rPr>
                      <w:rFonts w:ascii="David" w:hAnsi="David" w:hint="cs"/>
                      <w:rtl/>
                    </w:rPr>
                    <w:t>________</w:t>
                  </w:r>
                  <w:r w:rsidRPr="005471CC">
                    <w:rPr>
                      <w:rFonts w:ascii="David" w:hAnsi="David"/>
                      <w:rtl/>
                    </w:rPr>
                    <w:t>_________________</w:t>
                  </w:r>
                </w:p>
              </w:tc>
            </w:tr>
          </w:tbl>
          <w:p w14:paraId="6D5479C1" w14:textId="77777777" w:rsidR="008D64F6" w:rsidRPr="005471CC" w:rsidRDefault="008D64F6" w:rsidP="009524D1">
            <w:pPr>
              <w:spacing w:line="276" w:lineRule="auto"/>
              <w:rPr>
                <w:rFonts w:ascii="David" w:hAnsi="David"/>
                <w:rtl/>
              </w:rPr>
            </w:pPr>
          </w:p>
          <w:p w14:paraId="5CCFE044" w14:textId="77777777" w:rsidR="008D64F6" w:rsidRPr="005471CC" w:rsidRDefault="008D64F6" w:rsidP="009524D1">
            <w:pPr>
              <w:spacing w:line="276" w:lineRule="auto"/>
              <w:rPr>
                <w:rFonts w:ascii="David" w:hAnsi="David"/>
                <w:rtl/>
              </w:rPr>
            </w:pPr>
            <w:r w:rsidRPr="005471CC">
              <w:rPr>
                <w:rFonts w:ascii="David" w:hAnsi="David"/>
                <w:rtl/>
              </w:rPr>
              <w:t>אני, הח"מ מצהיר ומתחייב בזאת כלפי משרד החינוך כדלהלן</w:t>
            </w:r>
            <w:r w:rsidRPr="005471CC">
              <w:rPr>
                <w:rFonts w:ascii="David" w:hAnsi="David"/>
              </w:rPr>
              <w:t xml:space="preserve">: </w:t>
            </w:r>
          </w:p>
          <w:p w14:paraId="2DDB73FC" w14:textId="77777777" w:rsidR="008D64F6" w:rsidRPr="005471CC" w:rsidRDefault="008D64F6" w:rsidP="009524D1">
            <w:pPr>
              <w:spacing w:line="276" w:lineRule="auto"/>
              <w:rPr>
                <w:rFonts w:ascii="David" w:hAnsi="David"/>
                <w:rtl/>
              </w:rPr>
            </w:pPr>
            <w:r w:rsidRPr="005471CC">
              <w:rPr>
                <w:rFonts w:ascii="David" w:hAnsi="David"/>
                <w:b/>
                <w:bCs/>
                <w:rtl/>
              </w:rPr>
              <w:t>הואיל</w:t>
            </w:r>
            <w:r w:rsidRPr="005471CC">
              <w:rPr>
                <w:rFonts w:ascii="David" w:hAnsi="David"/>
                <w:rtl/>
              </w:rPr>
              <w:t xml:space="preserve"> ולצורך עבודתי עבור משרד החינוך עלי לקבל נתונים, מסמכים, רשימות, תוכניות, מידע רגיש, מידע רפואי רגיש, תרשימים, צילומים, על אמצעים מגנטיים, חומר מצולם, מודפס וכו' </w:t>
            </w:r>
          </w:p>
          <w:p w14:paraId="56FD57DF" w14:textId="77777777" w:rsidR="008D64F6" w:rsidRPr="005471CC" w:rsidRDefault="008D64F6" w:rsidP="009524D1">
            <w:pPr>
              <w:spacing w:line="276" w:lineRule="auto"/>
              <w:rPr>
                <w:rFonts w:ascii="David" w:hAnsi="David"/>
                <w:rtl/>
              </w:rPr>
            </w:pPr>
            <w:r w:rsidRPr="005471CC">
              <w:rPr>
                <w:rFonts w:ascii="David" w:hAnsi="David"/>
                <w:rtl/>
              </w:rPr>
              <w:t xml:space="preserve">(להלן – </w:t>
            </w:r>
            <w:r w:rsidRPr="005471CC">
              <w:rPr>
                <w:rFonts w:ascii="David" w:hAnsi="David"/>
                <w:b/>
                <w:bCs/>
                <w:rtl/>
              </w:rPr>
              <w:t>מידע</w:t>
            </w:r>
            <w:r w:rsidRPr="005471CC">
              <w:rPr>
                <w:rFonts w:ascii="David" w:hAnsi="David"/>
                <w:rtl/>
              </w:rPr>
              <w:t>) וגישה אל מידע ומאגרי מידע השייכים למשרד החינוך ולקוחותיו</w:t>
            </w:r>
            <w:r w:rsidRPr="005471CC">
              <w:rPr>
                <w:rFonts w:ascii="David" w:hAnsi="David"/>
              </w:rPr>
              <w:t xml:space="preserve">; </w:t>
            </w:r>
          </w:p>
          <w:p w14:paraId="5020F13C" w14:textId="77777777" w:rsidR="008D64F6" w:rsidRPr="005471CC" w:rsidRDefault="008D64F6" w:rsidP="009524D1">
            <w:pPr>
              <w:spacing w:line="276" w:lineRule="auto"/>
              <w:rPr>
                <w:rFonts w:ascii="David" w:hAnsi="David"/>
              </w:rPr>
            </w:pPr>
            <w:r w:rsidRPr="005471CC">
              <w:rPr>
                <w:rFonts w:ascii="David" w:hAnsi="David"/>
                <w:b/>
                <w:bCs/>
                <w:rtl/>
              </w:rPr>
              <w:t>והואיל</w:t>
            </w:r>
            <w:r w:rsidRPr="005471CC">
              <w:rPr>
                <w:rFonts w:ascii="David" w:hAnsi="David"/>
                <w:rtl/>
              </w:rPr>
              <w:t xml:space="preserve"> והובהר לי, כי חובה עליי לשמור בסוד מוחלט כל מידע אליו אחשף במישרין או בעקיפין במסגרת עבודתי במשרד החינוך וכי שמירת הסודיות הכרחית מטעמים לביטחון המדינה וכי גילוי מידע רגיש או מסווג, לכל גורם אשר אינו מורשה לקבלו מתוקף תפקידו, עלול לפגוע בביטחון המדינה ומהווה עבירה על החוק</w:t>
            </w:r>
            <w:r w:rsidRPr="005471CC">
              <w:rPr>
                <w:rFonts w:ascii="David" w:hAnsi="David"/>
              </w:rPr>
              <w:t xml:space="preserve">; </w:t>
            </w:r>
          </w:p>
          <w:p w14:paraId="1AD361DE" w14:textId="77777777" w:rsidR="008D64F6" w:rsidRPr="005471CC" w:rsidRDefault="008D64F6" w:rsidP="009524D1">
            <w:pPr>
              <w:spacing w:line="276" w:lineRule="auto"/>
              <w:rPr>
                <w:rFonts w:ascii="David" w:hAnsi="David"/>
                <w:rtl/>
              </w:rPr>
            </w:pPr>
            <w:r w:rsidRPr="005471CC">
              <w:rPr>
                <w:rFonts w:ascii="David" w:hAnsi="David"/>
                <w:b/>
                <w:bCs/>
                <w:rtl/>
              </w:rPr>
              <w:t>והואיל</w:t>
            </w:r>
            <w:r w:rsidRPr="005471CC">
              <w:rPr>
                <w:rFonts w:ascii="David" w:hAnsi="David"/>
                <w:rtl/>
              </w:rPr>
              <w:t xml:space="preserve"> וידוע לי כי על פי חוק הגנת הפרטיות התשמ"א-1981 ,והתקנות שהותקנו לפיו, ועל פי חוק העונשין, תשל"ז</w:t>
            </w:r>
            <w:r w:rsidRPr="005471CC">
              <w:rPr>
                <w:rFonts w:ascii="David" w:hAnsi="David"/>
              </w:rPr>
              <w:t xml:space="preserve">- 1977 </w:t>
            </w:r>
            <w:r w:rsidRPr="005471CC">
              <w:rPr>
                <w:rFonts w:ascii="David" w:hAnsi="David"/>
                <w:rtl/>
              </w:rPr>
              <w:t>בכלל ועל פי סעיף 113 א לחוק זה בפרט מוטלות עלי ועל כל מי שפועל מטעמי חובת סודיות לגבי כל המידע והנתונים שהגיעו ויגיעו לידיעתי ולידיעת הפועל מטעמי, אשר הפרתן מהווה עבירה פלילית אשר עונש בצידה</w:t>
            </w:r>
            <w:r w:rsidRPr="005471CC">
              <w:rPr>
                <w:rFonts w:ascii="David" w:hAnsi="David"/>
              </w:rPr>
              <w:t xml:space="preserve">; </w:t>
            </w:r>
          </w:p>
          <w:p w14:paraId="3A5E37AC" w14:textId="77777777" w:rsidR="008D64F6" w:rsidRPr="005471CC" w:rsidRDefault="008D64F6" w:rsidP="009524D1">
            <w:pPr>
              <w:spacing w:line="276" w:lineRule="auto"/>
              <w:rPr>
                <w:rFonts w:ascii="David" w:hAnsi="David"/>
                <w:rtl/>
              </w:rPr>
            </w:pPr>
          </w:p>
          <w:p w14:paraId="4B8A99E6" w14:textId="77777777" w:rsidR="008D64F6" w:rsidRPr="005471CC" w:rsidRDefault="008D64F6" w:rsidP="009524D1">
            <w:pPr>
              <w:spacing w:line="276" w:lineRule="auto"/>
              <w:rPr>
                <w:rFonts w:ascii="David" w:hAnsi="David"/>
                <w:b/>
                <w:bCs/>
                <w:rtl/>
              </w:rPr>
            </w:pPr>
            <w:r w:rsidRPr="005471CC">
              <w:rPr>
                <w:rFonts w:ascii="David" w:hAnsi="David"/>
                <w:b/>
                <w:bCs/>
                <w:rtl/>
              </w:rPr>
              <w:t>אשר על כן, הנני מצהיר ומתחייב כדלקמן:</w:t>
            </w:r>
          </w:p>
          <w:p w14:paraId="1F3EF349" w14:textId="77777777" w:rsidR="008D64F6" w:rsidRPr="005471CC" w:rsidRDefault="008D64F6" w:rsidP="000A5697">
            <w:pPr>
              <w:pStyle w:val="aff2"/>
              <w:numPr>
                <w:ilvl w:val="0"/>
                <w:numId w:val="33"/>
              </w:numPr>
              <w:overflowPunct/>
              <w:autoSpaceDE/>
              <w:autoSpaceDN/>
              <w:adjustRightInd/>
              <w:spacing w:after="160" w:line="276" w:lineRule="auto"/>
              <w:contextualSpacing/>
              <w:textAlignment w:val="auto"/>
              <w:rPr>
                <w:rFonts w:ascii="David" w:hAnsi="David"/>
              </w:rPr>
            </w:pPr>
            <w:r w:rsidRPr="005471CC">
              <w:rPr>
                <w:rFonts w:ascii="David" w:hAnsi="David"/>
                <w:rtl/>
              </w:rPr>
              <w:t>לשמור בסודיות ולהגן על כל מידע אשר יגיע לידי, לרשותי או לידיעתי, במסגרת עבודתי עבור משרד החינוך מפני חשיפתו בפני גורמים שאינם מוסמכים לקבלו</w:t>
            </w:r>
            <w:r w:rsidRPr="005471CC">
              <w:rPr>
                <w:rFonts w:ascii="David" w:hAnsi="David"/>
              </w:rPr>
              <w:t>.</w:t>
            </w:r>
          </w:p>
          <w:p w14:paraId="4D07EC1E" w14:textId="77777777" w:rsidR="008D64F6" w:rsidRPr="005471CC" w:rsidRDefault="008D64F6" w:rsidP="000A5697">
            <w:pPr>
              <w:pStyle w:val="aff2"/>
              <w:numPr>
                <w:ilvl w:val="0"/>
                <w:numId w:val="33"/>
              </w:numPr>
              <w:overflowPunct/>
              <w:autoSpaceDE/>
              <w:autoSpaceDN/>
              <w:adjustRightInd/>
              <w:spacing w:after="160" w:line="276" w:lineRule="auto"/>
              <w:contextualSpacing/>
              <w:textAlignment w:val="auto"/>
              <w:rPr>
                <w:rFonts w:ascii="David" w:hAnsi="David"/>
              </w:rPr>
            </w:pPr>
            <w:r w:rsidRPr="005471CC">
              <w:rPr>
                <w:rFonts w:ascii="David" w:hAnsi="David"/>
                <w:rtl/>
              </w:rPr>
              <w:t>להימנע מכל גילוי, פרסום, העתקה ו/או העברה בדרך כלשהי ו/או פרסום של מידע כאמור, שהגיע לידי באופן ישיר או עקיף בקשר לעבודתי עבור משרד החינוך, ולא למסור דבר לאדם שאינו מוסמך באשר למידע זה בין בכתב</w:t>
            </w:r>
            <w:r w:rsidRPr="005471CC">
              <w:rPr>
                <w:rFonts w:ascii="David" w:hAnsi="David"/>
              </w:rPr>
              <w:t xml:space="preserve">, </w:t>
            </w:r>
            <w:r w:rsidRPr="005471CC">
              <w:rPr>
                <w:rFonts w:ascii="David" w:hAnsi="David"/>
                <w:rtl/>
              </w:rPr>
              <w:t>בין בעל-פה, בין ברמז ובין במפורש, או בכל דרך אחרת, הן בתקופת העסקתי במשרד החינוך והן לאחר סיום העסקתי</w:t>
            </w:r>
            <w:r>
              <w:rPr>
                <w:rFonts w:ascii="David" w:hAnsi="David" w:hint="cs"/>
                <w:rtl/>
              </w:rPr>
              <w:t>.</w:t>
            </w:r>
          </w:p>
          <w:p w14:paraId="43FA285E" w14:textId="77777777" w:rsidR="008D64F6" w:rsidRPr="005471CC" w:rsidRDefault="008D64F6" w:rsidP="000A5697">
            <w:pPr>
              <w:pStyle w:val="aff2"/>
              <w:numPr>
                <w:ilvl w:val="0"/>
                <w:numId w:val="33"/>
              </w:numPr>
              <w:overflowPunct/>
              <w:autoSpaceDE/>
              <w:autoSpaceDN/>
              <w:adjustRightInd/>
              <w:spacing w:after="160" w:line="276" w:lineRule="auto"/>
              <w:contextualSpacing/>
              <w:textAlignment w:val="auto"/>
              <w:rPr>
                <w:rFonts w:ascii="David" w:hAnsi="David"/>
              </w:rPr>
            </w:pPr>
            <w:r w:rsidRPr="005471CC">
              <w:rPr>
                <w:rFonts w:ascii="David" w:hAnsi="David"/>
                <w:rtl/>
              </w:rPr>
              <w:t>לנקוט באמצעי זהירות ובאבטחת מידע כלפי המידע, על מנת למנוע את הוצאת המידע מרשותי והעברתו לאחר שלא הוסמך לקבלו</w:t>
            </w:r>
          </w:p>
          <w:p w14:paraId="6EEB8672" w14:textId="77777777" w:rsidR="008D64F6" w:rsidRPr="005471CC" w:rsidRDefault="008D64F6" w:rsidP="000A5697">
            <w:pPr>
              <w:pStyle w:val="aff2"/>
              <w:numPr>
                <w:ilvl w:val="0"/>
                <w:numId w:val="33"/>
              </w:numPr>
              <w:overflowPunct/>
              <w:autoSpaceDE/>
              <w:autoSpaceDN/>
              <w:adjustRightInd/>
              <w:spacing w:after="160" w:line="276" w:lineRule="auto"/>
              <w:contextualSpacing/>
              <w:textAlignment w:val="auto"/>
              <w:rPr>
                <w:rFonts w:ascii="David" w:hAnsi="David"/>
              </w:rPr>
            </w:pPr>
            <w:r w:rsidRPr="005471CC">
              <w:rPr>
                <w:rFonts w:ascii="David" w:hAnsi="David"/>
                <w:rtl/>
              </w:rPr>
              <w:t>להשתמש במידע שהגיע לידי אך ורק למטרה או להנחיה או להוראה שניתנה לי על ידי הגורמים המוסמכים במשרד החינוך.</w:t>
            </w:r>
          </w:p>
          <w:p w14:paraId="5C91BD9F" w14:textId="77777777" w:rsidR="008D64F6" w:rsidRPr="005471CC" w:rsidRDefault="008D64F6" w:rsidP="000A5697">
            <w:pPr>
              <w:pStyle w:val="aff2"/>
              <w:numPr>
                <w:ilvl w:val="0"/>
                <w:numId w:val="33"/>
              </w:numPr>
              <w:overflowPunct/>
              <w:autoSpaceDE/>
              <w:autoSpaceDN/>
              <w:adjustRightInd/>
              <w:spacing w:after="160" w:line="276" w:lineRule="auto"/>
              <w:contextualSpacing/>
              <w:textAlignment w:val="auto"/>
              <w:rPr>
                <w:rFonts w:ascii="David" w:hAnsi="David"/>
              </w:rPr>
            </w:pPr>
            <w:r w:rsidRPr="005471CC">
              <w:rPr>
                <w:rFonts w:ascii="David" w:hAnsi="David"/>
                <w:rtl/>
              </w:rPr>
              <w:t>ידוע לי, כי הפרת התחייבויותיי כאמור עלולה להוות עבירה לפי סימן ה' בפרק ו' לחוק העונשין התשל"ו-1977</w:t>
            </w:r>
            <w:r w:rsidRPr="005471CC">
              <w:rPr>
                <w:rFonts w:ascii="David" w:hAnsi="David"/>
              </w:rPr>
              <w:t>.</w:t>
            </w:r>
            <w:r>
              <w:rPr>
                <w:rFonts w:ascii="David" w:hAnsi="David" w:hint="cs"/>
                <w:rtl/>
              </w:rPr>
              <w:t xml:space="preserve"> </w:t>
            </w:r>
            <w:r w:rsidRPr="005471CC">
              <w:rPr>
                <w:rFonts w:ascii="David" w:hAnsi="David"/>
                <w:rtl/>
              </w:rPr>
              <w:t>הוראות סימן ה' בפרק ו' לחוק העונשין והוראות חוק הגנת הפרטיות התשמ"א-1981 הובאו לידיעתי בטרם חתימתי על הצהרה זו</w:t>
            </w:r>
            <w:r w:rsidRPr="005471CC">
              <w:rPr>
                <w:rFonts w:ascii="David" w:hAnsi="David"/>
              </w:rPr>
              <w:t>.</w:t>
            </w:r>
          </w:p>
          <w:p w14:paraId="5E24607D" w14:textId="77777777" w:rsidR="008D64F6" w:rsidRPr="005471CC" w:rsidRDefault="008D64F6" w:rsidP="000A5697">
            <w:pPr>
              <w:pStyle w:val="aff2"/>
              <w:numPr>
                <w:ilvl w:val="0"/>
                <w:numId w:val="33"/>
              </w:numPr>
              <w:overflowPunct/>
              <w:autoSpaceDE/>
              <w:autoSpaceDN/>
              <w:adjustRightInd/>
              <w:spacing w:after="160" w:line="276" w:lineRule="auto"/>
              <w:contextualSpacing/>
              <w:textAlignment w:val="auto"/>
              <w:rPr>
                <w:rFonts w:ascii="David" w:hAnsi="David"/>
              </w:rPr>
            </w:pPr>
            <w:r w:rsidRPr="005471CC">
              <w:rPr>
                <w:rFonts w:ascii="David" w:hAnsi="David"/>
                <w:rtl/>
              </w:rPr>
              <w:t>התחייבותי לשמירת סודיות אינה מוגבלת זמן</w:t>
            </w:r>
          </w:p>
          <w:p w14:paraId="3496928C" w14:textId="77777777" w:rsidR="008D64F6" w:rsidRPr="005471CC" w:rsidRDefault="008D64F6" w:rsidP="000A5697">
            <w:pPr>
              <w:pStyle w:val="aff2"/>
              <w:numPr>
                <w:ilvl w:val="0"/>
                <w:numId w:val="33"/>
              </w:numPr>
              <w:overflowPunct/>
              <w:autoSpaceDE/>
              <w:autoSpaceDN/>
              <w:adjustRightInd/>
              <w:spacing w:after="160" w:line="276" w:lineRule="auto"/>
              <w:contextualSpacing/>
              <w:textAlignment w:val="auto"/>
              <w:rPr>
                <w:rFonts w:ascii="David" w:hAnsi="David"/>
              </w:rPr>
            </w:pPr>
            <w:r w:rsidRPr="005471CC">
              <w:rPr>
                <w:rFonts w:ascii="David" w:hAnsi="David"/>
              </w:rPr>
              <w:t>.</w:t>
            </w:r>
            <w:r w:rsidRPr="005471CC">
              <w:rPr>
                <w:rFonts w:ascii="David" w:hAnsi="David"/>
                <w:rtl/>
              </w:rPr>
              <w:t>בחתימתי אני מאשר כי קראתי את ההנחיות המפורטות לעיל, הבנתי את תוכנן ואני מתחייב למלא אותן.</w:t>
            </w:r>
          </w:p>
          <w:p w14:paraId="0F80D75C" w14:textId="77777777" w:rsidR="008D64F6" w:rsidRPr="005471CC" w:rsidRDefault="008D64F6" w:rsidP="009524D1">
            <w:pPr>
              <w:pStyle w:val="aff2"/>
              <w:ind w:left="360"/>
              <w:rPr>
                <w:rFonts w:ascii="David" w:hAnsi="David"/>
              </w:rPr>
            </w:pPr>
          </w:p>
          <w:tbl>
            <w:tblPr>
              <w:tblStyle w:val="aff9"/>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41"/>
              <w:gridCol w:w="4040"/>
            </w:tblGrid>
            <w:tr w:rsidR="008D64F6" w:rsidRPr="005471CC" w14:paraId="7FFFB939" w14:textId="77777777" w:rsidTr="009524D1">
              <w:tc>
                <w:tcPr>
                  <w:tcW w:w="4041" w:type="dxa"/>
                </w:tcPr>
                <w:p w14:paraId="5CD2975F" w14:textId="77777777" w:rsidR="008D64F6" w:rsidRPr="005471CC" w:rsidRDefault="008D64F6" w:rsidP="009524D1">
                  <w:pPr>
                    <w:pStyle w:val="af1"/>
                    <w:rPr>
                      <w:rFonts w:ascii="David" w:eastAsia="Calibri" w:hAnsi="David"/>
                      <w:sz w:val="24"/>
                      <w:szCs w:val="24"/>
                      <w:rtl/>
                      <w:lang w:eastAsia="en-US"/>
                    </w:rPr>
                  </w:pPr>
                  <w:r w:rsidRPr="005471CC">
                    <w:rPr>
                      <w:rFonts w:ascii="David" w:eastAsia="Calibri" w:hAnsi="David"/>
                      <w:sz w:val="24"/>
                      <w:szCs w:val="24"/>
                      <w:rtl/>
                      <w:lang w:eastAsia="en-US"/>
                    </w:rPr>
                    <w:t>שם מלא ______</w:t>
                  </w:r>
                  <w:r>
                    <w:rPr>
                      <w:rFonts w:ascii="David" w:eastAsia="Calibri" w:hAnsi="David" w:hint="cs"/>
                      <w:sz w:val="24"/>
                      <w:szCs w:val="24"/>
                      <w:rtl/>
                      <w:lang w:eastAsia="en-US"/>
                    </w:rPr>
                    <w:t>_</w:t>
                  </w:r>
                  <w:r w:rsidRPr="005471CC">
                    <w:rPr>
                      <w:rFonts w:ascii="David" w:eastAsia="Calibri" w:hAnsi="David"/>
                      <w:sz w:val="24"/>
                      <w:szCs w:val="24"/>
                      <w:rtl/>
                      <w:lang w:eastAsia="en-US"/>
                    </w:rPr>
                    <w:t>_______________</w:t>
                  </w:r>
                </w:p>
              </w:tc>
              <w:tc>
                <w:tcPr>
                  <w:tcW w:w="4040" w:type="dxa"/>
                </w:tcPr>
                <w:p w14:paraId="16060522" w14:textId="77777777" w:rsidR="008D64F6" w:rsidRPr="005471CC" w:rsidRDefault="008D64F6" w:rsidP="009524D1">
                  <w:pPr>
                    <w:pStyle w:val="af1"/>
                    <w:rPr>
                      <w:rFonts w:ascii="David" w:eastAsia="Calibri" w:hAnsi="David"/>
                      <w:sz w:val="24"/>
                      <w:szCs w:val="24"/>
                      <w:rtl/>
                      <w:lang w:eastAsia="en-US"/>
                    </w:rPr>
                  </w:pPr>
                  <w:r w:rsidRPr="005471CC">
                    <w:rPr>
                      <w:rFonts w:ascii="David" w:eastAsia="Calibri" w:hAnsi="David"/>
                      <w:sz w:val="24"/>
                      <w:szCs w:val="24"/>
                      <w:rtl/>
                      <w:lang w:eastAsia="en-US"/>
                    </w:rPr>
                    <w:t>תפקיד  _____________________</w:t>
                  </w:r>
                </w:p>
              </w:tc>
            </w:tr>
            <w:tr w:rsidR="008D64F6" w:rsidRPr="005471CC" w14:paraId="1D6A8876" w14:textId="77777777" w:rsidTr="009524D1">
              <w:tc>
                <w:tcPr>
                  <w:tcW w:w="4041" w:type="dxa"/>
                </w:tcPr>
                <w:p w14:paraId="1071B1AD" w14:textId="77777777" w:rsidR="008D64F6" w:rsidRPr="005471CC" w:rsidRDefault="008D64F6" w:rsidP="009524D1">
                  <w:pPr>
                    <w:pStyle w:val="af1"/>
                    <w:rPr>
                      <w:rFonts w:ascii="David" w:eastAsia="Calibri" w:hAnsi="David"/>
                      <w:sz w:val="24"/>
                      <w:szCs w:val="24"/>
                      <w:rtl/>
                      <w:lang w:eastAsia="en-US"/>
                    </w:rPr>
                  </w:pPr>
                  <w:r w:rsidRPr="005471CC">
                    <w:rPr>
                      <w:rFonts w:ascii="David" w:eastAsia="Calibri" w:hAnsi="David"/>
                      <w:sz w:val="24"/>
                      <w:szCs w:val="24"/>
                      <w:rtl/>
                      <w:lang w:eastAsia="en-US"/>
                    </w:rPr>
                    <w:t>חתימה  _____</w:t>
                  </w:r>
                  <w:r>
                    <w:rPr>
                      <w:rFonts w:ascii="David" w:eastAsia="Calibri" w:hAnsi="David" w:hint="cs"/>
                      <w:sz w:val="24"/>
                      <w:szCs w:val="24"/>
                      <w:rtl/>
                      <w:lang w:eastAsia="en-US"/>
                    </w:rPr>
                    <w:t>_</w:t>
                  </w:r>
                  <w:r w:rsidRPr="005471CC">
                    <w:rPr>
                      <w:rFonts w:ascii="David" w:eastAsia="Calibri" w:hAnsi="David"/>
                      <w:sz w:val="24"/>
                      <w:szCs w:val="24"/>
                      <w:rtl/>
                      <w:lang w:eastAsia="en-US"/>
                    </w:rPr>
                    <w:t>________________</w:t>
                  </w:r>
                </w:p>
              </w:tc>
              <w:tc>
                <w:tcPr>
                  <w:tcW w:w="4040" w:type="dxa"/>
                </w:tcPr>
                <w:p w14:paraId="74B9F7F6" w14:textId="77777777" w:rsidR="008D64F6" w:rsidRPr="005471CC" w:rsidRDefault="008D64F6" w:rsidP="009524D1">
                  <w:pPr>
                    <w:pStyle w:val="af1"/>
                    <w:rPr>
                      <w:rFonts w:ascii="David" w:eastAsia="Calibri" w:hAnsi="David"/>
                      <w:sz w:val="24"/>
                      <w:szCs w:val="24"/>
                      <w:rtl/>
                      <w:lang w:eastAsia="en-US"/>
                    </w:rPr>
                  </w:pPr>
                  <w:r w:rsidRPr="005471CC">
                    <w:rPr>
                      <w:rFonts w:ascii="David" w:eastAsia="Calibri" w:hAnsi="David"/>
                      <w:sz w:val="24"/>
                      <w:szCs w:val="24"/>
                      <w:rtl/>
                      <w:lang w:eastAsia="en-US"/>
                    </w:rPr>
                    <w:t>תאריך  _____________________</w:t>
                  </w:r>
                </w:p>
              </w:tc>
            </w:tr>
            <w:tr w:rsidR="008D64F6" w:rsidRPr="005471CC" w14:paraId="03B2EADC" w14:textId="77777777" w:rsidTr="009524D1">
              <w:tc>
                <w:tcPr>
                  <w:tcW w:w="4041" w:type="dxa"/>
                </w:tcPr>
                <w:p w14:paraId="1B01E685" w14:textId="77777777" w:rsidR="008D64F6" w:rsidRPr="005471CC" w:rsidRDefault="008D64F6" w:rsidP="009524D1">
                  <w:pPr>
                    <w:pStyle w:val="af1"/>
                    <w:rPr>
                      <w:rFonts w:ascii="David" w:eastAsia="Calibri" w:hAnsi="David"/>
                      <w:sz w:val="24"/>
                      <w:szCs w:val="24"/>
                      <w:rtl/>
                      <w:lang w:eastAsia="en-US"/>
                    </w:rPr>
                  </w:pPr>
                  <w:r w:rsidRPr="005471CC">
                    <w:rPr>
                      <w:rFonts w:ascii="David" w:eastAsia="Calibri" w:hAnsi="David"/>
                      <w:sz w:val="24"/>
                      <w:szCs w:val="24"/>
                      <w:rtl/>
                      <w:lang w:eastAsia="en-US"/>
                    </w:rPr>
                    <w:t>נחתם</w:t>
                  </w:r>
                  <w:r>
                    <w:rPr>
                      <w:rFonts w:ascii="David" w:eastAsia="Calibri" w:hAnsi="David" w:hint="cs"/>
                      <w:sz w:val="24"/>
                      <w:szCs w:val="24"/>
                      <w:rtl/>
                      <w:lang w:eastAsia="en-US"/>
                    </w:rPr>
                    <w:t xml:space="preserve"> </w:t>
                  </w:r>
                  <w:r w:rsidRPr="005471CC">
                    <w:rPr>
                      <w:rFonts w:ascii="David" w:eastAsia="Calibri" w:hAnsi="David"/>
                      <w:sz w:val="24"/>
                      <w:szCs w:val="24"/>
                      <w:rtl/>
                      <w:lang w:eastAsia="en-US"/>
                    </w:rPr>
                    <w:t>בנוכחות  _________________</w:t>
                  </w:r>
                </w:p>
              </w:tc>
              <w:tc>
                <w:tcPr>
                  <w:tcW w:w="4040" w:type="dxa"/>
                </w:tcPr>
                <w:p w14:paraId="32F53304" w14:textId="77777777" w:rsidR="008D64F6" w:rsidRPr="005471CC" w:rsidRDefault="008D64F6" w:rsidP="009524D1">
                  <w:pPr>
                    <w:pStyle w:val="af1"/>
                    <w:rPr>
                      <w:rFonts w:ascii="David" w:eastAsia="Calibri" w:hAnsi="David"/>
                      <w:sz w:val="24"/>
                      <w:szCs w:val="24"/>
                      <w:rtl/>
                      <w:lang w:eastAsia="en-US"/>
                    </w:rPr>
                  </w:pPr>
                  <w:r w:rsidRPr="005471CC">
                    <w:rPr>
                      <w:rFonts w:ascii="David" w:eastAsia="Calibri" w:hAnsi="David"/>
                      <w:sz w:val="24"/>
                      <w:szCs w:val="24"/>
                      <w:rtl/>
                      <w:lang w:eastAsia="en-US"/>
                    </w:rPr>
                    <w:t>תפקיד  _____________________</w:t>
                  </w:r>
                </w:p>
              </w:tc>
            </w:tr>
          </w:tbl>
          <w:p w14:paraId="01E8BB90" w14:textId="77777777" w:rsidR="008D64F6" w:rsidRDefault="008D64F6" w:rsidP="009524D1">
            <w:pPr>
              <w:rPr>
                <w:rFonts w:ascii="David" w:hAnsi="David"/>
                <w:b/>
                <w:bCs/>
                <w:u w:val="single"/>
                <w:rtl/>
              </w:rPr>
            </w:pPr>
          </w:p>
        </w:tc>
      </w:tr>
    </w:tbl>
    <w:p w14:paraId="649F2D4C" w14:textId="77777777" w:rsidR="008D64F6" w:rsidRPr="002123A6" w:rsidRDefault="008D64F6" w:rsidP="008D64F6">
      <w:pPr>
        <w:jc w:val="center"/>
        <w:rPr>
          <w:b/>
          <w:bCs/>
          <w:color w:val="000000"/>
          <w:u w:val="single"/>
          <w:rtl/>
        </w:rPr>
      </w:pPr>
    </w:p>
    <w:p w14:paraId="3E89B11B" w14:textId="77777777" w:rsidR="002C190D" w:rsidRDefault="002C190D" w:rsidP="00D86547">
      <w:pPr>
        <w:keepNext/>
        <w:keepLines/>
        <w:widowControl w:val="0"/>
        <w:overflowPunct/>
        <w:autoSpaceDE/>
        <w:autoSpaceDN/>
        <w:adjustRightInd/>
        <w:jc w:val="center"/>
        <w:textAlignment w:val="auto"/>
        <w:rPr>
          <w:b/>
          <w:bCs/>
          <w:sz w:val="36"/>
          <w:szCs w:val="36"/>
          <w:u w:val="single"/>
          <w:rtl/>
          <w:lang w:eastAsia="en-US"/>
        </w:rPr>
      </w:pPr>
    </w:p>
    <w:p w14:paraId="4FA952A6" w14:textId="77777777" w:rsidR="002C190D" w:rsidRDefault="002C190D">
      <w:pPr>
        <w:overflowPunct/>
        <w:autoSpaceDE/>
        <w:autoSpaceDN/>
        <w:bidi w:val="0"/>
        <w:adjustRightInd/>
        <w:spacing w:line="240" w:lineRule="auto"/>
        <w:jc w:val="left"/>
        <w:textAlignment w:val="auto"/>
        <w:rPr>
          <w:sz w:val="22"/>
          <w:rtl/>
          <w:lang w:eastAsia="en-US"/>
        </w:rPr>
      </w:pPr>
      <w:r>
        <w:rPr>
          <w:sz w:val="22"/>
          <w:rtl/>
          <w:lang w:eastAsia="en-US"/>
        </w:rPr>
        <w:br w:type="page"/>
      </w:r>
    </w:p>
    <w:p w14:paraId="1F11E3D7" w14:textId="37298A3F" w:rsidR="002C190D" w:rsidRPr="006C46D4" w:rsidRDefault="002C190D" w:rsidP="002C190D">
      <w:pPr>
        <w:spacing w:line="300" w:lineRule="atLeast"/>
        <w:jc w:val="right"/>
        <w:rPr>
          <w:sz w:val="22"/>
          <w:rtl/>
          <w:lang w:eastAsia="en-US"/>
        </w:rPr>
      </w:pPr>
      <w:r>
        <w:rPr>
          <w:rFonts w:hint="cs"/>
          <w:sz w:val="22"/>
          <w:rtl/>
          <w:lang w:eastAsia="en-US"/>
        </w:rPr>
        <w:lastRenderedPageBreak/>
        <w:t>נספח מספר 6</w:t>
      </w:r>
    </w:p>
    <w:p w14:paraId="0C5E7DEF" w14:textId="77777777" w:rsidR="002C190D" w:rsidRPr="006C46D4" w:rsidRDefault="002C190D" w:rsidP="002C190D">
      <w:pPr>
        <w:spacing w:line="300" w:lineRule="atLeast"/>
        <w:jc w:val="right"/>
        <w:rPr>
          <w:sz w:val="22"/>
          <w:rtl/>
          <w:lang w:eastAsia="en-US"/>
        </w:rPr>
      </w:pPr>
      <w:r w:rsidRPr="006C46D4">
        <w:rPr>
          <w:rFonts w:hint="cs"/>
          <w:sz w:val="22"/>
          <w:rtl/>
          <w:lang w:eastAsia="en-US"/>
        </w:rPr>
        <w:t>דף 1 מתוך 1</w:t>
      </w:r>
    </w:p>
    <w:p w14:paraId="2011F099" w14:textId="77777777" w:rsidR="002C190D" w:rsidRPr="006C46D4" w:rsidRDefault="002C190D" w:rsidP="002C190D">
      <w:pPr>
        <w:spacing w:line="300" w:lineRule="atLeast"/>
        <w:rPr>
          <w:b/>
          <w:bCs/>
          <w:sz w:val="22"/>
          <w:rtl/>
          <w:lang w:eastAsia="en-US"/>
        </w:rPr>
      </w:pPr>
    </w:p>
    <w:p w14:paraId="6B47EEF4" w14:textId="77777777" w:rsidR="002C190D" w:rsidRPr="006C46D4" w:rsidRDefault="002C190D" w:rsidP="002C190D">
      <w:pPr>
        <w:spacing w:line="300" w:lineRule="atLeast"/>
        <w:jc w:val="center"/>
        <w:rPr>
          <w:b/>
          <w:bCs/>
          <w:sz w:val="32"/>
          <w:szCs w:val="32"/>
          <w:u w:val="single"/>
          <w:rtl/>
          <w:lang w:eastAsia="en-US"/>
        </w:rPr>
      </w:pPr>
      <w:r w:rsidRPr="006C46D4">
        <w:rPr>
          <w:rFonts w:hint="cs"/>
          <w:b/>
          <w:bCs/>
          <w:sz w:val="32"/>
          <w:szCs w:val="32"/>
          <w:u w:val="single"/>
          <w:rtl/>
          <w:lang w:eastAsia="en-US"/>
        </w:rPr>
        <w:t>קריטריונים להקצאת תוכניות למוסדות חינוך</w:t>
      </w:r>
    </w:p>
    <w:p w14:paraId="41A6EA85" w14:textId="77777777" w:rsidR="002C190D" w:rsidRPr="006C46D4" w:rsidRDefault="002C190D" w:rsidP="002C190D">
      <w:pPr>
        <w:spacing w:line="300" w:lineRule="atLeast"/>
        <w:jc w:val="center"/>
        <w:rPr>
          <w:b/>
          <w:bCs/>
          <w:sz w:val="32"/>
          <w:szCs w:val="32"/>
          <w:u w:val="single"/>
          <w:rtl/>
          <w:lang w:eastAsia="en-US"/>
        </w:rPr>
      </w:pPr>
    </w:p>
    <w:p w14:paraId="3B7FCF1A" w14:textId="77777777" w:rsidR="002C190D" w:rsidRPr="006C46D4" w:rsidRDefault="002C190D" w:rsidP="002C190D">
      <w:pPr>
        <w:spacing w:line="300" w:lineRule="atLeast"/>
        <w:ind w:left="2267" w:hanging="425"/>
        <w:jc w:val="center"/>
        <w:rPr>
          <w:b/>
          <w:bCs/>
          <w:sz w:val="32"/>
          <w:szCs w:val="32"/>
          <w:u w:val="single"/>
          <w:rtl/>
          <w:lang w:eastAsia="en-US"/>
        </w:rPr>
      </w:pPr>
    </w:p>
    <w:p w14:paraId="3138E9AB" w14:textId="77777777" w:rsidR="002C190D" w:rsidRPr="006C46D4" w:rsidRDefault="002C190D" w:rsidP="002C190D">
      <w:pPr>
        <w:overflowPunct/>
        <w:autoSpaceDE/>
        <w:autoSpaceDN/>
        <w:adjustRightInd/>
        <w:textAlignment w:val="auto"/>
        <w:rPr>
          <w:rFonts w:ascii="Arial" w:hAnsi="Arial"/>
          <w:sz w:val="26"/>
          <w:szCs w:val="26"/>
          <w:rtl/>
          <w:lang w:val="x-none" w:eastAsia="x-none"/>
        </w:rPr>
      </w:pPr>
      <w:r w:rsidRPr="006C46D4">
        <w:rPr>
          <w:rFonts w:ascii="Arial" w:hAnsi="Arial" w:hint="cs"/>
          <w:b/>
          <w:bCs/>
          <w:sz w:val="26"/>
          <w:szCs w:val="26"/>
          <w:u w:val="single"/>
          <w:rtl/>
          <w:lang w:val="x-none" w:eastAsia="x-none"/>
        </w:rPr>
        <w:t>הערה</w:t>
      </w:r>
      <w:r w:rsidRPr="006C46D4">
        <w:rPr>
          <w:rFonts w:ascii="Arial" w:hAnsi="Arial" w:hint="cs"/>
          <w:sz w:val="26"/>
          <w:szCs w:val="26"/>
          <w:rtl/>
          <w:lang w:val="x-none" w:eastAsia="x-none"/>
        </w:rPr>
        <w:t>: הקריטריונים יקבעו ע"י המשרד לאחר הקול קורא לבניית מאגר תוכניות.</w:t>
      </w:r>
    </w:p>
    <w:p w14:paraId="6F691B10" w14:textId="77777777" w:rsidR="002C190D" w:rsidRPr="006C46D4" w:rsidRDefault="002C190D" w:rsidP="002C190D">
      <w:pPr>
        <w:tabs>
          <w:tab w:val="left" w:pos="-1135"/>
        </w:tabs>
        <w:overflowPunct/>
        <w:autoSpaceDE/>
        <w:autoSpaceDN/>
        <w:adjustRightInd/>
        <w:ind w:left="1842"/>
        <w:textAlignment w:val="auto"/>
        <w:rPr>
          <w:rFonts w:ascii="Arial" w:hAnsi="Arial"/>
          <w:sz w:val="26"/>
          <w:szCs w:val="26"/>
          <w:lang w:val="x-none" w:eastAsia="x-none"/>
        </w:rPr>
      </w:pPr>
    </w:p>
    <w:p w14:paraId="2E401BC4" w14:textId="77777777" w:rsidR="002C190D" w:rsidRPr="006C46D4" w:rsidRDefault="002C190D" w:rsidP="00860F71">
      <w:pPr>
        <w:numPr>
          <w:ilvl w:val="1"/>
          <w:numId w:val="19"/>
        </w:numPr>
        <w:tabs>
          <w:tab w:val="left" w:pos="850"/>
        </w:tabs>
        <w:overflowPunct/>
        <w:autoSpaceDE/>
        <w:autoSpaceDN/>
        <w:adjustRightInd/>
        <w:ind w:left="850"/>
        <w:textAlignment w:val="auto"/>
        <w:rPr>
          <w:rFonts w:ascii="Arial" w:hAnsi="Arial"/>
          <w:sz w:val="26"/>
          <w:szCs w:val="26"/>
          <w:lang w:val="x-none" w:eastAsia="x-none"/>
        </w:rPr>
      </w:pPr>
      <w:r w:rsidRPr="006C46D4">
        <w:rPr>
          <w:rFonts w:ascii="Arial" w:hAnsi="Arial" w:hint="cs"/>
          <w:sz w:val="26"/>
          <w:szCs w:val="26"/>
          <w:rtl/>
          <w:lang w:val="x-none" w:eastAsia="x-none"/>
        </w:rPr>
        <w:t>נושאי  התוכניות, גודלן, והיקפן יוגדרו לאחר הקמת מאגר התכניות ע"י המשרד.</w:t>
      </w:r>
    </w:p>
    <w:p w14:paraId="6C75F7DB" w14:textId="77777777" w:rsidR="002C190D" w:rsidRPr="006C46D4" w:rsidRDefault="002C190D" w:rsidP="00860F71">
      <w:pPr>
        <w:numPr>
          <w:ilvl w:val="1"/>
          <w:numId w:val="19"/>
        </w:numPr>
        <w:tabs>
          <w:tab w:val="left" w:pos="850"/>
        </w:tabs>
        <w:overflowPunct/>
        <w:autoSpaceDE/>
        <w:autoSpaceDN/>
        <w:adjustRightInd/>
        <w:ind w:left="850"/>
        <w:textAlignment w:val="auto"/>
        <w:rPr>
          <w:rFonts w:ascii="Arial" w:hAnsi="Arial"/>
          <w:sz w:val="26"/>
          <w:szCs w:val="26"/>
          <w:lang w:val="x-none" w:eastAsia="x-none"/>
        </w:rPr>
      </w:pPr>
      <w:r w:rsidRPr="006C46D4">
        <w:rPr>
          <w:rFonts w:ascii="Arial" w:hAnsi="Arial" w:hint="cs"/>
          <w:sz w:val="26"/>
          <w:szCs w:val="26"/>
          <w:rtl/>
          <w:lang w:val="x-none" w:eastAsia="x-none"/>
        </w:rPr>
        <w:t xml:space="preserve"> התאמת התוכניות תעשה בהתאם לצרכי המחוזות הרשויות ומוסדות החינוך.</w:t>
      </w:r>
    </w:p>
    <w:p w14:paraId="04B27B9B" w14:textId="77777777" w:rsidR="002C190D" w:rsidRPr="006C46D4" w:rsidRDefault="002C190D" w:rsidP="00860F71">
      <w:pPr>
        <w:numPr>
          <w:ilvl w:val="1"/>
          <w:numId w:val="19"/>
        </w:numPr>
        <w:tabs>
          <w:tab w:val="left" w:pos="850"/>
        </w:tabs>
        <w:overflowPunct/>
        <w:autoSpaceDE/>
        <w:autoSpaceDN/>
        <w:adjustRightInd/>
        <w:ind w:left="850"/>
        <w:textAlignment w:val="auto"/>
        <w:rPr>
          <w:rFonts w:ascii="Arial" w:hAnsi="Arial"/>
          <w:sz w:val="26"/>
          <w:szCs w:val="26"/>
          <w:lang w:val="x-none" w:eastAsia="x-none"/>
        </w:rPr>
      </w:pPr>
      <w:r w:rsidRPr="006C46D4">
        <w:rPr>
          <w:rFonts w:ascii="Arial" w:hAnsi="Arial" w:hint="cs"/>
          <w:sz w:val="26"/>
          <w:szCs w:val="26"/>
          <w:rtl/>
          <w:lang w:val="x-none" w:eastAsia="x-none"/>
        </w:rPr>
        <w:t xml:space="preserve">חלוקת התוכניות תעשה לאחר איגום כל התוכניות הקיימות הרשות ובמוסדות החינוך ברשות. </w:t>
      </w:r>
    </w:p>
    <w:p w14:paraId="4E3CA447" w14:textId="77777777" w:rsidR="002C190D" w:rsidRPr="006C46D4" w:rsidRDefault="002C190D" w:rsidP="00860F71">
      <w:pPr>
        <w:numPr>
          <w:ilvl w:val="1"/>
          <w:numId w:val="19"/>
        </w:numPr>
        <w:tabs>
          <w:tab w:val="left" w:pos="850"/>
        </w:tabs>
        <w:overflowPunct/>
        <w:autoSpaceDE/>
        <w:autoSpaceDN/>
        <w:adjustRightInd/>
        <w:ind w:left="850"/>
        <w:textAlignment w:val="auto"/>
        <w:rPr>
          <w:rFonts w:ascii="Arial" w:hAnsi="Arial"/>
          <w:sz w:val="26"/>
          <w:szCs w:val="26"/>
          <w:lang w:val="x-none" w:eastAsia="x-none"/>
        </w:rPr>
      </w:pPr>
      <w:r w:rsidRPr="006C46D4">
        <w:rPr>
          <w:rFonts w:ascii="Arial" w:hAnsi="Arial" w:hint="cs"/>
          <w:sz w:val="26"/>
          <w:szCs w:val="26"/>
          <w:rtl/>
          <w:lang w:val="x-none" w:eastAsia="x-none"/>
        </w:rPr>
        <w:t>תקציב לתוכניות יוגדר מראש לכל מחוז ומחוז.</w:t>
      </w:r>
    </w:p>
    <w:p w14:paraId="07770FC3" w14:textId="77777777" w:rsidR="002C190D" w:rsidRPr="006C46D4" w:rsidRDefault="002C190D" w:rsidP="00860F71">
      <w:pPr>
        <w:numPr>
          <w:ilvl w:val="1"/>
          <w:numId w:val="19"/>
        </w:numPr>
        <w:tabs>
          <w:tab w:val="left" w:pos="850"/>
        </w:tabs>
        <w:overflowPunct/>
        <w:autoSpaceDE/>
        <w:autoSpaceDN/>
        <w:adjustRightInd/>
        <w:ind w:left="850"/>
        <w:textAlignment w:val="auto"/>
        <w:rPr>
          <w:rFonts w:ascii="Arial" w:hAnsi="Arial"/>
          <w:sz w:val="26"/>
          <w:szCs w:val="26"/>
          <w:lang w:val="x-none" w:eastAsia="x-none"/>
        </w:rPr>
      </w:pPr>
      <w:r w:rsidRPr="006C46D4">
        <w:rPr>
          <w:rFonts w:ascii="Arial" w:hAnsi="Arial" w:hint="cs"/>
          <w:sz w:val="26"/>
          <w:szCs w:val="26"/>
          <w:rtl/>
          <w:lang w:val="x-none" w:eastAsia="x-none"/>
        </w:rPr>
        <w:t xml:space="preserve">חלוקת התקציב תעשה עפ"י הקריטריונים שיקבעו בהתאם לגודל המחוז, צרכי המחוז, מספר הרשויות בהן נערכת תוכנית רשותית. </w:t>
      </w:r>
    </w:p>
    <w:p w14:paraId="7DA468C1" w14:textId="77777777" w:rsidR="002C190D" w:rsidRPr="006C46D4" w:rsidRDefault="002C190D" w:rsidP="002C190D">
      <w:pPr>
        <w:widowControl w:val="0"/>
        <w:spacing w:line="300" w:lineRule="atLeast"/>
        <w:textAlignment w:val="auto"/>
        <w:rPr>
          <w:b/>
          <w:bCs/>
          <w:sz w:val="30"/>
          <w:szCs w:val="30"/>
          <w:u w:val="single"/>
          <w:rtl/>
          <w:lang w:val="x-none" w:eastAsia="en-US"/>
        </w:rPr>
      </w:pPr>
    </w:p>
    <w:p w14:paraId="443ACE87" w14:textId="77777777" w:rsidR="002C190D" w:rsidRPr="0076238C" w:rsidRDefault="002C190D" w:rsidP="00D86547">
      <w:pPr>
        <w:keepNext/>
        <w:keepLines/>
        <w:widowControl w:val="0"/>
        <w:overflowPunct/>
        <w:autoSpaceDE/>
        <w:autoSpaceDN/>
        <w:adjustRightInd/>
        <w:jc w:val="center"/>
        <w:textAlignment w:val="auto"/>
        <w:rPr>
          <w:b/>
          <w:bCs/>
          <w:sz w:val="36"/>
          <w:szCs w:val="36"/>
          <w:u w:val="single"/>
          <w:lang w:eastAsia="en-US"/>
        </w:rPr>
      </w:pPr>
    </w:p>
    <w:sectPr w:rsidR="002C190D" w:rsidRPr="0076238C" w:rsidSect="00EB3B3C">
      <w:headerReference w:type="even" r:id="rId53"/>
      <w:headerReference w:type="default" r:id="rId54"/>
      <w:footerReference w:type="default" r:id="rId55"/>
      <w:footerReference w:type="first" r:id="rId56"/>
      <w:endnotePr>
        <w:numFmt w:val="lowerLetter"/>
      </w:endnotePr>
      <w:pgSz w:w="11907" w:h="16840" w:code="9"/>
      <w:pgMar w:top="1440" w:right="1800" w:bottom="1440" w:left="1800" w:header="720" w:footer="482" w:gutter="0"/>
      <w:cols w:space="720"/>
      <w:titlePg/>
      <w:bidi/>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990325" w14:textId="77777777" w:rsidR="000A5697" w:rsidRDefault="000A5697">
      <w:r>
        <w:separator/>
      </w:r>
    </w:p>
    <w:p w14:paraId="5E1A8412" w14:textId="77777777" w:rsidR="000A5697" w:rsidRDefault="000A5697"/>
  </w:endnote>
  <w:endnote w:type="continuationSeparator" w:id="0">
    <w:p w14:paraId="34B44E09" w14:textId="77777777" w:rsidR="000A5697" w:rsidRDefault="000A5697">
      <w:r>
        <w:continuationSeparator/>
      </w:r>
    </w:p>
    <w:p w14:paraId="04227E19" w14:textId="77777777" w:rsidR="000A5697" w:rsidRDefault="000A569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evenim MT">
    <w:panose1 w:val="02010502060101010101"/>
    <w:charset w:val="00"/>
    <w:family w:val="auto"/>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MS Sans Serif">
    <w:altName w:val="Arial"/>
    <w:panose1 w:val="00000000000000000000"/>
    <w:charset w:val="00"/>
    <w:family w:val="swiss"/>
    <w:notTrueType/>
    <w:pitch w:val="variable"/>
    <w:sig w:usb0="00000003" w:usb1="00000000" w:usb2="00000000" w:usb3="00000000" w:csb0="00000001" w:csb1="00000000"/>
  </w:font>
  <w:font w:name="FrankRuehl">
    <w:panose1 w:val="020E0503060101010101"/>
    <w:charset w:val="00"/>
    <w:family w:val="swiss"/>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Miriam">
    <w:panose1 w:val="020B0502050101010101"/>
    <w:charset w:val="00"/>
    <w:family w:val="swiss"/>
    <w:pitch w:val="variable"/>
    <w:sig w:usb0="00000803" w:usb1="00000000" w:usb2="00000000" w:usb3="00000000" w:csb0="00000021"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Assistant">
    <w:panose1 w:val="00000500000000000000"/>
    <w:charset w:val="00"/>
    <w:family w:val="auto"/>
    <w:pitch w:val="variable"/>
    <w:sig w:usb0="00000807" w:usb1="40000000" w:usb2="00000000" w:usb3="00000000" w:csb0="0000002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CE2588" w14:textId="15053DA4" w:rsidR="003B4CBF" w:rsidRPr="00745309" w:rsidRDefault="003B4CBF" w:rsidP="003C6877">
    <w:pPr>
      <w:keepNext/>
      <w:keepLines/>
      <w:widowControl w:val="0"/>
      <w:jc w:val="center"/>
      <w:rPr>
        <w:sz w:val="20"/>
        <w:szCs w:val="20"/>
        <w:rtl/>
        <w:lang w:eastAsia="en-US"/>
      </w:rPr>
    </w:pPr>
    <w:r w:rsidRPr="00807C4C">
      <w:rPr>
        <w:sz w:val="20"/>
        <w:szCs w:val="20"/>
        <w:rtl/>
        <w:lang w:eastAsia="en-US"/>
      </w:rPr>
      <w:t>מכרז</w:t>
    </w:r>
    <w:r w:rsidRPr="00807C4C">
      <w:rPr>
        <w:rFonts w:hint="cs"/>
        <w:sz w:val="20"/>
        <w:szCs w:val="20"/>
        <w:rtl/>
        <w:lang w:eastAsia="en-US"/>
      </w:rPr>
      <w:t xml:space="preserve"> </w:t>
    </w:r>
    <w:r w:rsidRPr="00807C4C">
      <w:rPr>
        <w:sz w:val="20"/>
        <w:szCs w:val="20"/>
        <w:rtl/>
        <w:lang w:eastAsia="en-US"/>
      </w:rPr>
      <w:t>מס</w:t>
    </w:r>
    <w:r w:rsidRPr="00807C4C">
      <w:rPr>
        <w:rFonts w:hint="cs"/>
        <w:sz w:val="20"/>
        <w:szCs w:val="20"/>
        <w:rtl/>
        <w:lang w:eastAsia="en-US"/>
      </w:rPr>
      <w:t xml:space="preserve">' </w:t>
    </w:r>
    <w:r w:rsidR="007B41AB">
      <w:rPr>
        <w:rFonts w:hint="cs"/>
        <w:sz w:val="20"/>
        <w:szCs w:val="20"/>
        <w:rtl/>
        <w:lang w:eastAsia="en-US"/>
      </w:rPr>
      <w:t>32</w:t>
    </w:r>
    <w:r w:rsidRPr="00807C4C">
      <w:rPr>
        <w:rFonts w:hint="cs"/>
        <w:sz w:val="20"/>
        <w:szCs w:val="20"/>
        <w:rtl/>
        <w:lang w:eastAsia="en-US"/>
      </w:rPr>
      <w:t>/</w:t>
    </w:r>
    <w:r w:rsidR="007B41AB">
      <w:rPr>
        <w:rFonts w:hint="cs"/>
        <w:sz w:val="20"/>
        <w:szCs w:val="20"/>
        <w:rtl/>
        <w:lang w:eastAsia="en-US"/>
      </w:rPr>
      <w:t>9</w:t>
    </w:r>
    <w:r w:rsidRPr="00807C4C">
      <w:rPr>
        <w:rFonts w:hint="cs"/>
        <w:sz w:val="20"/>
        <w:szCs w:val="20"/>
        <w:rtl/>
        <w:lang w:eastAsia="en-US"/>
      </w:rPr>
      <w:t xml:space="preserve">.2024 </w:t>
    </w:r>
    <w:r w:rsidRPr="00807C4C">
      <w:rPr>
        <w:sz w:val="20"/>
        <w:szCs w:val="20"/>
        <w:rtl/>
        <w:lang w:eastAsia="en-US"/>
      </w:rPr>
      <w:t xml:space="preserve">: </w:t>
    </w:r>
    <w:bookmarkStart w:id="26" w:name="_Hlk170111971"/>
    <w:r w:rsidRPr="00807C4C">
      <w:rPr>
        <w:rFonts w:hint="cs"/>
        <w:sz w:val="20"/>
        <w:szCs w:val="20"/>
        <w:rtl/>
        <w:lang w:eastAsia="en-US"/>
      </w:rPr>
      <w:t xml:space="preserve">מתן שירותים פדגוגיים ומינהלתיים במסגרת תוכנית החומש </w:t>
    </w:r>
    <w:r w:rsidR="003C6877">
      <w:rPr>
        <w:rFonts w:hint="cs"/>
        <w:sz w:val="20"/>
        <w:szCs w:val="20"/>
        <w:rtl/>
        <w:lang w:eastAsia="en-US"/>
      </w:rPr>
      <w:t>ב</w:t>
    </w:r>
    <w:r w:rsidR="003C6877" w:rsidRPr="003C6877">
      <w:rPr>
        <w:sz w:val="20"/>
        <w:szCs w:val="20"/>
        <w:rtl/>
        <w:lang w:eastAsia="en-US"/>
      </w:rPr>
      <w:t>חברה הערבית והבדואית והחברה הדרוזית</w:t>
    </w:r>
    <w:bookmarkEnd w:id="26"/>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0938C1" w14:textId="6485A105" w:rsidR="003B4CBF" w:rsidRPr="00807C4C" w:rsidRDefault="003B4CBF" w:rsidP="003C6877">
    <w:pPr>
      <w:keepNext/>
      <w:keepLines/>
      <w:widowControl w:val="0"/>
      <w:jc w:val="center"/>
      <w:rPr>
        <w:sz w:val="20"/>
        <w:szCs w:val="20"/>
        <w:rtl/>
        <w:lang w:eastAsia="en-US"/>
      </w:rPr>
    </w:pPr>
    <w:r w:rsidRPr="00807C4C">
      <w:rPr>
        <w:sz w:val="20"/>
        <w:szCs w:val="20"/>
        <w:rtl/>
        <w:lang w:eastAsia="en-US"/>
      </w:rPr>
      <w:t>מכרז</w:t>
    </w:r>
    <w:r w:rsidRPr="00807C4C">
      <w:rPr>
        <w:rFonts w:hint="cs"/>
        <w:sz w:val="20"/>
        <w:szCs w:val="20"/>
        <w:rtl/>
        <w:lang w:eastAsia="en-US"/>
      </w:rPr>
      <w:t xml:space="preserve"> </w:t>
    </w:r>
    <w:r w:rsidRPr="00807C4C">
      <w:rPr>
        <w:sz w:val="20"/>
        <w:szCs w:val="20"/>
        <w:rtl/>
        <w:lang w:eastAsia="en-US"/>
      </w:rPr>
      <w:t>מס</w:t>
    </w:r>
    <w:r w:rsidRPr="00807C4C">
      <w:rPr>
        <w:rFonts w:hint="cs"/>
        <w:sz w:val="20"/>
        <w:szCs w:val="20"/>
        <w:rtl/>
        <w:lang w:eastAsia="en-US"/>
      </w:rPr>
      <w:t xml:space="preserve">' </w:t>
    </w:r>
    <w:r w:rsidR="007B41AB">
      <w:rPr>
        <w:rFonts w:hint="cs"/>
        <w:sz w:val="20"/>
        <w:szCs w:val="20"/>
        <w:rtl/>
        <w:lang w:eastAsia="en-US"/>
      </w:rPr>
      <w:t>32</w:t>
    </w:r>
    <w:r w:rsidRPr="00807C4C">
      <w:rPr>
        <w:rFonts w:hint="cs"/>
        <w:sz w:val="20"/>
        <w:szCs w:val="20"/>
        <w:rtl/>
        <w:lang w:eastAsia="en-US"/>
      </w:rPr>
      <w:t>/</w:t>
    </w:r>
    <w:r w:rsidR="007B41AB">
      <w:rPr>
        <w:rFonts w:hint="cs"/>
        <w:sz w:val="20"/>
        <w:szCs w:val="20"/>
        <w:rtl/>
        <w:lang w:eastAsia="en-US"/>
      </w:rPr>
      <w:t>9</w:t>
    </w:r>
    <w:r w:rsidRPr="00807C4C">
      <w:rPr>
        <w:rFonts w:hint="cs"/>
        <w:sz w:val="20"/>
        <w:szCs w:val="20"/>
        <w:rtl/>
        <w:lang w:eastAsia="en-US"/>
      </w:rPr>
      <w:t xml:space="preserve">.2024 </w:t>
    </w:r>
    <w:r w:rsidRPr="00807C4C">
      <w:rPr>
        <w:sz w:val="20"/>
        <w:szCs w:val="20"/>
        <w:rtl/>
        <w:lang w:eastAsia="en-US"/>
      </w:rPr>
      <w:t xml:space="preserve">: </w:t>
    </w:r>
    <w:r w:rsidRPr="00807C4C">
      <w:rPr>
        <w:rFonts w:hint="cs"/>
        <w:sz w:val="20"/>
        <w:szCs w:val="20"/>
        <w:rtl/>
        <w:lang w:eastAsia="en-US"/>
      </w:rPr>
      <w:t xml:space="preserve">מתן שירותים פדגוגיים ומינהלתיים במסגרת תוכנית החומש </w:t>
    </w:r>
    <w:r w:rsidR="003C6877">
      <w:rPr>
        <w:rFonts w:hint="cs"/>
        <w:sz w:val="20"/>
        <w:szCs w:val="20"/>
        <w:rtl/>
        <w:lang w:eastAsia="en-US"/>
      </w:rPr>
      <w:t>ב</w:t>
    </w:r>
    <w:r w:rsidR="003C6877" w:rsidRPr="003C6877">
      <w:rPr>
        <w:sz w:val="20"/>
        <w:szCs w:val="20"/>
        <w:rtl/>
        <w:lang w:eastAsia="en-US"/>
      </w:rPr>
      <w:t>חברה הערבית והבדואית והחברה הדרוזית</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3A4748" w14:textId="77777777" w:rsidR="000A5697" w:rsidRDefault="000A5697">
      <w:r>
        <w:separator/>
      </w:r>
    </w:p>
    <w:p w14:paraId="76CD5E49" w14:textId="77777777" w:rsidR="000A5697" w:rsidRDefault="000A5697"/>
  </w:footnote>
  <w:footnote w:type="continuationSeparator" w:id="0">
    <w:p w14:paraId="03FDB88D" w14:textId="77777777" w:rsidR="000A5697" w:rsidRDefault="000A5697">
      <w:r>
        <w:continuationSeparator/>
      </w:r>
    </w:p>
    <w:p w14:paraId="379DA13C" w14:textId="77777777" w:rsidR="000A5697" w:rsidRDefault="000A5697"/>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622D48" w14:textId="77777777" w:rsidR="003B4CBF" w:rsidRDefault="003B4CBF">
    <w:pPr>
      <w:pStyle w:val="a9"/>
      <w:framePr w:wrap="around" w:vAnchor="text" w:hAnchor="margin" w:xAlign="center" w:y="1"/>
      <w:rPr>
        <w:rStyle w:val="ad"/>
        <w:rtl/>
        <w:lang w:eastAsia="en-US"/>
      </w:rPr>
    </w:pPr>
    <w:r>
      <w:rPr>
        <w:rStyle w:val="ad"/>
        <w:rtl/>
      </w:rPr>
      <w:fldChar w:fldCharType="begin"/>
    </w:r>
    <w:r>
      <w:rPr>
        <w:rStyle w:val="ad"/>
        <w:lang w:eastAsia="en-US"/>
      </w:rPr>
      <w:instrText xml:space="preserve">PAGE  </w:instrText>
    </w:r>
    <w:r>
      <w:rPr>
        <w:rStyle w:val="ad"/>
        <w:rtl/>
      </w:rPr>
      <w:fldChar w:fldCharType="separate"/>
    </w:r>
    <w:r>
      <w:rPr>
        <w:rStyle w:val="ad"/>
        <w:noProof/>
        <w:rtl/>
      </w:rPr>
      <w:t>30</w:t>
    </w:r>
    <w:r>
      <w:rPr>
        <w:rStyle w:val="ad"/>
        <w:rtl/>
      </w:rPr>
      <w:fldChar w:fldCharType="end"/>
    </w:r>
  </w:p>
  <w:p w14:paraId="4E6FF6ED" w14:textId="77777777" w:rsidR="003B4CBF" w:rsidRDefault="003B4CBF">
    <w:pPr>
      <w:pStyle w:val="a9"/>
      <w:rPr>
        <w:rtl/>
        <w:lang w:eastAsia="en-US"/>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83F2F1" w14:textId="674E8F02" w:rsidR="003B4CBF" w:rsidRPr="00110D22" w:rsidRDefault="003B4CBF">
    <w:pPr>
      <w:pStyle w:val="a9"/>
      <w:framePr w:wrap="around" w:vAnchor="text" w:hAnchor="margin" w:xAlign="center" w:y="1"/>
      <w:jc w:val="center"/>
      <w:rPr>
        <w:rStyle w:val="ad"/>
        <w:rFonts w:ascii="David" w:hAnsi="David" w:cs="David"/>
        <w:sz w:val="22"/>
        <w:szCs w:val="22"/>
        <w:rtl/>
        <w:lang w:eastAsia="en-US"/>
      </w:rPr>
    </w:pPr>
    <w:r w:rsidRPr="00110D22">
      <w:rPr>
        <w:rStyle w:val="ad"/>
        <w:rFonts w:ascii="David" w:hAnsi="David" w:cs="David"/>
        <w:sz w:val="22"/>
        <w:szCs w:val="22"/>
      </w:rPr>
      <w:fldChar w:fldCharType="begin"/>
    </w:r>
    <w:r w:rsidRPr="00110D22">
      <w:rPr>
        <w:rStyle w:val="ad"/>
        <w:rFonts w:ascii="David" w:hAnsi="David" w:cs="David"/>
        <w:sz w:val="22"/>
        <w:szCs w:val="22"/>
        <w:lang w:eastAsia="en-US"/>
      </w:rPr>
      <w:instrText xml:space="preserve">PAGE  </w:instrText>
    </w:r>
    <w:r w:rsidRPr="00110D22">
      <w:rPr>
        <w:rStyle w:val="ad"/>
        <w:rFonts w:ascii="David" w:hAnsi="David" w:cs="David"/>
        <w:sz w:val="22"/>
        <w:szCs w:val="22"/>
      </w:rPr>
      <w:fldChar w:fldCharType="separate"/>
    </w:r>
    <w:r w:rsidR="0063236C">
      <w:rPr>
        <w:rStyle w:val="ad"/>
        <w:rFonts w:ascii="David" w:hAnsi="David" w:cs="David"/>
        <w:noProof/>
        <w:sz w:val="22"/>
        <w:szCs w:val="22"/>
        <w:rtl/>
      </w:rPr>
      <w:t>129</w:t>
    </w:r>
    <w:r w:rsidRPr="00110D22">
      <w:rPr>
        <w:rStyle w:val="ad"/>
        <w:rFonts w:ascii="David" w:hAnsi="David" w:cs="David"/>
        <w:sz w:val="22"/>
        <w:szCs w:val="22"/>
      </w:rPr>
      <w:fldChar w:fldCharType="end"/>
    </w:r>
  </w:p>
  <w:p w14:paraId="4B0C0428" w14:textId="77777777" w:rsidR="003B4CBF" w:rsidRDefault="003B4CBF">
    <w:pPr>
      <w:pStyle w:val="a9"/>
      <w:jc w:val="center"/>
      <w:rPr>
        <w:sz w:val="22"/>
        <w:szCs w:val="22"/>
        <w:rtl/>
        <w:lang w:eastAsia="en-US"/>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D4AEBF48"/>
    <w:lvl w:ilvl="0">
      <w:start w:val="1"/>
      <w:numFmt w:val="bullet"/>
      <w:pStyle w:val="a"/>
      <w:lvlText w:val=""/>
      <w:lvlJc w:val="left"/>
      <w:pPr>
        <w:tabs>
          <w:tab w:val="num" w:pos="360"/>
        </w:tabs>
        <w:ind w:left="360" w:right="360" w:hanging="360"/>
      </w:pPr>
      <w:rPr>
        <w:rFonts w:ascii="Symbol" w:hAnsi="Symbol" w:hint="default"/>
      </w:rPr>
    </w:lvl>
  </w:abstractNum>
  <w:abstractNum w:abstractNumId="1" w15:restartNumberingAfterBreak="0">
    <w:nsid w:val="015307D4"/>
    <w:multiLevelType w:val="singleLevel"/>
    <w:tmpl w:val="18E691FA"/>
    <w:lvl w:ilvl="0">
      <w:start w:val="1"/>
      <w:numFmt w:val="decimal"/>
      <w:lvlText w:val="%1."/>
      <w:lvlJc w:val="left"/>
      <w:pPr>
        <w:tabs>
          <w:tab w:val="num" w:pos="2055"/>
        </w:tabs>
        <w:ind w:left="2055" w:hanging="360"/>
      </w:pPr>
      <w:rPr>
        <w:rFonts w:hint="default"/>
        <w:sz w:val="26"/>
      </w:rPr>
    </w:lvl>
  </w:abstractNum>
  <w:abstractNum w:abstractNumId="2" w15:restartNumberingAfterBreak="0">
    <w:nsid w:val="01E55AB3"/>
    <w:multiLevelType w:val="hybridMultilevel"/>
    <w:tmpl w:val="78086898"/>
    <w:lvl w:ilvl="0" w:tplc="FFFFFFFF">
      <w:start w:val="1"/>
      <w:numFmt w:val="hebrew1"/>
      <w:lvlText w:val="%1."/>
      <w:lvlJc w:val="left"/>
      <w:pPr>
        <w:tabs>
          <w:tab w:val="num" w:pos="2552"/>
        </w:tabs>
        <w:ind w:left="2552" w:right="2552" w:hanging="426"/>
      </w:pPr>
      <w:rPr>
        <w:rFonts w:hint="cs"/>
      </w:rPr>
    </w:lvl>
    <w:lvl w:ilvl="1" w:tplc="FFFFFFFF">
      <w:start w:val="1"/>
      <w:numFmt w:val="bullet"/>
      <w:lvlText w:val="-"/>
      <w:lvlJc w:val="left"/>
      <w:pPr>
        <w:tabs>
          <w:tab w:val="num" w:pos="2835"/>
        </w:tabs>
        <w:ind w:left="2835" w:right="2835" w:hanging="567"/>
      </w:pPr>
      <w:rPr>
        <w:rFonts w:ascii="Times New Roman" w:eastAsia="Times New Roman" w:hAnsi="Times New Roman" w:cs="Times New Roman" w:hint="default"/>
      </w:rPr>
    </w:lvl>
    <w:lvl w:ilvl="2" w:tplc="FFFFFFFF">
      <w:start w:val="1"/>
      <w:numFmt w:val="decimal"/>
      <w:lvlText w:val="(%3)"/>
      <w:lvlJc w:val="left"/>
      <w:pPr>
        <w:tabs>
          <w:tab w:val="num" w:pos="2550"/>
        </w:tabs>
        <w:ind w:left="2550" w:right="2550" w:hanging="570"/>
      </w:pPr>
      <w:rPr>
        <w:rFonts w:hint="cs"/>
      </w:rPr>
    </w:lvl>
    <w:lvl w:ilvl="3" w:tplc="FFFFFFFF">
      <w:start w:val="1"/>
      <w:numFmt w:val="decimal"/>
      <w:lvlText w:val="%4."/>
      <w:lvlJc w:val="left"/>
      <w:pPr>
        <w:tabs>
          <w:tab w:val="num" w:pos="360"/>
        </w:tabs>
        <w:ind w:left="284" w:right="284" w:hanging="284"/>
      </w:pPr>
      <w:rPr>
        <w:rFonts w:hint="cs"/>
      </w:rPr>
    </w:lvl>
    <w:lvl w:ilvl="4" w:tplc="FFFFFFFF" w:tentative="1">
      <w:start w:val="1"/>
      <w:numFmt w:val="lowerLetter"/>
      <w:lvlText w:val="%5."/>
      <w:lvlJc w:val="left"/>
      <w:pPr>
        <w:tabs>
          <w:tab w:val="num" w:pos="3600"/>
        </w:tabs>
        <w:ind w:left="3600" w:right="3600" w:hanging="360"/>
      </w:pPr>
    </w:lvl>
    <w:lvl w:ilvl="5" w:tplc="FFFFFFFF" w:tentative="1">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abstractNum w:abstractNumId="3" w15:restartNumberingAfterBreak="0">
    <w:nsid w:val="064001B1"/>
    <w:multiLevelType w:val="hybridMultilevel"/>
    <w:tmpl w:val="F59C27D2"/>
    <w:lvl w:ilvl="0" w:tplc="5FD4B748">
      <w:start w:val="1"/>
      <w:numFmt w:val="hebrew1"/>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174A34"/>
    <w:multiLevelType w:val="hybridMultilevel"/>
    <w:tmpl w:val="FE6E8B98"/>
    <w:lvl w:ilvl="0" w:tplc="50D8E31C">
      <w:start w:val="1"/>
      <w:numFmt w:val="decimal"/>
      <w:lvlText w:val="%1."/>
      <w:lvlJc w:val="left"/>
      <w:pPr>
        <w:tabs>
          <w:tab w:val="num" w:pos="1500"/>
        </w:tabs>
        <w:ind w:left="1500" w:right="1800" w:hanging="360"/>
      </w:pPr>
      <w:rPr>
        <w:rFonts w:hint="default"/>
      </w:rPr>
    </w:lvl>
    <w:lvl w:ilvl="1" w:tplc="2682CE4E">
      <w:start w:val="1"/>
      <w:numFmt w:val="bullet"/>
      <w:lvlText w:val="-"/>
      <w:lvlJc w:val="left"/>
      <w:pPr>
        <w:tabs>
          <w:tab w:val="num" w:pos="1234"/>
        </w:tabs>
        <w:ind w:left="1234" w:right="454" w:hanging="454"/>
      </w:pPr>
      <w:rPr>
        <w:rFonts w:hint="default"/>
      </w:rPr>
    </w:lvl>
    <w:lvl w:ilvl="2" w:tplc="0409001B">
      <w:start w:val="1"/>
      <w:numFmt w:val="lowerRoman"/>
      <w:lvlText w:val="%3."/>
      <w:lvlJc w:val="right"/>
      <w:pPr>
        <w:tabs>
          <w:tab w:val="num" w:pos="1860"/>
        </w:tabs>
        <w:ind w:left="1860" w:right="2160" w:hanging="180"/>
      </w:pPr>
    </w:lvl>
    <w:lvl w:ilvl="3" w:tplc="0409000F" w:tentative="1">
      <w:start w:val="1"/>
      <w:numFmt w:val="decimal"/>
      <w:lvlText w:val="%4."/>
      <w:lvlJc w:val="left"/>
      <w:pPr>
        <w:tabs>
          <w:tab w:val="num" w:pos="2580"/>
        </w:tabs>
        <w:ind w:left="2580" w:right="2880" w:hanging="360"/>
      </w:pPr>
    </w:lvl>
    <w:lvl w:ilvl="4" w:tplc="04090019" w:tentative="1">
      <w:start w:val="1"/>
      <w:numFmt w:val="lowerLetter"/>
      <w:lvlText w:val="%5."/>
      <w:lvlJc w:val="left"/>
      <w:pPr>
        <w:tabs>
          <w:tab w:val="num" w:pos="3300"/>
        </w:tabs>
        <w:ind w:left="3300" w:right="3600" w:hanging="360"/>
      </w:pPr>
    </w:lvl>
    <w:lvl w:ilvl="5" w:tplc="0409001B" w:tentative="1">
      <w:start w:val="1"/>
      <w:numFmt w:val="lowerRoman"/>
      <w:lvlText w:val="%6."/>
      <w:lvlJc w:val="right"/>
      <w:pPr>
        <w:tabs>
          <w:tab w:val="num" w:pos="4020"/>
        </w:tabs>
        <w:ind w:left="4020" w:right="4320" w:hanging="180"/>
      </w:pPr>
    </w:lvl>
    <w:lvl w:ilvl="6" w:tplc="0409000F" w:tentative="1">
      <w:start w:val="1"/>
      <w:numFmt w:val="decimal"/>
      <w:lvlText w:val="%7."/>
      <w:lvlJc w:val="left"/>
      <w:pPr>
        <w:tabs>
          <w:tab w:val="num" w:pos="4740"/>
        </w:tabs>
        <w:ind w:left="4740" w:right="5040" w:hanging="360"/>
      </w:pPr>
    </w:lvl>
    <w:lvl w:ilvl="7" w:tplc="04090019" w:tentative="1">
      <w:start w:val="1"/>
      <w:numFmt w:val="lowerLetter"/>
      <w:lvlText w:val="%8."/>
      <w:lvlJc w:val="left"/>
      <w:pPr>
        <w:tabs>
          <w:tab w:val="num" w:pos="5460"/>
        </w:tabs>
        <w:ind w:left="5460" w:right="5760" w:hanging="360"/>
      </w:pPr>
    </w:lvl>
    <w:lvl w:ilvl="8" w:tplc="0409001B" w:tentative="1">
      <w:start w:val="1"/>
      <w:numFmt w:val="lowerRoman"/>
      <w:lvlText w:val="%9."/>
      <w:lvlJc w:val="right"/>
      <w:pPr>
        <w:tabs>
          <w:tab w:val="num" w:pos="6180"/>
        </w:tabs>
        <w:ind w:left="6180" w:right="6480" w:hanging="180"/>
      </w:pPr>
    </w:lvl>
  </w:abstractNum>
  <w:abstractNum w:abstractNumId="5" w15:restartNumberingAfterBreak="0">
    <w:nsid w:val="0A256A20"/>
    <w:multiLevelType w:val="multilevel"/>
    <w:tmpl w:val="DE6E9D32"/>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ind w:left="122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11D39E5"/>
    <w:multiLevelType w:val="hybridMultilevel"/>
    <w:tmpl w:val="0C6A830C"/>
    <w:lvl w:ilvl="0" w:tplc="05865D6A">
      <w:start w:val="1"/>
      <w:numFmt w:val="decimal"/>
      <w:lvlText w:val="%1."/>
      <w:lvlJc w:val="left"/>
      <w:pPr>
        <w:ind w:left="420" w:hanging="4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35B2D37"/>
    <w:multiLevelType w:val="multilevel"/>
    <w:tmpl w:val="4B64A2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b w:val="0"/>
        <w:bCs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59B00E6"/>
    <w:multiLevelType w:val="multilevel"/>
    <w:tmpl w:val="10B0AB5C"/>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val="0"/>
        <w:bCs/>
        <w:sz w:val="22"/>
        <w:szCs w:val="24"/>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9" w15:restartNumberingAfterBreak="0">
    <w:nsid w:val="1BB940F3"/>
    <w:multiLevelType w:val="hybridMultilevel"/>
    <w:tmpl w:val="8BE8EE62"/>
    <w:lvl w:ilvl="0" w:tplc="CEBCB688">
      <w:start w:val="1"/>
      <w:numFmt w:val="hebrew1"/>
      <w:lvlText w:val="%1."/>
      <w:lvlJc w:val="center"/>
      <w:pPr>
        <w:ind w:left="397" w:hanging="227"/>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EAA1FF5"/>
    <w:multiLevelType w:val="hybridMultilevel"/>
    <w:tmpl w:val="67466EEC"/>
    <w:lvl w:ilvl="0" w:tplc="7C0A1F76">
      <w:start w:val="4"/>
      <w:numFmt w:val="bullet"/>
      <w:lvlText w:val="-"/>
      <w:lvlJc w:val="left"/>
      <w:pPr>
        <w:ind w:left="720" w:hanging="360"/>
      </w:pPr>
      <w:rPr>
        <w:rFonts w:ascii="David" w:eastAsia="Times New Roman" w:hAnsi="David"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EF668EE"/>
    <w:multiLevelType w:val="multilevel"/>
    <w:tmpl w:val="0A1C1FC8"/>
    <w:lvl w:ilvl="0">
      <w:start w:val="2"/>
      <w:numFmt w:val="decimal"/>
      <w:pStyle w:val="1-"/>
      <w:lvlText w:val="%1."/>
      <w:lvlJc w:val="left"/>
      <w:pPr>
        <w:ind w:left="740" w:hanging="380"/>
      </w:pPr>
      <w:rPr>
        <w:rFonts w:hint="default"/>
        <w:sz w:val="24"/>
        <w:szCs w:val="24"/>
        <w:lang w:val="en-US"/>
      </w:rPr>
    </w:lvl>
    <w:lvl w:ilvl="1">
      <w:start w:val="1"/>
      <w:numFmt w:val="decimal"/>
      <w:pStyle w:val="2-"/>
      <w:isLgl/>
      <w:lvlText w:val="%1.%2."/>
      <w:lvlJc w:val="left"/>
      <w:pPr>
        <w:ind w:left="1080" w:hanging="720"/>
      </w:pPr>
      <w:rPr>
        <w:rFonts w:hint="default"/>
        <w:b w:val="0"/>
        <w:bCs w:val="0"/>
        <w:sz w:val="24"/>
        <w:szCs w:val="24"/>
      </w:rPr>
    </w:lvl>
    <w:lvl w:ilvl="2">
      <w:start w:val="1"/>
      <w:numFmt w:val="decimal"/>
      <w:pStyle w:val="3-"/>
      <w:isLgl/>
      <w:lvlText w:val="%1.%2.%3."/>
      <w:lvlJc w:val="left"/>
      <w:pPr>
        <w:ind w:left="0" w:firstLine="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
      <w:isLgl/>
      <w:lvlText w:val="%1.%2.%3.%4."/>
      <w:lvlJc w:val="left"/>
      <w:pPr>
        <w:ind w:left="709"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5-"/>
      <w:isLgl/>
      <w:lvlText w:val="%1.%2.%3.%4.%5."/>
      <w:lvlJc w:val="left"/>
      <w:pPr>
        <w:ind w:left="0"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6-"/>
      <w:isLgl/>
      <w:lvlText w:val="%1.%2.%3.%4.%5.%6."/>
      <w:lvlJc w:val="left"/>
      <w:pPr>
        <w:ind w:left="2160" w:hanging="1800"/>
      </w:pPr>
      <w:rPr>
        <w:rFonts w:hint="default"/>
        <w:b w:val="0"/>
        <w:bCs w:val="0"/>
      </w:rPr>
    </w:lvl>
    <w:lvl w:ilvl="6">
      <w:start w:val="1"/>
      <w:numFmt w:val="decimal"/>
      <w:pStyle w:val="7-"/>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2880" w:hanging="2520"/>
      </w:pPr>
      <w:rPr>
        <w:rFonts w:hint="default"/>
      </w:rPr>
    </w:lvl>
  </w:abstractNum>
  <w:abstractNum w:abstractNumId="12" w15:restartNumberingAfterBreak="0">
    <w:nsid w:val="227F2382"/>
    <w:multiLevelType w:val="multilevel"/>
    <w:tmpl w:val="AAFC061A"/>
    <w:lvl w:ilvl="0">
      <w:start w:val="1"/>
      <w:numFmt w:val="decimal"/>
      <w:lvlText w:val="%1."/>
      <w:lvlJc w:val="left"/>
      <w:pPr>
        <w:ind w:left="360" w:hanging="360"/>
      </w:pPr>
      <w:rPr>
        <w:rFonts w:hint="default"/>
        <w:b/>
        <w:bCs/>
      </w:rPr>
    </w:lvl>
    <w:lvl w:ilvl="1">
      <w:start w:val="1"/>
      <w:numFmt w:val="hebrew1"/>
      <w:lvlText w:val="%2."/>
      <w:lvlJc w:val="left"/>
      <w:pPr>
        <w:ind w:left="792" w:hanging="432"/>
      </w:pPr>
      <w:rPr>
        <w:rFonts w:ascii="David" w:eastAsiaTheme="minorHAnsi" w:hAnsi="David" w:cs="David"/>
        <w:b w:val="0"/>
        <w:bCs w:val="0"/>
        <w:i w:val="0"/>
        <w:iCs w:val="0"/>
        <w:sz w:val="22"/>
        <w:szCs w:val="24"/>
      </w:rPr>
    </w:lvl>
    <w:lvl w:ilvl="2">
      <w:start w:val="1"/>
      <w:numFmt w:val="decimal"/>
      <w:lvlText w:val="%1.%2.%3."/>
      <w:lvlJc w:val="left"/>
      <w:pPr>
        <w:ind w:left="1224" w:hanging="504"/>
      </w:pPr>
      <w:rPr>
        <w:rFonts w:hint="default"/>
        <w:b w:val="0"/>
        <w:bCs w:val="0"/>
        <w:i w:val="0"/>
        <w:iCs w:val="0"/>
        <w:sz w:val="22"/>
        <w:szCs w:val="24"/>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28923CE"/>
    <w:multiLevelType w:val="multilevel"/>
    <w:tmpl w:val="A3FED640"/>
    <w:lvl w:ilvl="0">
      <w:start w:val="1"/>
      <w:numFmt w:val="decimal"/>
      <w:pStyle w:val="a0"/>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4D376E0"/>
    <w:multiLevelType w:val="hybridMultilevel"/>
    <w:tmpl w:val="8BE8EE62"/>
    <w:lvl w:ilvl="0" w:tplc="CEBCB688">
      <w:start w:val="1"/>
      <w:numFmt w:val="hebrew1"/>
      <w:lvlText w:val="%1."/>
      <w:lvlJc w:val="center"/>
      <w:pPr>
        <w:ind w:left="397" w:hanging="227"/>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E9B3DFB"/>
    <w:multiLevelType w:val="hybridMultilevel"/>
    <w:tmpl w:val="033EDEDA"/>
    <w:lvl w:ilvl="0" w:tplc="DE224470">
      <w:start w:val="1"/>
      <w:numFmt w:val="decimal"/>
      <w:pStyle w:val="1"/>
      <w:lvlText w:val="%1."/>
      <w:lvlJc w:val="left"/>
      <w:pPr>
        <w:ind w:left="360" w:hanging="360"/>
      </w:pPr>
      <w:rPr>
        <w:rFonts w:ascii="Arial" w:hAnsi="Arial" w:cs="Arial" w:hint="default"/>
        <w:b/>
        <w:bCs/>
        <w:i w:val="0"/>
        <w:iCs w:val="0"/>
        <w:color w:val="003399"/>
        <w:kern w:val="32"/>
        <w:sz w:val="22"/>
        <w:szCs w:val="22"/>
      </w:rPr>
    </w:lvl>
    <w:lvl w:ilvl="1" w:tplc="00E6C9BA">
      <w:start w:val="1"/>
      <w:numFmt w:val="lowerLetter"/>
      <w:pStyle w:val="CharChar"/>
      <w:lvlText w:val="%2."/>
      <w:lvlJc w:val="left"/>
      <w:pPr>
        <w:ind w:left="1440" w:hanging="360"/>
      </w:pPr>
    </w:lvl>
    <w:lvl w:ilvl="2" w:tplc="790A135C" w:tentative="1">
      <w:start w:val="1"/>
      <w:numFmt w:val="lowerRoman"/>
      <w:lvlText w:val="%3."/>
      <w:lvlJc w:val="right"/>
      <w:pPr>
        <w:ind w:left="2160" w:hanging="180"/>
      </w:pPr>
    </w:lvl>
    <w:lvl w:ilvl="3" w:tplc="0D64FB7A">
      <w:start w:val="1"/>
      <w:numFmt w:val="decimal"/>
      <w:lvlText w:val="%4."/>
      <w:lvlJc w:val="left"/>
      <w:pPr>
        <w:ind w:left="2880" w:hanging="360"/>
      </w:pPr>
    </w:lvl>
    <w:lvl w:ilvl="4" w:tplc="FDFAFDF6" w:tentative="1">
      <w:start w:val="1"/>
      <w:numFmt w:val="lowerLetter"/>
      <w:lvlText w:val="%5."/>
      <w:lvlJc w:val="left"/>
      <w:pPr>
        <w:ind w:left="3600" w:hanging="360"/>
      </w:pPr>
    </w:lvl>
    <w:lvl w:ilvl="5" w:tplc="8EF82ECE" w:tentative="1">
      <w:start w:val="1"/>
      <w:numFmt w:val="lowerRoman"/>
      <w:lvlText w:val="%6."/>
      <w:lvlJc w:val="right"/>
      <w:pPr>
        <w:ind w:left="4320" w:hanging="180"/>
      </w:pPr>
    </w:lvl>
    <w:lvl w:ilvl="6" w:tplc="EF6823A0" w:tentative="1">
      <w:start w:val="1"/>
      <w:numFmt w:val="decimal"/>
      <w:lvlText w:val="%7."/>
      <w:lvlJc w:val="left"/>
      <w:pPr>
        <w:ind w:left="5040" w:hanging="360"/>
      </w:pPr>
    </w:lvl>
    <w:lvl w:ilvl="7" w:tplc="2506E0A0" w:tentative="1">
      <w:start w:val="1"/>
      <w:numFmt w:val="lowerLetter"/>
      <w:lvlText w:val="%8."/>
      <w:lvlJc w:val="left"/>
      <w:pPr>
        <w:ind w:left="5760" w:hanging="360"/>
      </w:pPr>
    </w:lvl>
    <w:lvl w:ilvl="8" w:tplc="1F4C1E06" w:tentative="1">
      <w:start w:val="1"/>
      <w:numFmt w:val="lowerRoman"/>
      <w:lvlText w:val="%9."/>
      <w:lvlJc w:val="right"/>
      <w:pPr>
        <w:ind w:left="6480" w:hanging="180"/>
      </w:pPr>
    </w:lvl>
  </w:abstractNum>
  <w:abstractNum w:abstractNumId="16" w15:restartNumberingAfterBreak="0">
    <w:nsid w:val="353A2273"/>
    <w:multiLevelType w:val="multilevel"/>
    <w:tmpl w:val="800CBCDA"/>
    <w:lvl w:ilvl="0">
      <w:start w:val="1"/>
      <w:numFmt w:val="decimal"/>
      <w:lvlText w:val="%1."/>
      <w:lvlJc w:val="left"/>
      <w:pPr>
        <w:tabs>
          <w:tab w:val="num" w:pos="709"/>
        </w:tabs>
        <w:ind w:left="709" w:right="709" w:hanging="709"/>
      </w:pPr>
      <w:rPr>
        <w:rFonts w:hint="default"/>
        <w:bCs/>
        <w:iCs w:val="0"/>
      </w:rPr>
    </w:lvl>
    <w:lvl w:ilvl="1">
      <w:start w:val="1"/>
      <w:numFmt w:val="decimal"/>
      <w:lvlText w:val="(%2)"/>
      <w:lvlJc w:val="left"/>
      <w:pPr>
        <w:tabs>
          <w:tab w:val="num" w:pos="2552"/>
        </w:tabs>
        <w:ind w:left="2552" w:right="2552" w:hanging="567"/>
      </w:pPr>
      <w:rPr>
        <w:rFonts w:hint="default"/>
        <w:bCs/>
        <w:iCs w:val="0"/>
      </w:rPr>
    </w:lvl>
    <w:lvl w:ilvl="2">
      <w:start w:val="1"/>
      <w:numFmt w:val="hebrew1"/>
      <w:lvlText w:val="%3."/>
      <w:lvlJc w:val="left"/>
      <w:pPr>
        <w:tabs>
          <w:tab w:val="num" w:pos="1985"/>
        </w:tabs>
        <w:ind w:left="3119" w:right="3119" w:hanging="567"/>
      </w:pPr>
      <w:rPr>
        <w:rFonts w:hint="default"/>
        <w:bCs/>
        <w:iCs w:val="0"/>
      </w:rPr>
    </w:lvl>
    <w:lvl w:ilvl="3">
      <w:start w:val="1"/>
      <w:numFmt w:val="decimal"/>
      <w:lvlText w:val="%1.%2.%3.%4"/>
      <w:lvlJc w:val="left"/>
      <w:pPr>
        <w:tabs>
          <w:tab w:val="num" w:pos="3348"/>
        </w:tabs>
        <w:ind w:left="3119" w:right="3119" w:hanging="851"/>
      </w:pPr>
      <w:rPr>
        <w:rFonts w:hint="default"/>
      </w:rPr>
    </w:lvl>
    <w:lvl w:ilvl="4">
      <w:start w:val="1"/>
      <w:numFmt w:val="decimal"/>
      <w:lvlText w:val="%1.%2.%3.%4.%5"/>
      <w:lvlJc w:val="left"/>
      <w:pPr>
        <w:tabs>
          <w:tab w:val="num" w:pos="4320"/>
        </w:tabs>
        <w:ind w:left="3960" w:right="3960" w:hanging="1080"/>
      </w:pPr>
      <w:rPr>
        <w:rFonts w:hint="default"/>
      </w:rPr>
    </w:lvl>
    <w:lvl w:ilvl="5">
      <w:start w:val="1"/>
      <w:numFmt w:val="decimal"/>
      <w:lvlText w:val="%1.%2.%3.%4.%5.%6"/>
      <w:lvlJc w:val="left"/>
      <w:pPr>
        <w:tabs>
          <w:tab w:val="num" w:pos="5040"/>
        </w:tabs>
        <w:ind w:left="4680" w:right="4680" w:hanging="1080"/>
      </w:pPr>
      <w:rPr>
        <w:rFonts w:hint="default"/>
      </w:rPr>
    </w:lvl>
    <w:lvl w:ilvl="6">
      <w:start w:val="1"/>
      <w:numFmt w:val="decimal"/>
      <w:lvlText w:val="%1.%2.%3.%4.%5.%6.%7"/>
      <w:lvlJc w:val="left"/>
      <w:pPr>
        <w:tabs>
          <w:tab w:val="num" w:pos="6120"/>
        </w:tabs>
        <w:ind w:left="5400" w:right="5400" w:hanging="1080"/>
      </w:pPr>
      <w:rPr>
        <w:rFonts w:hint="default"/>
      </w:rPr>
    </w:lvl>
    <w:lvl w:ilvl="7">
      <w:start w:val="1"/>
      <w:numFmt w:val="decimal"/>
      <w:lvlText w:val="%1.%2.%3.%4.%5.%6.%7.%8"/>
      <w:lvlJc w:val="left"/>
      <w:pPr>
        <w:tabs>
          <w:tab w:val="num" w:pos="6840"/>
        </w:tabs>
        <w:ind w:left="6480" w:right="6480" w:hanging="1440"/>
      </w:pPr>
      <w:rPr>
        <w:rFonts w:hint="default"/>
      </w:rPr>
    </w:lvl>
    <w:lvl w:ilvl="8">
      <w:start w:val="1"/>
      <w:numFmt w:val="decimal"/>
      <w:lvlText w:val="%1.%2.%3.%4.%5.%6.%7.%8.%9"/>
      <w:lvlJc w:val="left"/>
      <w:pPr>
        <w:tabs>
          <w:tab w:val="num" w:pos="7920"/>
        </w:tabs>
        <w:ind w:left="7200" w:right="7200" w:hanging="1440"/>
      </w:pPr>
      <w:rPr>
        <w:rFonts w:hint="default"/>
      </w:rPr>
    </w:lvl>
  </w:abstractNum>
  <w:abstractNum w:abstractNumId="17" w15:restartNumberingAfterBreak="0">
    <w:nsid w:val="37322862"/>
    <w:multiLevelType w:val="multilevel"/>
    <w:tmpl w:val="85EAE5D0"/>
    <w:lvl w:ilvl="0">
      <w:start w:val="1"/>
      <w:numFmt w:val="decimal"/>
      <w:lvlText w:val="%1."/>
      <w:lvlJc w:val="left"/>
      <w:pPr>
        <w:ind w:left="360" w:hanging="360"/>
      </w:pPr>
      <w:rPr>
        <w:rFonts w:hint="default"/>
        <w:b/>
        <w:bCs/>
        <w:sz w:val="28"/>
        <w:szCs w:val="28"/>
      </w:rPr>
    </w:lvl>
    <w:lvl w:ilvl="1">
      <w:start w:val="1"/>
      <w:numFmt w:val="decimal"/>
      <w:lvlText w:val="%1.%2."/>
      <w:lvlJc w:val="left"/>
      <w:pPr>
        <w:ind w:left="792" w:hanging="432"/>
      </w:pPr>
      <w:rPr>
        <w:b/>
        <w:bCs/>
        <w:i w:val="0"/>
        <w:iCs w:val="0"/>
        <w:sz w:val="22"/>
        <w:szCs w:val="24"/>
      </w:rPr>
    </w:lvl>
    <w:lvl w:ilvl="2">
      <w:start w:val="1"/>
      <w:numFmt w:val="decimal"/>
      <w:lvlText w:val="%1.%2.%3."/>
      <w:lvlJc w:val="left"/>
      <w:pPr>
        <w:ind w:left="1224" w:hanging="504"/>
      </w:pPr>
      <w:rPr>
        <w:rFonts w:hint="default"/>
        <w:b w:val="0"/>
        <w:bCs w:val="0"/>
        <w:i w:val="0"/>
        <w:iCs w:val="0"/>
        <w:sz w:val="22"/>
        <w:szCs w:val="24"/>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422882"/>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9" w15:restartNumberingAfterBreak="0">
    <w:nsid w:val="3C361DB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CBA774C"/>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1" w15:restartNumberingAfterBreak="0">
    <w:nsid w:val="3FAB315B"/>
    <w:multiLevelType w:val="hybridMultilevel"/>
    <w:tmpl w:val="8BE8EE62"/>
    <w:lvl w:ilvl="0" w:tplc="CEBCB688">
      <w:start w:val="1"/>
      <w:numFmt w:val="hebrew1"/>
      <w:lvlText w:val="%1."/>
      <w:lvlJc w:val="center"/>
      <w:pPr>
        <w:ind w:left="397" w:hanging="227"/>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97D7260"/>
    <w:multiLevelType w:val="hybridMultilevel"/>
    <w:tmpl w:val="F59C27D2"/>
    <w:lvl w:ilvl="0" w:tplc="5FD4B748">
      <w:start w:val="1"/>
      <w:numFmt w:val="hebrew1"/>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12009FD"/>
    <w:multiLevelType w:val="hybridMultilevel"/>
    <w:tmpl w:val="E9B2E5B0"/>
    <w:lvl w:ilvl="0" w:tplc="0409000F">
      <w:start w:val="1"/>
      <w:numFmt w:val="decimal"/>
      <w:lvlText w:val="%1."/>
      <w:lvlJc w:val="left"/>
      <w:pPr>
        <w:ind w:left="360"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4" w15:restartNumberingAfterBreak="0">
    <w:nsid w:val="60020908"/>
    <w:multiLevelType w:val="hybridMultilevel"/>
    <w:tmpl w:val="0C6A830C"/>
    <w:lvl w:ilvl="0" w:tplc="05865D6A">
      <w:start w:val="1"/>
      <w:numFmt w:val="decimal"/>
      <w:lvlText w:val="%1."/>
      <w:lvlJc w:val="left"/>
      <w:pPr>
        <w:ind w:left="420" w:hanging="4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675E59C7"/>
    <w:multiLevelType w:val="hybridMultilevel"/>
    <w:tmpl w:val="CF22DB5E"/>
    <w:lvl w:ilvl="0" w:tplc="FFFFFFFF">
      <w:start w:val="1"/>
      <w:numFmt w:val="decimal"/>
      <w:lvlText w:val="%1."/>
      <w:lvlJc w:val="left"/>
      <w:pPr>
        <w:tabs>
          <w:tab w:val="num" w:pos="360"/>
        </w:tabs>
        <w:ind w:left="284" w:right="284" w:hanging="284"/>
      </w:pPr>
      <w:rPr>
        <w:rFonts w:hint="default"/>
        <w:lang w:val="en-US"/>
      </w:rPr>
    </w:lvl>
    <w:lvl w:ilvl="1" w:tplc="FFFFFFFF">
      <w:start w:val="1"/>
      <w:numFmt w:val="hebrew1"/>
      <w:lvlText w:val="(%2)"/>
      <w:lvlJc w:val="left"/>
      <w:pPr>
        <w:tabs>
          <w:tab w:val="num" w:pos="1695"/>
        </w:tabs>
        <w:ind w:left="1695" w:right="1695" w:hanging="615"/>
      </w:pPr>
      <w:rPr>
        <w:rFonts w:hint="default"/>
        <w:b/>
        <w:bCs/>
      </w:rPr>
    </w:lvl>
    <w:lvl w:ilvl="2" w:tplc="FFFFFFFF">
      <w:start w:val="1"/>
      <w:numFmt w:val="bullet"/>
      <w:lvlText w:val="-"/>
      <w:lvlJc w:val="left"/>
      <w:pPr>
        <w:tabs>
          <w:tab w:val="num" w:pos="3402"/>
        </w:tabs>
        <w:ind w:left="3402" w:right="3402" w:hanging="567"/>
      </w:pPr>
      <w:rPr>
        <w:rFonts w:ascii="Times New Roman" w:eastAsia="Times New Roman" w:hAnsi="Times New Roman" w:cs="Times New Roman" w:hint="default"/>
      </w:rPr>
    </w:lvl>
    <w:lvl w:ilvl="3" w:tplc="FFFFFFFF">
      <w:start w:val="1"/>
      <w:numFmt w:val="decimal"/>
      <w:lvlText w:val="(%4)"/>
      <w:lvlJc w:val="left"/>
      <w:pPr>
        <w:tabs>
          <w:tab w:val="num" w:pos="2835"/>
        </w:tabs>
        <w:ind w:left="2835" w:right="2835" w:hanging="567"/>
      </w:pPr>
      <w:rPr>
        <w:rFonts w:hint="cs"/>
      </w:rPr>
    </w:lvl>
    <w:lvl w:ilvl="4" w:tplc="FFFFFFFF">
      <w:start w:val="1"/>
      <w:numFmt w:val="hebrew1"/>
      <w:lvlText w:val="(%5)"/>
      <w:lvlJc w:val="left"/>
      <w:pPr>
        <w:tabs>
          <w:tab w:val="num" w:pos="2835"/>
        </w:tabs>
        <w:ind w:left="2835" w:right="2835" w:hanging="567"/>
      </w:pPr>
      <w:rPr>
        <w:rFonts w:hint="cs"/>
      </w:rPr>
    </w:lvl>
    <w:lvl w:ilvl="5" w:tplc="FFFFFFFF">
      <w:start w:val="1"/>
      <w:numFmt w:val="lowerRoman"/>
      <w:lvlText w:val="%6."/>
      <w:lvlJc w:val="right"/>
      <w:pPr>
        <w:tabs>
          <w:tab w:val="num" w:pos="4320"/>
        </w:tabs>
        <w:ind w:left="4320" w:right="4320" w:hanging="180"/>
      </w:pPr>
    </w:lvl>
    <w:lvl w:ilvl="6" w:tplc="FFFFFFFF">
      <w:start w:val="1"/>
      <w:numFmt w:val="hebrew1"/>
      <w:lvlText w:val="%7."/>
      <w:lvlJc w:val="left"/>
      <w:pPr>
        <w:tabs>
          <w:tab w:val="num" w:pos="5250"/>
        </w:tabs>
        <w:ind w:left="5250" w:right="5250" w:hanging="570"/>
      </w:pPr>
      <w:rPr>
        <w:rFonts w:hint="cs"/>
      </w:rPr>
    </w:lvl>
    <w:lvl w:ilvl="7" w:tplc="FFFFFFFF">
      <w:start w:val="1"/>
      <w:numFmt w:val="decimal"/>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abstractNum w:abstractNumId="26" w15:restartNumberingAfterBreak="0">
    <w:nsid w:val="6B223453"/>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7" w15:restartNumberingAfterBreak="0">
    <w:nsid w:val="6C5965A7"/>
    <w:multiLevelType w:val="multilevel"/>
    <w:tmpl w:val="224284CA"/>
    <w:lvl w:ilvl="0">
      <w:start w:val="1"/>
      <w:numFmt w:val="decimal"/>
      <w:pStyle w:val="a1"/>
      <w:lvlText w:val="%1."/>
      <w:lvlJc w:val="left"/>
      <w:pPr>
        <w:tabs>
          <w:tab w:val="num" w:pos="567"/>
        </w:tabs>
        <w:ind w:left="567" w:hanging="567"/>
      </w:pPr>
      <w:rPr>
        <w:rFonts w:hint="default"/>
      </w:rPr>
    </w:lvl>
    <w:lvl w:ilvl="1">
      <w:start w:val="1"/>
      <w:numFmt w:val="decimal"/>
      <w:pStyle w:val="a2"/>
      <w:lvlText w:val="%1.%2."/>
      <w:lvlJc w:val="left"/>
      <w:pPr>
        <w:tabs>
          <w:tab w:val="num" w:pos="1107"/>
        </w:tabs>
        <w:ind w:left="1107" w:hanging="567"/>
      </w:pPr>
      <w:rPr>
        <w:rFonts w:hint="default"/>
        <w:b w:val="0"/>
        <w:bCs w:val="0"/>
      </w:rPr>
    </w:lvl>
    <w:lvl w:ilvl="2">
      <w:start w:val="1"/>
      <w:numFmt w:val="decimal"/>
      <w:pStyle w:val="a3"/>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0"/>
      <w:lvlText w:val="%1.%2.%3.%4."/>
      <w:lvlJc w:val="left"/>
      <w:pPr>
        <w:tabs>
          <w:tab w:val="num" w:pos="2835"/>
        </w:tabs>
        <w:ind w:left="2835" w:hanging="850"/>
      </w:pPr>
      <w:rPr>
        <w:rFonts w:hint="default"/>
      </w:rPr>
    </w:lvl>
    <w:lvl w:ilvl="4">
      <w:start w:val="1"/>
      <w:numFmt w:val="decimal"/>
      <w:pStyle w:val="211111"/>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6F0556A7"/>
    <w:multiLevelType w:val="hybridMultilevel"/>
    <w:tmpl w:val="8BE8EE62"/>
    <w:lvl w:ilvl="0" w:tplc="CEBCB688">
      <w:start w:val="1"/>
      <w:numFmt w:val="hebrew1"/>
      <w:lvlText w:val="%1."/>
      <w:lvlJc w:val="center"/>
      <w:pPr>
        <w:ind w:left="397" w:hanging="227"/>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026314D"/>
    <w:multiLevelType w:val="hybridMultilevel"/>
    <w:tmpl w:val="8D50BE10"/>
    <w:lvl w:ilvl="0" w:tplc="FFFFFFFF">
      <w:start w:val="1"/>
      <w:numFmt w:val="decimal"/>
      <w:lvlText w:val="%1."/>
      <w:lvlJc w:val="left"/>
      <w:pPr>
        <w:tabs>
          <w:tab w:val="num" w:pos="360"/>
        </w:tabs>
        <w:ind w:left="284" w:right="284" w:hanging="284"/>
      </w:pPr>
      <w:rPr>
        <w:rFonts w:hint="default"/>
      </w:rPr>
    </w:lvl>
    <w:lvl w:ilvl="1" w:tplc="FFFFFFFF">
      <w:start w:val="1"/>
      <w:numFmt w:val="decimal"/>
      <w:pStyle w:val="22"/>
      <w:lvlText w:val="(%2)"/>
      <w:lvlJc w:val="left"/>
      <w:pPr>
        <w:tabs>
          <w:tab w:val="num" w:pos="2835"/>
        </w:tabs>
        <w:ind w:left="2835" w:right="2835" w:hanging="567"/>
      </w:pPr>
      <w:rPr>
        <w:rFonts w:hint="cs"/>
      </w:rPr>
    </w:lvl>
    <w:lvl w:ilvl="2" w:tplc="FFFFFFFF" w:tentative="1">
      <w:start w:val="1"/>
      <w:numFmt w:val="lowerRoman"/>
      <w:lvlText w:val="%3."/>
      <w:lvlJc w:val="right"/>
      <w:pPr>
        <w:tabs>
          <w:tab w:val="num" w:pos="2160"/>
        </w:tabs>
        <w:ind w:left="2160" w:right="2160" w:hanging="180"/>
      </w:pPr>
    </w:lvl>
    <w:lvl w:ilvl="3" w:tplc="FFFFFFFF" w:tentative="1">
      <w:start w:val="1"/>
      <w:numFmt w:val="decimal"/>
      <w:lvlText w:val="%4."/>
      <w:lvlJc w:val="left"/>
      <w:pPr>
        <w:tabs>
          <w:tab w:val="num" w:pos="2880"/>
        </w:tabs>
        <w:ind w:left="2880" w:right="2880" w:hanging="360"/>
      </w:pPr>
    </w:lvl>
    <w:lvl w:ilvl="4" w:tplc="FFFFFFFF" w:tentative="1">
      <w:start w:val="1"/>
      <w:numFmt w:val="lowerLetter"/>
      <w:lvlText w:val="%5."/>
      <w:lvlJc w:val="left"/>
      <w:pPr>
        <w:tabs>
          <w:tab w:val="num" w:pos="3600"/>
        </w:tabs>
        <w:ind w:left="3600" w:right="3600" w:hanging="360"/>
      </w:pPr>
    </w:lvl>
    <w:lvl w:ilvl="5" w:tplc="FFFFFFFF" w:tentative="1">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abstractNum w:abstractNumId="30" w15:restartNumberingAfterBreak="0">
    <w:nsid w:val="754A799A"/>
    <w:multiLevelType w:val="hybridMultilevel"/>
    <w:tmpl w:val="8BE8EE62"/>
    <w:lvl w:ilvl="0" w:tplc="CEBCB688">
      <w:start w:val="1"/>
      <w:numFmt w:val="hebrew1"/>
      <w:lvlText w:val="%1."/>
      <w:lvlJc w:val="center"/>
      <w:pPr>
        <w:ind w:left="397" w:hanging="227"/>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8384A37"/>
    <w:multiLevelType w:val="multilevel"/>
    <w:tmpl w:val="CC36AF12"/>
    <w:lvl w:ilvl="0">
      <w:start w:val="1"/>
      <w:numFmt w:val="decimal"/>
      <w:pStyle w:val="a4"/>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num w:numId="1">
    <w:abstractNumId w:val="29"/>
  </w:num>
  <w:num w:numId="2">
    <w:abstractNumId w:val="25"/>
  </w:num>
  <w:num w:numId="3">
    <w:abstractNumId w:val="2"/>
  </w:num>
  <w:num w:numId="4">
    <w:abstractNumId w:val="31"/>
  </w:num>
  <w:num w:numId="5">
    <w:abstractNumId w:val="0"/>
  </w:num>
  <w:num w:numId="6">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7"/>
  </w:num>
  <w:num w:numId="8">
    <w:abstractNumId w:val="1"/>
  </w:num>
  <w:num w:numId="9">
    <w:abstractNumId w:val="20"/>
  </w:num>
  <w:num w:numId="10">
    <w:abstractNumId w:val="26"/>
  </w:num>
  <w:num w:numId="11">
    <w:abstractNumId w:val="18"/>
  </w:num>
  <w:num w:numId="12">
    <w:abstractNumId w:val="15"/>
  </w:num>
  <w:num w:numId="13">
    <w:abstractNumId w:val="13"/>
  </w:num>
  <w:num w:numId="14">
    <w:abstractNumId w:val="5"/>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2"/>
    </w:lvlOverride>
    <w:lvlOverride w:ilvl="1">
      <w:startOverride w:val="9"/>
    </w:lvlOverride>
    <w:lvlOverride w:ilvl="2">
      <w:startOverride w:val="1"/>
    </w:lvlOverride>
    <w:lvlOverride w:ilvl="3">
      <w:startOverride w:val="1"/>
    </w:lvlOverride>
  </w:num>
  <w:num w:numId="17">
    <w:abstractNumId w:val="19"/>
  </w:num>
  <w:num w:numId="18">
    <w:abstractNumId w:val="16"/>
  </w:num>
  <w:num w:numId="19">
    <w:abstractNumId w:val="4"/>
  </w:num>
  <w:num w:numId="20">
    <w:abstractNumId w:val="9"/>
  </w:num>
  <w:num w:numId="21">
    <w:abstractNumId w:val="21"/>
  </w:num>
  <w:num w:numId="22">
    <w:abstractNumId w:val="14"/>
  </w:num>
  <w:num w:numId="23">
    <w:abstractNumId w:val="30"/>
  </w:num>
  <w:num w:numId="24">
    <w:abstractNumId w:val="28"/>
  </w:num>
  <w:num w:numId="25">
    <w:abstractNumId w:val="10"/>
  </w:num>
  <w:num w:numId="26">
    <w:abstractNumId w:val="17"/>
  </w:num>
  <w:num w:numId="27">
    <w:abstractNumId w:val="12"/>
  </w:num>
  <w:num w:numId="28">
    <w:abstractNumId w:val="22"/>
  </w:num>
  <w:num w:numId="29">
    <w:abstractNumId w:val="24"/>
  </w:num>
  <w:num w:numId="30">
    <w:abstractNumId w:val="11"/>
  </w:num>
  <w:num w:numId="31">
    <w:abstractNumId w:val="8"/>
  </w:num>
  <w:num w:numId="32">
    <w:abstractNumId w:val="7"/>
  </w:num>
  <w:num w:numId="33">
    <w:abstractNumId w:val="23"/>
  </w:num>
  <w:num w:numId="34">
    <w:abstractNumId w:val="3"/>
  </w:num>
  <w:num w:numId="35">
    <w:abstractNumId w:val="6"/>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20"/>
  <w:drawingGridVerticalSpacing w:val="120"/>
  <w:displayVerticalDrawingGridEvery w:val="0"/>
  <w:doNotUseMarginsForDrawingGridOrigin/>
  <w:noPunctuationKerning/>
  <w:characterSpacingControl w:val="doNotCompress"/>
  <w:hdrShapeDefaults>
    <o:shapedefaults v:ext="edit" spidmax="2049">
      <o:colormru v:ext="edit" colors="#f8f8f8,#eaeaea"/>
    </o:shapedefaults>
  </w:hdrShapeDefaults>
  <w:footnotePr>
    <w:footnote w:id="-1"/>
    <w:footnote w:id="0"/>
  </w:footnotePr>
  <w:endnotePr>
    <w:numFmt w:val="lowerLette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04A9"/>
    <w:rsid w:val="0000071C"/>
    <w:rsid w:val="00001CA3"/>
    <w:rsid w:val="0000233D"/>
    <w:rsid w:val="000043A9"/>
    <w:rsid w:val="0000456B"/>
    <w:rsid w:val="00004AC6"/>
    <w:rsid w:val="00005546"/>
    <w:rsid w:val="00005B86"/>
    <w:rsid w:val="00005E87"/>
    <w:rsid w:val="00006C4C"/>
    <w:rsid w:val="00007498"/>
    <w:rsid w:val="000077D4"/>
    <w:rsid w:val="00007CC3"/>
    <w:rsid w:val="00007DE6"/>
    <w:rsid w:val="000104A6"/>
    <w:rsid w:val="00010614"/>
    <w:rsid w:val="00010D5F"/>
    <w:rsid w:val="00012151"/>
    <w:rsid w:val="000137C1"/>
    <w:rsid w:val="00014256"/>
    <w:rsid w:val="00016CB3"/>
    <w:rsid w:val="00020D13"/>
    <w:rsid w:val="00020EF6"/>
    <w:rsid w:val="0002191D"/>
    <w:rsid w:val="0002269C"/>
    <w:rsid w:val="0002347F"/>
    <w:rsid w:val="000243AF"/>
    <w:rsid w:val="00025AC6"/>
    <w:rsid w:val="00026D4A"/>
    <w:rsid w:val="00026F1E"/>
    <w:rsid w:val="000271F5"/>
    <w:rsid w:val="00030536"/>
    <w:rsid w:val="00031FA9"/>
    <w:rsid w:val="0003220C"/>
    <w:rsid w:val="000400AD"/>
    <w:rsid w:val="0004249D"/>
    <w:rsid w:val="00044241"/>
    <w:rsid w:val="00046A68"/>
    <w:rsid w:val="0004798A"/>
    <w:rsid w:val="000505C2"/>
    <w:rsid w:val="00050DD6"/>
    <w:rsid w:val="00050ED9"/>
    <w:rsid w:val="00052266"/>
    <w:rsid w:val="000531F5"/>
    <w:rsid w:val="000629EC"/>
    <w:rsid w:val="00062C40"/>
    <w:rsid w:val="00063605"/>
    <w:rsid w:val="00063D7A"/>
    <w:rsid w:val="000666C2"/>
    <w:rsid w:val="00066BC0"/>
    <w:rsid w:val="00067FB4"/>
    <w:rsid w:val="00071263"/>
    <w:rsid w:val="00071FD2"/>
    <w:rsid w:val="00072B62"/>
    <w:rsid w:val="000738A5"/>
    <w:rsid w:val="00074270"/>
    <w:rsid w:val="000806D5"/>
    <w:rsid w:val="00082026"/>
    <w:rsid w:val="00082846"/>
    <w:rsid w:val="00082BC9"/>
    <w:rsid w:val="00084685"/>
    <w:rsid w:val="00084C6B"/>
    <w:rsid w:val="00084F38"/>
    <w:rsid w:val="00085D40"/>
    <w:rsid w:val="0008697E"/>
    <w:rsid w:val="0008714D"/>
    <w:rsid w:val="00087B03"/>
    <w:rsid w:val="00087CC8"/>
    <w:rsid w:val="00090923"/>
    <w:rsid w:val="000910A3"/>
    <w:rsid w:val="00092400"/>
    <w:rsid w:val="0009261C"/>
    <w:rsid w:val="00092BDD"/>
    <w:rsid w:val="00093E2E"/>
    <w:rsid w:val="000968FB"/>
    <w:rsid w:val="0009753A"/>
    <w:rsid w:val="000A20ED"/>
    <w:rsid w:val="000A26FF"/>
    <w:rsid w:val="000A3818"/>
    <w:rsid w:val="000A5116"/>
    <w:rsid w:val="000A5697"/>
    <w:rsid w:val="000A5AE0"/>
    <w:rsid w:val="000A67B2"/>
    <w:rsid w:val="000A74CC"/>
    <w:rsid w:val="000A7DC8"/>
    <w:rsid w:val="000B00AA"/>
    <w:rsid w:val="000B09FC"/>
    <w:rsid w:val="000B1A5F"/>
    <w:rsid w:val="000B3E7C"/>
    <w:rsid w:val="000B596E"/>
    <w:rsid w:val="000B6D78"/>
    <w:rsid w:val="000C08D7"/>
    <w:rsid w:val="000C0CC9"/>
    <w:rsid w:val="000C21B7"/>
    <w:rsid w:val="000C2952"/>
    <w:rsid w:val="000C377F"/>
    <w:rsid w:val="000C430A"/>
    <w:rsid w:val="000C5AFD"/>
    <w:rsid w:val="000C62B0"/>
    <w:rsid w:val="000C67CB"/>
    <w:rsid w:val="000D0959"/>
    <w:rsid w:val="000D0ECC"/>
    <w:rsid w:val="000D1F79"/>
    <w:rsid w:val="000D41E5"/>
    <w:rsid w:val="000D455B"/>
    <w:rsid w:val="000D5EB9"/>
    <w:rsid w:val="000E0D7B"/>
    <w:rsid w:val="000E1F85"/>
    <w:rsid w:val="000E37C0"/>
    <w:rsid w:val="000E64AA"/>
    <w:rsid w:val="000E6722"/>
    <w:rsid w:val="000E68BF"/>
    <w:rsid w:val="000E7C3B"/>
    <w:rsid w:val="000F0C16"/>
    <w:rsid w:val="000F34F9"/>
    <w:rsid w:val="000F3C8D"/>
    <w:rsid w:val="000F4992"/>
    <w:rsid w:val="000F5116"/>
    <w:rsid w:val="000F596A"/>
    <w:rsid w:val="000F6338"/>
    <w:rsid w:val="000F709C"/>
    <w:rsid w:val="000F70ED"/>
    <w:rsid w:val="000F7308"/>
    <w:rsid w:val="001000EC"/>
    <w:rsid w:val="001038D1"/>
    <w:rsid w:val="00103F73"/>
    <w:rsid w:val="00104F78"/>
    <w:rsid w:val="00110D22"/>
    <w:rsid w:val="00111502"/>
    <w:rsid w:val="001117BF"/>
    <w:rsid w:val="00111869"/>
    <w:rsid w:val="00112CA5"/>
    <w:rsid w:val="00113B79"/>
    <w:rsid w:val="00114221"/>
    <w:rsid w:val="00117022"/>
    <w:rsid w:val="00117C2A"/>
    <w:rsid w:val="001205AF"/>
    <w:rsid w:val="00121CFC"/>
    <w:rsid w:val="00121DED"/>
    <w:rsid w:val="00122BF6"/>
    <w:rsid w:val="00122F1F"/>
    <w:rsid w:val="00122FC0"/>
    <w:rsid w:val="00124074"/>
    <w:rsid w:val="00124506"/>
    <w:rsid w:val="0012628F"/>
    <w:rsid w:val="0012741C"/>
    <w:rsid w:val="0012778E"/>
    <w:rsid w:val="00127DB5"/>
    <w:rsid w:val="0013069A"/>
    <w:rsid w:val="00132D50"/>
    <w:rsid w:val="0013309F"/>
    <w:rsid w:val="00134925"/>
    <w:rsid w:val="00136073"/>
    <w:rsid w:val="00140B3E"/>
    <w:rsid w:val="001431F7"/>
    <w:rsid w:val="00143E66"/>
    <w:rsid w:val="00144220"/>
    <w:rsid w:val="001446B7"/>
    <w:rsid w:val="00144825"/>
    <w:rsid w:val="001457E1"/>
    <w:rsid w:val="001465AA"/>
    <w:rsid w:val="001475C4"/>
    <w:rsid w:val="001529F4"/>
    <w:rsid w:val="001544CB"/>
    <w:rsid w:val="00155081"/>
    <w:rsid w:val="00155FF3"/>
    <w:rsid w:val="00157D4C"/>
    <w:rsid w:val="00157E0D"/>
    <w:rsid w:val="001606AC"/>
    <w:rsid w:val="00160761"/>
    <w:rsid w:val="00160B70"/>
    <w:rsid w:val="00163E34"/>
    <w:rsid w:val="00164A46"/>
    <w:rsid w:val="00165302"/>
    <w:rsid w:val="00165BB7"/>
    <w:rsid w:val="00166A2F"/>
    <w:rsid w:val="00167AC7"/>
    <w:rsid w:val="00170FD7"/>
    <w:rsid w:val="00171FDA"/>
    <w:rsid w:val="001722EE"/>
    <w:rsid w:val="0017284F"/>
    <w:rsid w:val="00173A14"/>
    <w:rsid w:val="0017442C"/>
    <w:rsid w:val="00174DBE"/>
    <w:rsid w:val="00174FDF"/>
    <w:rsid w:val="001750E0"/>
    <w:rsid w:val="001758E6"/>
    <w:rsid w:val="00175DFC"/>
    <w:rsid w:val="00177CEB"/>
    <w:rsid w:val="00180069"/>
    <w:rsid w:val="00180654"/>
    <w:rsid w:val="0018068C"/>
    <w:rsid w:val="001808BA"/>
    <w:rsid w:val="00183863"/>
    <w:rsid w:val="00183AE8"/>
    <w:rsid w:val="00183E58"/>
    <w:rsid w:val="00184878"/>
    <w:rsid w:val="0018568F"/>
    <w:rsid w:val="00185C35"/>
    <w:rsid w:val="00186EBB"/>
    <w:rsid w:val="00187342"/>
    <w:rsid w:val="0018771F"/>
    <w:rsid w:val="001904F3"/>
    <w:rsid w:val="00190513"/>
    <w:rsid w:val="00191504"/>
    <w:rsid w:val="00191F45"/>
    <w:rsid w:val="001921F7"/>
    <w:rsid w:val="001922AC"/>
    <w:rsid w:val="001924F3"/>
    <w:rsid w:val="00192603"/>
    <w:rsid w:val="0019299C"/>
    <w:rsid w:val="00193672"/>
    <w:rsid w:val="0019462D"/>
    <w:rsid w:val="00194C29"/>
    <w:rsid w:val="00194D27"/>
    <w:rsid w:val="00195155"/>
    <w:rsid w:val="001A1BC9"/>
    <w:rsid w:val="001A1E0A"/>
    <w:rsid w:val="001A66AB"/>
    <w:rsid w:val="001A7AFE"/>
    <w:rsid w:val="001B1043"/>
    <w:rsid w:val="001B162F"/>
    <w:rsid w:val="001B1C18"/>
    <w:rsid w:val="001B23CA"/>
    <w:rsid w:val="001B285A"/>
    <w:rsid w:val="001B7C07"/>
    <w:rsid w:val="001C1EFF"/>
    <w:rsid w:val="001C2EC9"/>
    <w:rsid w:val="001C77DB"/>
    <w:rsid w:val="001D1296"/>
    <w:rsid w:val="001D15FD"/>
    <w:rsid w:val="001D28AE"/>
    <w:rsid w:val="001D2D62"/>
    <w:rsid w:val="001D3326"/>
    <w:rsid w:val="001D3B77"/>
    <w:rsid w:val="001D43E7"/>
    <w:rsid w:val="001D4619"/>
    <w:rsid w:val="001D4F2A"/>
    <w:rsid w:val="001D52C7"/>
    <w:rsid w:val="001D60C1"/>
    <w:rsid w:val="001D6CC4"/>
    <w:rsid w:val="001D6E6D"/>
    <w:rsid w:val="001E0053"/>
    <w:rsid w:val="001E16C7"/>
    <w:rsid w:val="001E2244"/>
    <w:rsid w:val="001E23B1"/>
    <w:rsid w:val="001E3184"/>
    <w:rsid w:val="001E39BD"/>
    <w:rsid w:val="001E51B5"/>
    <w:rsid w:val="001E5863"/>
    <w:rsid w:val="001E58EB"/>
    <w:rsid w:val="001E60B1"/>
    <w:rsid w:val="001E6A1F"/>
    <w:rsid w:val="001E7A3E"/>
    <w:rsid w:val="001F03DF"/>
    <w:rsid w:val="001F08F5"/>
    <w:rsid w:val="001F1403"/>
    <w:rsid w:val="001F579E"/>
    <w:rsid w:val="001F74B4"/>
    <w:rsid w:val="0020113F"/>
    <w:rsid w:val="00201935"/>
    <w:rsid w:val="00201A69"/>
    <w:rsid w:val="00202B88"/>
    <w:rsid w:val="0020626A"/>
    <w:rsid w:val="00212A58"/>
    <w:rsid w:val="002148ED"/>
    <w:rsid w:val="00217F29"/>
    <w:rsid w:val="00220EA1"/>
    <w:rsid w:val="002216AE"/>
    <w:rsid w:val="00222405"/>
    <w:rsid w:val="00223146"/>
    <w:rsid w:val="00223768"/>
    <w:rsid w:val="00224221"/>
    <w:rsid w:val="00225893"/>
    <w:rsid w:val="00225DE9"/>
    <w:rsid w:val="002278D5"/>
    <w:rsid w:val="00227EF5"/>
    <w:rsid w:val="0023055E"/>
    <w:rsid w:val="00230CAC"/>
    <w:rsid w:val="00230E86"/>
    <w:rsid w:val="00230EBC"/>
    <w:rsid w:val="00232594"/>
    <w:rsid w:val="002402A9"/>
    <w:rsid w:val="00240C60"/>
    <w:rsid w:val="0024329F"/>
    <w:rsid w:val="00243409"/>
    <w:rsid w:val="002436A2"/>
    <w:rsid w:val="00243DED"/>
    <w:rsid w:val="002444CD"/>
    <w:rsid w:val="00244643"/>
    <w:rsid w:val="002453A4"/>
    <w:rsid w:val="002458D8"/>
    <w:rsid w:val="00245E14"/>
    <w:rsid w:val="0025188F"/>
    <w:rsid w:val="00252A6A"/>
    <w:rsid w:val="00253E80"/>
    <w:rsid w:val="0025489D"/>
    <w:rsid w:val="00256411"/>
    <w:rsid w:val="00256DAC"/>
    <w:rsid w:val="00262583"/>
    <w:rsid w:val="00263DFC"/>
    <w:rsid w:val="0026731B"/>
    <w:rsid w:val="00267649"/>
    <w:rsid w:val="00270385"/>
    <w:rsid w:val="00270FB0"/>
    <w:rsid w:val="002716E5"/>
    <w:rsid w:val="00271F2F"/>
    <w:rsid w:val="00272A95"/>
    <w:rsid w:val="00277B15"/>
    <w:rsid w:val="00277C28"/>
    <w:rsid w:val="00281E5C"/>
    <w:rsid w:val="00284BF6"/>
    <w:rsid w:val="00285F5B"/>
    <w:rsid w:val="00285FB1"/>
    <w:rsid w:val="0028795B"/>
    <w:rsid w:val="00292297"/>
    <w:rsid w:val="00292E08"/>
    <w:rsid w:val="00294958"/>
    <w:rsid w:val="00294D9F"/>
    <w:rsid w:val="00295D79"/>
    <w:rsid w:val="0029663E"/>
    <w:rsid w:val="00297FF7"/>
    <w:rsid w:val="002A03A8"/>
    <w:rsid w:val="002A3529"/>
    <w:rsid w:val="002A4A19"/>
    <w:rsid w:val="002A61A5"/>
    <w:rsid w:val="002A6C56"/>
    <w:rsid w:val="002B0398"/>
    <w:rsid w:val="002B081F"/>
    <w:rsid w:val="002B1865"/>
    <w:rsid w:val="002B1B49"/>
    <w:rsid w:val="002B20CA"/>
    <w:rsid w:val="002B228E"/>
    <w:rsid w:val="002B25DB"/>
    <w:rsid w:val="002B27E5"/>
    <w:rsid w:val="002B2C52"/>
    <w:rsid w:val="002B36F9"/>
    <w:rsid w:val="002B44DD"/>
    <w:rsid w:val="002B614D"/>
    <w:rsid w:val="002B7765"/>
    <w:rsid w:val="002C0168"/>
    <w:rsid w:val="002C190D"/>
    <w:rsid w:val="002C2523"/>
    <w:rsid w:val="002C494F"/>
    <w:rsid w:val="002C4C99"/>
    <w:rsid w:val="002C6B32"/>
    <w:rsid w:val="002D0FE5"/>
    <w:rsid w:val="002D12EE"/>
    <w:rsid w:val="002D17B3"/>
    <w:rsid w:val="002D26BA"/>
    <w:rsid w:val="002D2F5F"/>
    <w:rsid w:val="002D2FE7"/>
    <w:rsid w:val="002D5486"/>
    <w:rsid w:val="002D5FA4"/>
    <w:rsid w:val="002D701A"/>
    <w:rsid w:val="002D787C"/>
    <w:rsid w:val="002D78B9"/>
    <w:rsid w:val="002D7E8A"/>
    <w:rsid w:val="002E0ACD"/>
    <w:rsid w:val="002E13FC"/>
    <w:rsid w:val="002E32B8"/>
    <w:rsid w:val="002E3E81"/>
    <w:rsid w:val="002F2CEA"/>
    <w:rsid w:val="002F61E8"/>
    <w:rsid w:val="002F7C84"/>
    <w:rsid w:val="00300023"/>
    <w:rsid w:val="00300681"/>
    <w:rsid w:val="00300A28"/>
    <w:rsid w:val="003010B9"/>
    <w:rsid w:val="00301D73"/>
    <w:rsid w:val="0030207D"/>
    <w:rsid w:val="0030289B"/>
    <w:rsid w:val="00303B36"/>
    <w:rsid w:val="00306188"/>
    <w:rsid w:val="0030709E"/>
    <w:rsid w:val="0031041D"/>
    <w:rsid w:val="0031311E"/>
    <w:rsid w:val="00313A3F"/>
    <w:rsid w:val="00313B50"/>
    <w:rsid w:val="00315366"/>
    <w:rsid w:val="003153DC"/>
    <w:rsid w:val="003157D4"/>
    <w:rsid w:val="003160F5"/>
    <w:rsid w:val="003174DB"/>
    <w:rsid w:val="00322114"/>
    <w:rsid w:val="00322C3A"/>
    <w:rsid w:val="00323922"/>
    <w:rsid w:val="00324A14"/>
    <w:rsid w:val="003273F0"/>
    <w:rsid w:val="00327564"/>
    <w:rsid w:val="00330997"/>
    <w:rsid w:val="00332A8E"/>
    <w:rsid w:val="00333DED"/>
    <w:rsid w:val="00333FFC"/>
    <w:rsid w:val="00334826"/>
    <w:rsid w:val="00334B1E"/>
    <w:rsid w:val="00336F20"/>
    <w:rsid w:val="003378FC"/>
    <w:rsid w:val="003407E9"/>
    <w:rsid w:val="00340853"/>
    <w:rsid w:val="00340EA5"/>
    <w:rsid w:val="00342675"/>
    <w:rsid w:val="00342716"/>
    <w:rsid w:val="003452EE"/>
    <w:rsid w:val="0034631F"/>
    <w:rsid w:val="003465DF"/>
    <w:rsid w:val="00347240"/>
    <w:rsid w:val="00347A56"/>
    <w:rsid w:val="00350154"/>
    <w:rsid w:val="0035226E"/>
    <w:rsid w:val="00353FC4"/>
    <w:rsid w:val="00355611"/>
    <w:rsid w:val="0035565E"/>
    <w:rsid w:val="00355B1E"/>
    <w:rsid w:val="00355C93"/>
    <w:rsid w:val="003565F3"/>
    <w:rsid w:val="003571C5"/>
    <w:rsid w:val="0035789D"/>
    <w:rsid w:val="003606D7"/>
    <w:rsid w:val="00360BED"/>
    <w:rsid w:val="003635B1"/>
    <w:rsid w:val="003635D9"/>
    <w:rsid w:val="00363D33"/>
    <w:rsid w:val="00364123"/>
    <w:rsid w:val="00365A29"/>
    <w:rsid w:val="00367156"/>
    <w:rsid w:val="00367CE2"/>
    <w:rsid w:val="00370BFD"/>
    <w:rsid w:val="003714C9"/>
    <w:rsid w:val="00373224"/>
    <w:rsid w:val="00373415"/>
    <w:rsid w:val="00373484"/>
    <w:rsid w:val="00374026"/>
    <w:rsid w:val="00375032"/>
    <w:rsid w:val="00375E06"/>
    <w:rsid w:val="003763E3"/>
    <w:rsid w:val="00377FDC"/>
    <w:rsid w:val="00380203"/>
    <w:rsid w:val="00380321"/>
    <w:rsid w:val="0038260B"/>
    <w:rsid w:val="003838C6"/>
    <w:rsid w:val="00385CE2"/>
    <w:rsid w:val="00385EDC"/>
    <w:rsid w:val="00386AAB"/>
    <w:rsid w:val="003870B9"/>
    <w:rsid w:val="003875E8"/>
    <w:rsid w:val="00390164"/>
    <w:rsid w:val="00390D24"/>
    <w:rsid w:val="003920BE"/>
    <w:rsid w:val="0039294D"/>
    <w:rsid w:val="00393B07"/>
    <w:rsid w:val="0039486F"/>
    <w:rsid w:val="00394A18"/>
    <w:rsid w:val="0039678F"/>
    <w:rsid w:val="003A1781"/>
    <w:rsid w:val="003A2516"/>
    <w:rsid w:val="003A2983"/>
    <w:rsid w:val="003A2AFA"/>
    <w:rsid w:val="003A5D65"/>
    <w:rsid w:val="003A6C51"/>
    <w:rsid w:val="003B14A5"/>
    <w:rsid w:val="003B2A85"/>
    <w:rsid w:val="003B457B"/>
    <w:rsid w:val="003B47D5"/>
    <w:rsid w:val="003B4CBF"/>
    <w:rsid w:val="003C471D"/>
    <w:rsid w:val="003C504A"/>
    <w:rsid w:val="003C54D3"/>
    <w:rsid w:val="003C5DEC"/>
    <w:rsid w:val="003C6877"/>
    <w:rsid w:val="003C7B5B"/>
    <w:rsid w:val="003D07A2"/>
    <w:rsid w:val="003D1019"/>
    <w:rsid w:val="003D1183"/>
    <w:rsid w:val="003D26C1"/>
    <w:rsid w:val="003D2BEB"/>
    <w:rsid w:val="003D3DCA"/>
    <w:rsid w:val="003D4188"/>
    <w:rsid w:val="003D502D"/>
    <w:rsid w:val="003D5980"/>
    <w:rsid w:val="003D5CFF"/>
    <w:rsid w:val="003D6679"/>
    <w:rsid w:val="003D73F9"/>
    <w:rsid w:val="003E0E42"/>
    <w:rsid w:val="003E3742"/>
    <w:rsid w:val="003E3EBE"/>
    <w:rsid w:val="003E56CE"/>
    <w:rsid w:val="003E5DA1"/>
    <w:rsid w:val="003E74F7"/>
    <w:rsid w:val="003F0266"/>
    <w:rsid w:val="003F11B8"/>
    <w:rsid w:val="003F27F2"/>
    <w:rsid w:val="003F4693"/>
    <w:rsid w:val="003F4C18"/>
    <w:rsid w:val="003F4EFD"/>
    <w:rsid w:val="003F4F1C"/>
    <w:rsid w:val="003F5D9E"/>
    <w:rsid w:val="003F6EFF"/>
    <w:rsid w:val="003F717D"/>
    <w:rsid w:val="003F7554"/>
    <w:rsid w:val="00400256"/>
    <w:rsid w:val="00401190"/>
    <w:rsid w:val="00402FA1"/>
    <w:rsid w:val="004030C6"/>
    <w:rsid w:val="004036A3"/>
    <w:rsid w:val="004048B0"/>
    <w:rsid w:val="004068C8"/>
    <w:rsid w:val="00406AC7"/>
    <w:rsid w:val="00410FE6"/>
    <w:rsid w:val="00411C95"/>
    <w:rsid w:val="00411E36"/>
    <w:rsid w:val="00412B1F"/>
    <w:rsid w:val="0041342E"/>
    <w:rsid w:val="00413AC4"/>
    <w:rsid w:val="0041445B"/>
    <w:rsid w:val="00415C13"/>
    <w:rsid w:val="0041623E"/>
    <w:rsid w:val="00416BDF"/>
    <w:rsid w:val="00416BE6"/>
    <w:rsid w:val="00416D4A"/>
    <w:rsid w:val="00417605"/>
    <w:rsid w:val="00420425"/>
    <w:rsid w:val="00420E42"/>
    <w:rsid w:val="00420F18"/>
    <w:rsid w:val="00420FE2"/>
    <w:rsid w:val="0042142A"/>
    <w:rsid w:val="00421C48"/>
    <w:rsid w:val="00422802"/>
    <w:rsid w:val="004242B3"/>
    <w:rsid w:val="00424AC2"/>
    <w:rsid w:val="00424C2B"/>
    <w:rsid w:val="00426AAF"/>
    <w:rsid w:val="00427607"/>
    <w:rsid w:val="00431DAB"/>
    <w:rsid w:val="004324EA"/>
    <w:rsid w:val="004334E2"/>
    <w:rsid w:val="00433F53"/>
    <w:rsid w:val="0043505E"/>
    <w:rsid w:val="0043639B"/>
    <w:rsid w:val="00436C6B"/>
    <w:rsid w:val="004410B4"/>
    <w:rsid w:val="0044184F"/>
    <w:rsid w:val="004429A1"/>
    <w:rsid w:val="00442CB3"/>
    <w:rsid w:val="004434DE"/>
    <w:rsid w:val="00444093"/>
    <w:rsid w:val="0044619E"/>
    <w:rsid w:val="004504E7"/>
    <w:rsid w:val="00450C76"/>
    <w:rsid w:val="00452197"/>
    <w:rsid w:val="00453023"/>
    <w:rsid w:val="00453845"/>
    <w:rsid w:val="004542E8"/>
    <w:rsid w:val="00454AAA"/>
    <w:rsid w:val="00455696"/>
    <w:rsid w:val="00455C18"/>
    <w:rsid w:val="00455E81"/>
    <w:rsid w:val="004566C9"/>
    <w:rsid w:val="0045692C"/>
    <w:rsid w:val="00456A1E"/>
    <w:rsid w:val="0046045C"/>
    <w:rsid w:val="00461B4C"/>
    <w:rsid w:val="00461D4C"/>
    <w:rsid w:val="00462503"/>
    <w:rsid w:val="00463C32"/>
    <w:rsid w:val="00464641"/>
    <w:rsid w:val="004649C3"/>
    <w:rsid w:val="00464F56"/>
    <w:rsid w:val="00464FF3"/>
    <w:rsid w:val="0047147E"/>
    <w:rsid w:val="00474902"/>
    <w:rsid w:val="0047495E"/>
    <w:rsid w:val="00474EF0"/>
    <w:rsid w:val="004777EE"/>
    <w:rsid w:val="004816C7"/>
    <w:rsid w:val="00482F2A"/>
    <w:rsid w:val="00483B33"/>
    <w:rsid w:val="00486797"/>
    <w:rsid w:val="00487549"/>
    <w:rsid w:val="00491C4A"/>
    <w:rsid w:val="00491CDF"/>
    <w:rsid w:val="00492A8E"/>
    <w:rsid w:val="00493275"/>
    <w:rsid w:val="00494065"/>
    <w:rsid w:val="004940B7"/>
    <w:rsid w:val="004941EB"/>
    <w:rsid w:val="00494F63"/>
    <w:rsid w:val="004969EF"/>
    <w:rsid w:val="00496BA3"/>
    <w:rsid w:val="00497B36"/>
    <w:rsid w:val="00497E23"/>
    <w:rsid w:val="004A1560"/>
    <w:rsid w:val="004A1B21"/>
    <w:rsid w:val="004A2883"/>
    <w:rsid w:val="004A3285"/>
    <w:rsid w:val="004A3329"/>
    <w:rsid w:val="004A3359"/>
    <w:rsid w:val="004A4F2B"/>
    <w:rsid w:val="004A4F44"/>
    <w:rsid w:val="004A55B9"/>
    <w:rsid w:val="004A6EC6"/>
    <w:rsid w:val="004A745C"/>
    <w:rsid w:val="004A7A66"/>
    <w:rsid w:val="004A7B78"/>
    <w:rsid w:val="004B290D"/>
    <w:rsid w:val="004B32D1"/>
    <w:rsid w:val="004B34A4"/>
    <w:rsid w:val="004B522F"/>
    <w:rsid w:val="004B558D"/>
    <w:rsid w:val="004B64BB"/>
    <w:rsid w:val="004B6ABD"/>
    <w:rsid w:val="004B763C"/>
    <w:rsid w:val="004C07DC"/>
    <w:rsid w:val="004C2034"/>
    <w:rsid w:val="004C20B3"/>
    <w:rsid w:val="004C45B7"/>
    <w:rsid w:val="004C52F4"/>
    <w:rsid w:val="004C558A"/>
    <w:rsid w:val="004C782F"/>
    <w:rsid w:val="004C796D"/>
    <w:rsid w:val="004D1589"/>
    <w:rsid w:val="004D2432"/>
    <w:rsid w:val="004D34B9"/>
    <w:rsid w:val="004D40D2"/>
    <w:rsid w:val="004D52F4"/>
    <w:rsid w:val="004D5542"/>
    <w:rsid w:val="004D643B"/>
    <w:rsid w:val="004D6820"/>
    <w:rsid w:val="004D7B67"/>
    <w:rsid w:val="004E0AB9"/>
    <w:rsid w:val="004E20E9"/>
    <w:rsid w:val="004E283B"/>
    <w:rsid w:val="004E5B00"/>
    <w:rsid w:val="004E5B3C"/>
    <w:rsid w:val="004F0E2A"/>
    <w:rsid w:val="004F317A"/>
    <w:rsid w:val="004F4C93"/>
    <w:rsid w:val="004F52F6"/>
    <w:rsid w:val="004F5569"/>
    <w:rsid w:val="004F5590"/>
    <w:rsid w:val="004F57D3"/>
    <w:rsid w:val="004F5809"/>
    <w:rsid w:val="004F5C9C"/>
    <w:rsid w:val="004F5E4A"/>
    <w:rsid w:val="004F6042"/>
    <w:rsid w:val="004F6066"/>
    <w:rsid w:val="004F6483"/>
    <w:rsid w:val="004F7750"/>
    <w:rsid w:val="004F7AF8"/>
    <w:rsid w:val="004F7B85"/>
    <w:rsid w:val="004F7DA0"/>
    <w:rsid w:val="005010B0"/>
    <w:rsid w:val="005026EF"/>
    <w:rsid w:val="0050283C"/>
    <w:rsid w:val="0050767B"/>
    <w:rsid w:val="00512521"/>
    <w:rsid w:val="005129F5"/>
    <w:rsid w:val="00512D53"/>
    <w:rsid w:val="00514698"/>
    <w:rsid w:val="00514EB9"/>
    <w:rsid w:val="005200EA"/>
    <w:rsid w:val="00520371"/>
    <w:rsid w:val="005208B2"/>
    <w:rsid w:val="005213BC"/>
    <w:rsid w:val="005223F7"/>
    <w:rsid w:val="00523037"/>
    <w:rsid w:val="00523926"/>
    <w:rsid w:val="00524367"/>
    <w:rsid w:val="00527962"/>
    <w:rsid w:val="00530197"/>
    <w:rsid w:val="00530624"/>
    <w:rsid w:val="0053085C"/>
    <w:rsid w:val="00530970"/>
    <w:rsid w:val="00531C16"/>
    <w:rsid w:val="00533113"/>
    <w:rsid w:val="00533632"/>
    <w:rsid w:val="005369EB"/>
    <w:rsid w:val="00536FDA"/>
    <w:rsid w:val="00537103"/>
    <w:rsid w:val="0053737B"/>
    <w:rsid w:val="00540628"/>
    <w:rsid w:val="00541711"/>
    <w:rsid w:val="00542108"/>
    <w:rsid w:val="00542D66"/>
    <w:rsid w:val="00543958"/>
    <w:rsid w:val="00545AD7"/>
    <w:rsid w:val="00546AC1"/>
    <w:rsid w:val="00547289"/>
    <w:rsid w:val="00547B55"/>
    <w:rsid w:val="0055313B"/>
    <w:rsid w:val="0055330C"/>
    <w:rsid w:val="00553780"/>
    <w:rsid w:val="00553E4F"/>
    <w:rsid w:val="0055425E"/>
    <w:rsid w:val="00562665"/>
    <w:rsid w:val="00563E26"/>
    <w:rsid w:val="00564E7B"/>
    <w:rsid w:val="0056584F"/>
    <w:rsid w:val="00565FA9"/>
    <w:rsid w:val="005662FD"/>
    <w:rsid w:val="00566382"/>
    <w:rsid w:val="00570AD7"/>
    <w:rsid w:val="00571053"/>
    <w:rsid w:val="005714E6"/>
    <w:rsid w:val="00571C3F"/>
    <w:rsid w:val="00573C92"/>
    <w:rsid w:val="00573FFB"/>
    <w:rsid w:val="005744C7"/>
    <w:rsid w:val="005752DA"/>
    <w:rsid w:val="005758AA"/>
    <w:rsid w:val="00576BCC"/>
    <w:rsid w:val="00576DED"/>
    <w:rsid w:val="00577637"/>
    <w:rsid w:val="00580357"/>
    <w:rsid w:val="00585380"/>
    <w:rsid w:val="0058541B"/>
    <w:rsid w:val="00587B22"/>
    <w:rsid w:val="00590006"/>
    <w:rsid w:val="005908B3"/>
    <w:rsid w:val="00591680"/>
    <w:rsid w:val="005935D6"/>
    <w:rsid w:val="00593E77"/>
    <w:rsid w:val="00596D9A"/>
    <w:rsid w:val="005A0619"/>
    <w:rsid w:val="005A21CA"/>
    <w:rsid w:val="005A2D9D"/>
    <w:rsid w:val="005A2E3D"/>
    <w:rsid w:val="005A36C3"/>
    <w:rsid w:val="005A4519"/>
    <w:rsid w:val="005A6041"/>
    <w:rsid w:val="005A6794"/>
    <w:rsid w:val="005A6E97"/>
    <w:rsid w:val="005B2525"/>
    <w:rsid w:val="005B2B87"/>
    <w:rsid w:val="005B2D6B"/>
    <w:rsid w:val="005B48F4"/>
    <w:rsid w:val="005B54B8"/>
    <w:rsid w:val="005B6AFF"/>
    <w:rsid w:val="005B7724"/>
    <w:rsid w:val="005B7D91"/>
    <w:rsid w:val="005C02EF"/>
    <w:rsid w:val="005C0B73"/>
    <w:rsid w:val="005C1A4C"/>
    <w:rsid w:val="005C2D7C"/>
    <w:rsid w:val="005C30CB"/>
    <w:rsid w:val="005C3FB2"/>
    <w:rsid w:val="005C4077"/>
    <w:rsid w:val="005C482C"/>
    <w:rsid w:val="005C657F"/>
    <w:rsid w:val="005C691B"/>
    <w:rsid w:val="005D07BC"/>
    <w:rsid w:val="005D2745"/>
    <w:rsid w:val="005D5ECE"/>
    <w:rsid w:val="005D6333"/>
    <w:rsid w:val="005D6805"/>
    <w:rsid w:val="005D798A"/>
    <w:rsid w:val="005D7A6E"/>
    <w:rsid w:val="005E0695"/>
    <w:rsid w:val="005E0EF0"/>
    <w:rsid w:val="005E1AEF"/>
    <w:rsid w:val="005E4863"/>
    <w:rsid w:val="005E70CB"/>
    <w:rsid w:val="005F0344"/>
    <w:rsid w:val="005F0FA5"/>
    <w:rsid w:val="005F17FE"/>
    <w:rsid w:val="005F1D90"/>
    <w:rsid w:val="005F24D4"/>
    <w:rsid w:val="005F2A5D"/>
    <w:rsid w:val="005F350E"/>
    <w:rsid w:val="005F37A6"/>
    <w:rsid w:val="005F384E"/>
    <w:rsid w:val="005F3AD3"/>
    <w:rsid w:val="005F3C9F"/>
    <w:rsid w:val="005F61EE"/>
    <w:rsid w:val="005F6B43"/>
    <w:rsid w:val="005F76B7"/>
    <w:rsid w:val="0060032A"/>
    <w:rsid w:val="006018F0"/>
    <w:rsid w:val="006021CC"/>
    <w:rsid w:val="00603379"/>
    <w:rsid w:val="00606713"/>
    <w:rsid w:val="00610087"/>
    <w:rsid w:val="006107A7"/>
    <w:rsid w:val="006117F9"/>
    <w:rsid w:val="006122A7"/>
    <w:rsid w:val="00613EAC"/>
    <w:rsid w:val="0061436F"/>
    <w:rsid w:val="00615024"/>
    <w:rsid w:val="0061615B"/>
    <w:rsid w:val="00616305"/>
    <w:rsid w:val="006164B0"/>
    <w:rsid w:val="00617066"/>
    <w:rsid w:val="0062129B"/>
    <w:rsid w:val="006212C1"/>
    <w:rsid w:val="00622665"/>
    <w:rsid w:val="00625194"/>
    <w:rsid w:val="00625D5C"/>
    <w:rsid w:val="00626383"/>
    <w:rsid w:val="006308EE"/>
    <w:rsid w:val="0063236C"/>
    <w:rsid w:val="00632EE9"/>
    <w:rsid w:val="0063346C"/>
    <w:rsid w:val="006338E4"/>
    <w:rsid w:val="00633C8B"/>
    <w:rsid w:val="006353F7"/>
    <w:rsid w:val="00636C24"/>
    <w:rsid w:val="00640714"/>
    <w:rsid w:val="00640E12"/>
    <w:rsid w:val="00642F9D"/>
    <w:rsid w:val="0064573F"/>
    <w:rsid w:val="00646080"/>
    <w:rsid w:val="0064746F"/>
    <w:rsid w:val="00647E86"/>
    <w:rsid w:val="00650172"/>
    <w:rsid w:val="00652F5D"/>
    <w:rsid w:val="00654BF1"/>
    <w:rsid w:val="00655BE5"/>
    <w:rsid w:val="00655EF0"/>
    <w:rsid w:val="006566DE"/>
    <w:rsid w:val="00656CC1"/>
    <w:rsid w:val="00657F9F"/>
    <w:rsid w:val="0066272A"/>
    <w:rsid w:val="00663975"/>
    <w:rsid w:val="00663A31"/>
    <w:rsid w:val="006642C4"/>
    <w:rsid w:val="0066628C"/>
    <w:rsid w:val="006664F0"/>
    <w:rsid w:val="00666555"/>
    <w:rsid w:val="00667758"/>
    <w:rsid w:val="00667BF4"/>
    <w:rsid w:val="0067073F"/>
    <w:rsid w:val="00670FE4"/>
    <w:rsid w:val="006713F7"/>
    <w:rsid w:val="00672365"/>
    <w:rsid w:val="00672A12"/>
    <w:rsid w:val="0067537D"/>
    <w:rsid w:val="0067642C"/>
    <w:rsid w:val="0067671A"/>
    <w:rsid w:val="006777BD"/>
    <w:rsid w:val="00677A82"/>
    <w:rsid w:val="00680233"/>
    <w:rsid w:val="00681FC2"/>
    <w:rsid w:val="00683AA3"/>
    <w:rsid w:val="00683DCE"/>
    <w:rsid w:val="006843DF"/>
    <w:rsid w:val="00684515"/>
    <w:rsid w:val="00687EB9"/>
    <w:rsid w:val="00690C6F"/>
    <w:rsid w:val="0069151C"/>
    <w:rsid w:val="00692747"/>
    <w:rsid w:val="00693320"/>
    <w:rsid w:val="006936B3"/>
    <w:rsid w:val="006936E7"/>
    <w:rsid w:val="00693B2E"/>
    <w:rsid w:val="00696890"/>
    <w:rsid w:val="00696ACE"/>
    <w:rsid w:val="006976EC"/>
    <w:rsid w:val="00697C6B"/>
    <w:rsid w:val="006A20FD"/>
    <w:rsid w:val="006A21C2"/>
    <w:rsid w:val="006A2238"/>
    <w:rsid w:val="006A283B"/>
    <w:rsid w:val="006A40D9"/>
    <w:rsid w:val="006A4F3B"/>
    <w:rsid w:val="006A572C"/>
    <w:rsid w:val="006A6125"/>
    <w:rsid w:val="006A66F5"/>
    <w:rsid w:val="006A6E70"/>
    <w:rsid w:val="006B0B75"/>
    <w:rsid w:val="006B117F"/>
    <w:rsid w:val="006B2B13"/>
    <w:rsid w:val="006B3FB9"/>
    <w:rsid w:val="006B4256"/>
    <w:rsid w:val="006B61BB"/>
    <w:rsid w:val="006B7015"/>
    <w:rsid w:val="006C2383"/>
    <w:rsid w:val="006C4F73"/>
    <w:rsid w:val="006C5741"/>
    <w:rsid w:val="006C59CA"/>
    <w:rsid w:val="006C667B"/>
    <w:rsid w:val="006C7F40"/>
    <w:rsid w:val="006D0328"/>
    <w:rsid w:val="006D03FC"/>
    <w:rsid w:val="006D1356"/>
    <w:rsid w:val="006D2338"/>
    <w:rsid w:val="006D4CDC"/>
    <w:rsid w:val="006D5712"/>
    <w:rsid w:val="006D63AD"/>
    <w:rsid w:val="006D6454"/>
    <w:rsid w:val="006D6576"/>
    <w:rsid w:val="006D6928"/>
    <w:rsid w:val="006D7234"/>
    <w:rsid w:val="006D7694"/>
    <w:rsid w:val="006E2004"/>
    <w:rsid w:val="006E241A"/>
    <w:rsid w:val="006E31F3"/>
    <w:rsid w:val="006E374A"/>
    <w:rsid w:val="006E7718"/>
    <w:rsid w:val="006F0353"/>
    <w:rsid w:val="006F1568"/>
    <w:rsid w:val="006F206A"/>
    <w:rsid w:val="006F403C"/>
    <w:rsid w:val="006F71E1"/>
    <w:rsid w:val="006F72AB"/>
    <w:rsid w:val="007009E5"/>
    <w:rsid w:val="00701391"/>
    <w:rsid w:val="00703A0C"/>
    <w:rsid w:val="00705894"/>
    <w:rsid w:val="007058EF"/>
    <w:rsid w:val="00705F5A"/>
    <w:rsid w:val="0070678D"/>
    <w:rsid w:val="00710608"/>
    <w:rsid w:val="007129AF"/>
    <w:rsid w:val="00712BC7"/>
    <w:rsid w:val="0071429E"/>
    <w:rsid w:val="00714F70"/>
    <w:rsid w:val="00717EB2"/>
    <w:rsid w:val="007205C8"/>
    <w:rsid w:val="00721BCB"/>
    <w:rsid w:val="00723565"/>
    <w:rsid w:val="007269C1"/>
    <w:rsid w:val="00727B68"/>
    <w:rsid w:val="00730016"/>
    <w:rsid w:val="00730675"/>
    <w:rsid w:val="00730D1C"/>
    <w:rsid w:val="00730E0D"/>
    <w:rsid w:val="007320AC"/>
    <w:rsid w:val="007324B3"/>
    <w:rsid w:val="007335D4"/>
    <w:rsid w:val="007346EC"/>
    <w:rsid w:val="00734DDE"/>
    <w:rsid w:val="007366AB"/>
    <w:rsid w:val="00737050"/>
    <w:rsid w:val="007379A9"/>
    <w:rsid w:val="00740138"/>
    <w:rsid w:val="0074066D"/>
    <w:rsid w:val="007408BD"/>
    <w:rsid w:val="00741F6B"/>
    <w:rsid w:val="00742B9E"/>
    <w:rsid w:val="007432D2"/>
    <w:rsid w:val="00744264"/>
    <w:rsid w:val="00744B33"/>
    <w:rsid w:val="00745309"/>
    <w:rsid w:val="00745B26"/>
    <w:rsid w:val="00752CF1"/>
    <w:rsid w:val="00753149"/>
    <w:rsid w:val="00753F61"/>
    <w:rsid w:val="007542B3"/>
    <w:rsid w:val="00754B2C"/>
    <w:rsid w:val="00755697"/>
    <w:rsid w:val="00757407"/>
    <w:rsid w:val="00757BE4"/>
    <w:rsid w:val="00760322"/>
    <w:rsid w:val="00760490"/>
    <w:rsid w:val="0076238C"/>
    <w:rsid w:val="00763799"/>
    <w:rsid w:val="007640FC"/>
    <w:rsid w:val="00764ABC"/>
    <w:rsid w:val="0076556A"/>
    <w:rsid w:val="007667CC"/>
    <w:rsid w:val="00766B95"/>
    <w:rsid w:val="00767B0E"/>
    <w:rsid w:val="007702E9"/>
    <w:rsid w:val="0077059F"/>
    <w:rsid w:val="00772053"/>
    <w:rsid w:val="00772261"/>
    <w:rsid w:val="007738B3"/>
    <w:rsid w:val="00773A33"/>
    <w:rsid w:val="00773F87"/>
    <w:rsid w:val="0077527C"/>
    <w:rsid w:val="00775822"/>
    <w:rsid w:val="00775E29"/>
    <w:rsid w:val="0078080A"/>
    <w:rsid w:val="00783049"/>
    <w:rsid w:val="00783261"/>
    <w:rsid w:val="00784E0C"/>
    <w:rsid w:val="007859E6"/>
    <w:rsid w:val="007862B2"/>
    <w:rsid w:val="00786354"/>
    <w:rsid w:val="007865ED"/>
    <w:rsid w:val="00787680"/>
    <w:rsid w:val="00787FA1"/>
    <w:rsid w:val="007925D7"/>
    <w:rsid w:val="007930EC"/>
    <w:rsid w:val="00793131"/>
    <w:rsid w:val="00793906"/>
    <w:rsid w:val="0079391F"/>
    <w:rsid w:val="00794391"/>
    <w:rsid w:val="00795121"/>
    <w:rsid w:val="00797F6A"/>
    <w:rsid w:val="007A032C"/>
    <w:rsid w:val="007A0E54"/>
    <w:rsid w:val="007A166F"/>
    <w:rsid w:val="007A30A9"/>
    <w:rsid w:val="007A3AD2"/>
    <w:rsid w:val="007A3FED"/>
    <w:rsid w:val="007A63C4"/>
    <w:rsid w:val="007B06D6"/>
    <w:rsid w:val="007B0841"/>
    <w:rsid w:val="007B0912"/>
    <w:rsid w:val="007B0A71"/>
    <w:rsid w:val="007B1C5F"/>
    <w:rsid w:val="007B337A"/>
    <w:rsid w:val="007B3AAC"/>
    <w:rsid w:val="007B3D7F"/>
    <w:rsid w:val="007B41AB"/>
    <w:rsid w:val="007B49D7"/>
    <w:rsid w:val="007B5D63"/>
    <w:rsid w:val="007B5E2F"/>
    <w:rsid w:val="007B62E4"/>
    <w:rsid w:val="007B6AAF"/>
    <w:rsid w:val="007B6C0A"/>
    <w:rsid w:val="007B7C18"/>
    <w:rsid w:val="007C03C2"/>
    <w:rsid w:val="007C1EFA"/>
    <w:rsid w:val="007C48B3"/>
    <w:rsid w:val="007C67C2"/>
    <w:rsid w:val="007D10C7"/>
    <w:rsid w:val="007D1A8F"/>
    <w:rsid w:val="007D4418"/>
    <w:rsid w:val="007D468F"/>
    <w:rsid w:val="007D4AE3"/>
    <w:rsid w:val="007D4C07"/>
    <w:rsid w:val="007D62A2"/>
    <w:rsid w:val="007D6689"/>
    <w:rsid w:val="007D7805"/>
    <w:rsid w:val="007D78C3"/>
    <w:rsid w:val="007E04B6"/>
    <w:rsid w:val="007E2C8D"/>
    <w:rsid w:val="007E445F"/>
    <w:rsid w:val="007E5F0C"/>
    <w:rsid w:val="007E6EF9"/>
    <w:rsid w:val="007E76C2"/>
    <w:rsid w:val="007F0A5B"/>
    <w:rsid w:val="007F0F18"/>
    <w:rsid w:val="007F10C5"/>
    <w:rsid w:val="007F1198"/>
    <w:rsid w:val="007F14F5"/>
    <w:rsid w:val="007F27C3"/>
    <w:rsid w:val="007F3214"/>
    <w:rsid w:val="007F43EE"/>
    <w:rsid w:val="007F5434"/>
    <w:rsid w:val="007F5B36"/>
    <w:rsid w:val="007F5E7B"/>
    <w:rsid w:val="007F60C2"/>
    <w:rsid w:val="00803BB6"/>
    <w:rsid w:val="00803E5E"/>
    <w:rsid w:val="00804F60"/>
    <w:rsid w:val="00806AC3"/>
    <w:rsid w:val="00806C36"/>
    <w:rsid w:val="008070B8"/>
    <w:rsid w:val="00807C4C"/>
    <w:rsid w:val="00811136"/>
    <w:rsid w:val="00812095"/>
    <w:rsid w:val="00812505"/>
    <w:rsid w:val="00812E17"/>
    <w:rsid w:val="0081314E"/>
    <w:rsid w:val="0081384E"/>
    <w:rsid w:val="00813900"/>
    <w:rsid w:val="008152D5"/>
    <w:rsid w:val="00816CED"/>
    <w:rsid w:val="0082113E"/>
    <w:rsid w:val="008218B4"/>
    <w:rsid w:val="00823898"/>
    <w:rsid w:val="00826545"/>
    <w:rsid w:val="00830203"/>
    <w:rsid w:val="00830BB6"/>
    <w:rsid w:val="008315B1"/>
    <w:rsid w:val="008319DC"/>
    <w:rsid w:val="00831FBE"/>
    <w:rsid w:val="00832A6C"/>
    <w:rsid w:val="0083328B"/>
    <w:rsid w:val="00833380"/>
    <w:rsid w:val="00833C24"/>
    <w:rsid w:val="008343EE"/>
    <w:rsid w:val="00837066"/>
    <w:rsid w:val="008377AB"/>
    <w:rsid w:val="00840105"/>
    <w:rsid w:val="00840B39"/>
    <w:rsid w:val="00840D02"/>
    <w:rsid w:val="008410DA"/>
    <w:rsid w:val="00841B65"/>
    <w:rsid w:val="008432E6"/>
    <w:rsid w:val="00844ECB"/>
    <w:rsid w:val="0084763D"/>
    <w:rsid w:val="008511BC"/>
    <w:rsid w:val="00851A7C"/>
    <w:rsid w:val="0085221B"/>
    <w:rsid w:val="00852386"/>
    <w:rsid w:val="008533DA"/>
    <w:rsid w:val="00853427"/>
    <w:rsid w:val="00855B58"/>
    <w:rsid w:val="00856419"/>
    <w:rsid w:val="00856E8E"/>
    <w:rsid w:val="00860445"/>
    <w:rsid w:val="00860C0E"/>
    <w:rsid w:val="00860F71"/>
    <w:rsid w:val="008620E8"/>
    <w:rsid w:val="00862448"/>
    <w:rsid w:val="00862486"/>
    <w:rsid w:val="00862BAC"/>
    <w:rsid w:val="00864522"/>
    <w:rsid w:val="008649F1"/>
    <w:rsid w:val="00865E98"/>
    <w:rsid w:val="0086602C"/>
    <w:rsid w:val="008662FD"/>
    <w:rsid w:val="0086639B"/>
    <w:rsid w:val="00867F3D"/>
    <w:rsid w:val="0087128C"/>
    <w:rsid w:val="00871457"/>
    <w:rsid w:val="008735C3"/>
    <w:rsid w:val="00874724"/>
    <w:rsid w:val="00874C81"/>
    <w:rsid w:val="008772E3"/>
    <w:rsid w:val="008776F0"/>
    <w:rsid w:val="008802CA"/>
    <w:rsid w:val="008817BB"/>
    <w:rsid w:val="00882A56"/>
    <w:rsid w:val="00882A8B"/>
    <w:rsid w:val="008915F3"/>
    <w:rsid w:val="0089178E"/>
    <w:rsid w:val="00891C07"/>
    <w:rsid w:val="00892A47"/>
    <w:rsid w:val="008931F0"/>
    <w:rsid w:val="00896CED"/>
    <w:rsid w:val="008A1BE0"/>
    <w:rsid w:val="008A287A"/>
    <w:rsid w:val="008A4A6C"/>
    <w:rsid w:val="008A581B"/>
    <w:rsid w:val="008A5897"/>
    <w:rsid w:val="008B014F"/>
    <w:rsid w:val="008B0924"/>
    <w:rsid w:val="008B12A7"/>
    <w:rsid w:val="008B16A5"/>
    <w:rsid w:val="008B1C79"/>
    <w:rsid w:val="008B2975"/>
    <w:rsid w:val="008B3145"/>
    <w:rsid w:val="008B3502"/>
    <w:rsid w:val="008B47C6"/>
    <w:rsid w:val="008B5150"/>
    <w:rsid w:val="008B5F51"/>
    <w:rsid w:val="008B61C3"/>
    <w:rsid w:val="008B6FC7"/>
    <w:rsid w:val="008B7101"/>
    <w:rsid w:val="008C144E"/>
    <w:rsid w:val="008C3113"/>
    <w:rsid w:val="008C3C7E"/>
    <w:rsid w:val="008C3D95"/>
    <w:rsid w:val="008C46CE"/>
    <w:rsid w:val="008C486B"/>
    <w:rsid w:val="008C4C5C"/>
    <w:rsid w:val="008C6186"/>
    <w:rsid w:val="008C6A40"/>
    <w:rsid w:val="008C6C35"/>
    <w:rsid w:val="008D11AB"/>
    <w:rsid w:val="008D123F"/>
    <w:rsid w:val="008D23CC"/>
    <w:rsid w:val="008D277C"/>
    <w:rsid w:val="008D60E6"/>
    <w:rsid w:val="008D636E"/>
    <w:rsid w:val="008D64F6"/>
    <w:rsid w:val="008D7862"/>
    <w:rsid w:val="008D7FB3"/>
    <w:rsid w:val="008E170E"/>
    <w:rsid w:val="008E1D70"/>
    <w:rsid w:val="008E3706"/>
    <w:rsid w:val="008E56D1"/>
    <w:rsid w:val="008E5BB5"/>
    <w:rsid w:val="008E6DE8"/>
    <w:rsid w:val="008E7DFD"/>
    <w:rsid w:val="008F1957"/>
    <w:rsid w:val="008F29A6"/>
    <w:rsid w:val="008F46FB"/>
    <w:rsid w:val="008F50C4"/>
    <w:rsid w:val="008F5D92"/>
    <w:rsid w:val="008F732F"/>
    <w:rsid w:val="008F7A89"/>
    <w:rsid w:val="008F7EA7"/>
    <w:rsid w:val="009005C7"/>
    <w:rsid w:val="00902640"/>
    <w:rsid w:val="00903C8B"/>
    <w:rsid w:val="009049CD"/>
    <w:rsid w:val="0090546E"/>
    <w:rsid w:val="0090615F"/>
    <w:rsid w:val="009069AC"/>
    <w:rsid w:val="00906F36"/>
    <w:rsid w:val="0091098A"/>
    <w:rsid w:val="00911409"/>
    <w:rsid w:val="0091198F"/>
    <w:rsid w:val="00911A64"/>
    <w:rsid w:val="00911D8C"/>
    <w:rsid w:val="00912284"/>
    <w:rsid w:val="0091340E"/>
    <w:rsid w:val="0091390E"/>
    <w:rsid w:val="00914EEA"/>
    <w:rsid w:val="00915205"/>
    <w:rsid w:val="00915AA8"/>
    <w:rsid w:val="0092016B"/>
    <w:rsid w:val="00920CA0"/>
    <w:rsid w:val="009216ED"/>
    <w:rsid w:val="00921C43"/>
    <w:rsid w:val="00921C5D"/>
    <w:rsid w:val="009224E5"/>
    <w:rsid w:val="00922B89"/>
    <w:rsid w:val="00922E67"/>
    <w:rsid w:val="009231B8"/>
    <w:rsid w:val="00924823"/>
    <w:rsid w:val="00926358"/>
    <w:rsid w:val="00926EE3"/>
    <w:rsid w:val="00927202"/>
    <w:rsid w:val="00927566"/>
    <w:rsid w:val="00927EC5"/>
    <w:rsid w:val="00931CD9"/>
    <w:rsid w:val="009337E2"/>
    <w:rsid w:val="00935CC9"/>
    <w:rsid w:val="0093618F"/>
    <w:rsid w:val="0093664B"/>
    <w:rsid w:val="00936923"/>
    <w:rsid w:val="0093697D"/>
    <w:rsid w:val="00936BCF"/>
    <w:rsid w:val="009378A6"/>
    <w:rsid w:val="009378E9"/>
    <w:rsid w:val="00941394"/>
    <w:rsid w:val="009425E9"/>
    <w:rsid w:val="00942A94"/>
    <w:rsid w:val="00943556"/>
    <w:rsid w:val="009438A2"/>
    <w:rsid w:val="009439AF"/>
    <w:rsid w:val="009443AB"/>
    <w:rsid w:val="00946612"/>
    <w:rsid w:val="00947147"/>
    <w:rsid w:val="009509B3"/>
    <w:rsid w:val="00951051"/>
    <w:rsid w:val="009522B6"/>
    <w:rsid w:val="009537BE"/>
    <w:rsid w:val="009546F8"/>
    <w:rsid w:val="00955CBB"/>
    <w:rsid w:val="00955FC1"/>
    <w:rsid w:val="00956B90"/>
    <w:rsid w:val="00957C7D"/>
    <w:rsid w:val="00957DFA"/>
    <w:rsid w:val="00957F45"/>
    <w:rsid w:val="00960241"/>
    <w:rsid w:val="00961E26"/>
    <w:rsid w:val="00961EDB"/>
    <w:rsid w:val="00963E23"/>
    <w:rsid w:val="00964980"/>
    <w:rsid w:val="00970246"/>
    <w:rsid w:val="009714EB"/>
    <w:rsid w:val="00971AF8"/>
    <w:rsid w:val="00972258"/>
    <w:rsid w:val="00972D2C"/>
    <w:rsid w:val="00972D51"/>
    <w:rsid w:val="00974256"/>
    <w:rsid w:val="00974615"/>
    <w:rsid w:val="009749A5"/>
    <w:rsid w:val="00976692"/>
    <w:rsid w:val="00976A11"/>
    <w:rsid w:val="00976DCC"/>
    <w:rsid w:val="0097719B"/>
    <w:rsid w:val="0097779C"/>
    <w:rsid w:val="009779BD"/>
    <w:rsid w:val="0098100B"/>
    <w:rsid w:val="009812C0"/>
    <w:rsid w:val="00982D1A"/>
    <w:rsid w:val="009848A2"/>
    <w:rsid w:val="0099003F"/>
    <w:rsid w:val="00991FD3"/>
    <w:rsid w:val="00993424"/>
    <w:rsid w:val="00993E68"/>
    <w:rsid w:val="00996E1D"/>
    <w:rsid w:val="00997783"/>
    <w:rsid w:val="00997ECB"/>
    <w:rsid w:val="009A1024"/>
    <w:rsid w:val="009A254F"/>
    <w:rsid w:val="009A4B6B"/>
    <w:rsid w:val="009A5B6C"/>
    <w:rsid w:val="009A746F"/>
    <w:rsid w:val="009B02DE"/>
    <w:rsid w:val="009B0656"/>
    <w:rsid w:val="009B0774"/>
    <w:rsid w:val="009B0E17"/>
    <w:rsid w:val="009B2A5A"/>
    <w:rsid w:val="009B3491"/>
    <w:rsid w:val="009B3D60"/>
    <w:rsid w:val="009B43F2"/>
    <w:rsid w:val="009B719E"/>
    <w:rsid w:val="009B721D"/>
    <w:rsid w:val="009C0EC2"/>
    <w:rsid w:val="009C31D5"/>
    <w:rsid w:val="009C3663"/>
    <w:rsid w:val="009C4128"/>
    <w:rsid w:val="009C49D9"/>
    <w:rsid w:val="009C6128"/>
    <w:rsid w:val="009C6690"/>
    <w:rsid w:val="009C6F65"/>
    <w:rsid w:val="009C7658"/>
    <w:rsid w:val="009D0586"/>
    <w:rsid w:val="009D1BE5"/>
    <w:rsid w:val="009D21D6"/>
    <w:rsid w:val="009D29C2"/>
    <w:rsid w:val="009D328F"/>
    <w:rsid w:val="009D32AC"/>
    <w:rsid w:val="009D331E"/>
    <w:rsid w:val="009D430C"/>
    <w:rsid w:val="009D5479"/>
    <w:rsid w:val="009D6771"/>
    <w:rsid w:val="009E0033"/>
    <w:rsid w:val="009E02E5"/>
    <w:rsid w:val="009E0605"/>
    <w:rsid w:val="009E08C1"/>
    <w:rsid w:val="009E1634"/>
    <w:rsid w:val="009E4153"/>
    <w:rsid w:val="009E4A24"/>
    <w:rsid w:val="009E5398"/>
    <w:rsid w:val="009F4210"/>
    <w:rsid w:val="009F4915"/>
    <w:rsid w:val="009F60DA"/>
    <w:rsid w:val="009F64B2"/>
    <w:rsid w:val="00A019D6"/>
    <w:rsid w:val="00A02048"/>
    <w:rsid w:val="00A0272F"/>
    <w:rsid w:val="00A045A6"/>
    <w:rsid w:val="00A060EA"/>
    <w:rsid w:val="00A0637D"/>
    <w:rsid w:val="00A100E7"/>
    <w:rsid w:val="00A14309"/>
    <w:rsid w:val="00A17229"/>
    <w:rsid w:val="00A20385"/>
    <w:rsid w:val="00A22CC7"/>
    <w:rsid w:val="00A22F40"/>
    <w:rsid w:val="00A2316D"/>
    <w:rsid w:val="00A2363E"/>
    <w:rsid w:val="00A256BA"/>
    <w:rsid w:val="00A3128A"/>
    <w:rsid w:val="00A31537"/>
    <w:rsid w:val="00A33157"/>
    <w:rsid w:val="00A34530"/>
    <w:rsid w:val="00A345FC"/>
    <w:rsid w:val="00A347F9"/>
    <w:rsid w:val="00A34971"/>
    <w:rsid w:val="00A34E38"/>
    <w:rsid w:val="00A357C2"/>
    <w:rsid w:val="00A36547"/>
    <w:rsid w:val="00A36609"/>
    <w:rsid w:val="00A37256"/>
    <w:rsid w:val="00A40358"/>
    <w:rsid w:val="00A41E23"/>
    <w:rsid w:val="00A4282E"/>
    <w:rsid w:val="00A42B5B"/>
    <w:rsid w:val="00A43676"/>
    <w:rsid w:val="00A439BF"/>
    <w:rsid w:val="00A45CE4"/>
    <w:rsid w:val="00A46B2B"/>
    <w:rsid w:val="00A470A0"/>
    <w:rsid w:val="00A4720C"/>
    <w:rsid w:val="00A472CF"/>
    <w:rsid w:val="00A50077"/>
    <w:rsid w:val="00A504BF"/>
    <w:rsid w:val="00A50B89"/>
    <w:rsid w:val="00A54E44"/>
    <w:rsid w:val="00A54EA0"/>
    <w:rsid w:val="00A56477"/>
    <w:rsid w:val="00A6146E"/>
    <w:rsid w:val="00A61B40"/>
    <w:rsid w:val="00A62686"/>
    <w:rsid w:val="00A64DC8"/>
    <w:rsid w:val="00A657A9"/>
    <w:rsid w:val="00A66404"/>
    <w:rsid w:val="00A70541"/>
    <w:rsid w:val="00A706E3"/>
    <w:rsid w:val="00A70F1D"/>
    <w:rsid w:val="00A70F68"/>
    <w:rsid w:val="00A7140F"/>
    <w:rsid w:val="00A73016"/>
    <w:rsid w:val="00A73D0B"/>
    <w:rsid w:val="00A74332"/>
    <w:rsid w:val="00A7455D"/>
    <w:rsid w:val="00A75F43"/>
    <w:rsid w:val="00A76579"/>
    <w:rsid w:val="00A771F1"/>
    <w:rsid w:val="00A77A10"/>
    <w:rsid w:val="00A8077F"/>
    <w:rsid w:val="00A82437"/>
    <w:rsid w:val="00A82FB5"/>
    <w:rsid w:val="00A858A3"/>
    <w:rsid w:val="00A860A9"/>
    <w:rsid w:val="00A919A2"/>
    <w:rsid w:val="00A91BC4"/>
    <w:rsid w:val="00A9223A"/>
    <w:rsid w:val="00A935EE"/>
    <w:rsid w:val="00A937FE"/>
    <w:rsid w:val="00A93C52"/>
    <w:rsid w:val="00A94B6C"/>
    <w:rsid w:val="00A95122"/>
    <w:rsid w:val="00A95B60"/>
    <w:rsid w:val="00AA0084"/>
    <w:rsid w:val="00AA023E"/>
    <w:rsid w:val="00AA1C0B"/>
    <w:rsid w:val="00AA40AF"/>
    <w:rsid w:val="00AA5DED"/>
    <w:rsid w:val="00AB18AD"/>
    <w:rsid w:val="00AB1B1A"/>
    <w:rsid w:val="00AB1FE4"/>
    <w:rsid w:val="00AB2532"/>
    <w:rsid w:val="00AB2891"/>
    <w:rsid w:val="00AB4FB6"/>
    <w:rsid w:val="00AB59CC"/>
    <w:rsid w:val="00AB6C00"/>
    <w:rsid w:val="00AB73E2"/>
    <w:rsid w:val="00AB73F8"/>
    <w:rsid w:val="00AC0F67"/>
    <w:rsid w:val="00AC15E2"/>
    <w:rsid w:val="00AC18E1"/>
    <w:rsid w:val="00AC24F1"/>
    <w:rsid w:val="00AC2FA1"/>
    <w:rsid w:val="00AC31A5"/>
    <w:rsid w:val="00AC3856"/>
    <w:rsid w:val="00AC4146"/>
    <w:rsid w:val="00AC515B"/>
    <w:rsid w:val="00AC5A21"/>
    <w:rsid w:val="00AC5BFE"/>
    <w:rsid w:val="00AC7337"/>
    <w:rsid w:val="00AD07F6"/>
    <w:rsid w:val="00AD0F69"/>
    <w:rsid w:val="00AD134D"/>
    <w:rsid w:val="00AD259C"/>
    <w:rsid w:val="00AD2B6C"/>
    <w:rsid w:val="00AD338C"/>
    <w:rsid w:val="00AD4413"/>
    <w:rsid w:val="00AD7096"/>
    <w:rsid w:val="00AD75AA"/>
    <w:rsid w:val="00AD7914"/>
    <w:rsid w:val="00AE09ED"/>
    <w:rsid w:val="00AE12FB"/>
    <w:rsid w:val="00AE1C25"/>
    <w:rsid w:val="00AE2005"/>
    <w:rsid w:val="00AE2CEA"/>
    <w:rsid w:val="00AE3BB1"/>
    <w:rsid w:val="00AE3FD0"/>
    <w:rsid w:val="00AE40D1"/>
    <w:rsid w:val="00AE448C"/>
    <w:rsid w:val="00AE48FF"/>
    <w:rsid w:val="00AE496D"/>
    <w:rsid w:val="00AE56E1"/>
    <w:rsid w:val="00AE5BD3"/>
    <w:rsid w:val="00AE62EB"/>
    <w:rsid w:val="00AE63FB"/>
    <w:rsid w:val="00AE7205"/>
    <w:rsid w:val="00AE7799"/>
    <w:rsid w:val="00AF043C"/>
    <w:rsid w:val="00AF04D7"/>
    <w:rsid w:val="00AF054A"/>
    <w:rsid w:val="00AF1614"/>
    <w:rsid w:val="00AF1B62"/>
    <w:rsid w:val="00AF2847"/>
    <w:rsid w:val="00AF3BAF"/>
    <w:rsid w:val="00AF402D"/>
    <w:rsid w:val="00AF4D68"/>
    <w:rsid w:val="00AF5FBC"/>
    <w:rsid w:val="00AF6015"/>
    <w:rsid w:val="00AF6BBB"/>
    <w:rsid w:val="00AF7EC4"/>
    <w:rsid w:val="00B000E6"/>
    <w:rsid w:val="00B00838"/>
    <w:rsid w:val="00B00DC9"/>
    <w:rsid w:val="00B0357E"/>
    <w:rsid w:val="00B04CA1"/>
    <w:rsid w:val="00B05E37"/>
    <w:rsid w:val="00B05FFD"/>
    <w:rsid w:val="00B061B4"/>
    <w:rsid w:val="00B07699"/>
    <w:rsid w:val="00B10BCC"/>
    <w:rsid w:val="00B13EEA"/>
    <w:rsid w:val="00B14ADC"/>
    <w:rsid w:val="00B160EA"/>
    <w:rsid w:val="00B16A23"/>
    <w:rsid w:val="00B175E5"/>
    <w:rsid w:val="00B17E3C"/>
    <w:rsid w:val="00B200B6"/>
    <w:rsid w:val="00B20818"/>
    <w:rsid w:val="00B20F38"/>
    <w:rsid w:val="00B21507"/>
    <w:rsid w:val="00B2278F"/>
    <w:rsid w:val="00B23E7A"/>
    <w:rsid w:val="00B24B6A"/>
    <w:rsid w:val="00B25C0C"/>
    <w:rsid w:val="00B261DA"/>
    <w:rsid w:val="00B26573"/>
    <w:rsid w:val="00B26A55"/>
    <w:rsid w:val="00B3111A"/>
    <w:rsid w:val="00B31D50"/>
    <w:rsid w:val="00B31EBB"/>
    <w:rsid w:val="00B32363"/>
    <w:rsid w:val="00B32C87"/>
    <w:rsid w:val="00B3419E"/>
    <w:rsid w:val="00B34387"/>
    <w:rsid w:val="00B34955"/>
    <w:rsid w:val="00B35362"/>
    <w:rsid w:val="00B4150E"/>
    <w:rsid w:val="00B424E6"/>
    <w:rsid w:val="00B43FCF"/>
    <w:rsid w:val="00B454F0"/>
    <w:rsid w:val="00B454FD"/>
    <w:rsid w:val="00B468A8"/>
    <w:rsid w:val="00B46931"/>
    <w:rsid w:val="00B46B04"/>
    <w:rsid w:val="00B47CF3"/>
    <w:rsid w:val="00B47F0F"/>
    <w:rsid w:val="00B50043"/>
    <w:rsid w:val="00B50ADC"/>
    <w:rsid w:val="00B50ED8"/>
    <w:rsid w:val="00B5583E"/>
    <w:rsid w:val="00B60981"/>
    <w:rsid w:val="00B62795"/>
    <w:rsid w:val="00B62C8C"/>
    <w:rsid w:val="00B6396A"/>
    <w:rsid w:val="00B639C0"/>
    <w:rsid w:val="00B65A78"/>
    <w:rsid w:val="00B66602"/>
    <w:rsid w:val="00B71B2D"/>
    <w:rsid w:val="00B720EB"/>
    <w:rsid w:val="00B73766"/>
    <w:rsid w:val="00B7414B"/>
    <w:rsid w:val="00B746B6"/>
    <w:rsid w:val="00B755C0"/>
    <w:rsid w:val="00B75C5C"/>
    <w:rsid w:val="00B76447"/>
    <w:rsid w:val="00B800A6"/>
    <w:rsid w:val="00B81711"/>
    <w:rsid w:val="00B81E92"/>
    <w:rsid w:val="00B83301"/>
    <w:rsid w:val="00B84949"/>
    <w:rsid w:val="00B84DC9"/>
    <w:rsid w:val="00B856F4"/>
    <w:rsid w:val="00B85938"/>
    <w:rsid w:val="00B864DE"/>
    <w:rsid w:val="00B86BDC"/>
    <w:rsid w:val="00B8757F"/>
    <w:rsid w:val="00B9138F"/>
    <w:rsid w:val="00B91DF7"/>
    <w:rsid w:val="00B92644"/>
    <w:rsid w:val="00B92964"/>
    <w:rsid w:val="00B94A13"/>
    <w:rsid w:val="00B9692D"/>
    <w:rsid w:val="00B96D80"/>
    <w:rsid w:val="00B97517"/>
    <w:rsid w:val="00BA1E67"/>
    <w:rsid w:val="00BA2067"/>
    <w:rsid w:val="00BA25C2"/>
    <w:rsid w:val="00BA2FC4"/>
    <w:rsid w:val="00BA3841"/>
    <w:rsid w:val="00BA52DE"/>
    <w:rsid w:val="00BA5732"/>
    <w:rsid w:val="00BA5826"/>
    <w:rsid w:val="00BA72A7"/>
    <w:rsid w:val="00BA7450"/>
    <w:rsid w:val="00BA79DE"/>
    <w:rsid w:val="00BB18F2"/>
    <w:rsid w:val="00BB319D"/>
    <w:rsid w:val="00BB585A"/>
    <w:rsid w:val="00BB58EC"/>
    <w:rsid w:val="00BB6163"/>
    <w:rsid w:val="00BB62F6"/>
    <w:rsid w:val="00BB6486"/>
    <w:rsid w:val="00BB6B57"/>
    <w:rsid w:val="00BB7253"/>
    <w:rsid w:val="00BB7C0A"/>
    <w:rsid w:val="00BC0654"/>
    <w:rsid w:val="00BC10B0"/>
    <w:rsid w:val="00BC10C5"/>
    <w:rsid w:val="00BC1BCF"/>
    <w:rsid w:val="00BC23BB"/>
    <w:rsid w:val="00BC3344"/>
    <w:rsid w:val="00BC41CD"/>
    <w:rsid w:val="00BC4A14"/>
    <w:rsid w:val="00BC5D67"/>
    <w:rsid w:val="00BC63B3"/>
    <w:rsid w:val="00BC73D3"/>
    <w:rsid w:val="00BD0982"/>
    <w:rsid w:val="00BD0A00"/>
    <w:rsid w:val="00BD0EEF"/>
    <w:rsid w:val="00BD1A4E"/>
    <w:rsid w:val="00BD1BDB"/>
    <w:rsid w:val="00BD399E"/>
    <w:rsid w:val="00BD3B27"/>
    <w:rsid w:val="00BD3D65"/>
    <w:rsid w:val="00BD41FC"/>
    <w:rsid w:val="00BD53E3"/>
    <w:rsid w:val="00BD5898"/>
    <w:rsid w:val="00BD5BF8"/>
    <w:rsid w:val="00BD60E8"/>
    <w:rsid w:val="00BE0156"/>
    <w:rsid w:val="00BE0711"/>
    <w:rsid w:val="00BE1387"/>
    <w:rsid w:val="00BE14DA"/>
    <w:rsid w:val="00BE236D"/>
    <w:rsid w:val="00BE3B81"/>
    <w:rsid w:val="00BE438D"/>
    <w:rsid w:val="00BE4632"/>
    <w:rsid w:val="00BE498B"/>
    <w:rsid w:val="00BE4CC9"/>
    <w:rsid w:val="00BE55BA"/>
    <w:rsid w:val="00BE7E96"/>
    <w:rsid w:val="00BF002E"/>
    <w:rsid w:val="00BF2F12"/>
    <w:rsid w:val="00BF4B5B"/>
    <w:rsid w:val="00BF5161"/>
    <w:rsid w:val="00BF51D1"/>
    <w:rsid w:val="00BF6854"/>
    <w:rsid w:val="00BF690D"/>
    <w:rsid w:val="00BF761C"/>
    <w:rsid w:val="00C0073C"/>
    <w:rsid w:val="00C0339F"/>
    <w:rsid w:val="00C06211"/>
    <w:rsid w:val="00C06B69"/>
    <w:rsid w:val="00C07A65"/>
    <w:rsid w:val="00C12DF5"/>
    <w:rsid w:val="00C140D2"/>
    <w:rsid w:val="00C150D2"/>
    <w:rsid w:val="00C16523"/>
    <w:rsid w:val="00C17CE8"/>
    <w:rsid w:val="00C21198"/>
    <w:rsid w:val="00C22AB8"/>
    <w:rsid w:val="00C22F1C"/>
    <w:rsid w:val="00C2353A"/>
    <w:rsid w:val="00C235DF"/>
    <w:rsid w:val="00C24D81"/>
    <w:rsid w:val="00C25AC5"/>
    <w:rsid w:val="00C309F4"/>
    <w:rsid w:val="00C31709"/>
    <w:rsid w:val="00C3227E"/>
    <w:rsid w:val="00C3254E"/>
    <w:rsid w:val="00C32F04"/>
    <w:rsid w:val="00C33C39"/>
    <w:rsid w:val="00C34511"/>
    <w:rsid w:val="00C34937"/>
    <w:rsid w:val="00C35B99"/>
    <w:rsid w:val="00C3615E"/>
    <w:rsid w:val="00C36B97"/>
    <w:rsid w:val="00C37E59"/>
    <w:rsid w:val="00C421F1"/>
    <w:rsid w:val="00C42BEB"/>
    <w:rsid w:val="00C42FA8"/>
    <w:rsid w:val="00C47A9E"/>
    <w:rsid w:val="00C50612"/>
    <w:rsid w:val="00C50E2E"/>
    <w:rsid w:val="00C51238"/>
    <w:rsid w:val="00C529BF"/>
    <w:rsid w:val="00C54450"/>
    <w:rsid w:val="00C54F1B"/>
    <w:rsid w:val="00C55263"/>
    <w:rsid w:val="00C55D16"/>
    <w:rsid w:val="00C55EFD"/>
    <w:rsid w:val="00C5746B"/>
    <w:rsid w:val="00C57CE7"/>
    <w:rsid w:val="00C604C2"/>
    <w:rsid w:val="00C60C93"/>
    <w:rsid w:val="00C62A9F"/>
    <w:rsid w:val="00C62BBC"/>
    <w:rsid w:val="00C62E1F"/>
    <w:rsid w:val="00C63161"/>
    <w:rsid w:val="00C63BDF"/>
    <w:rsid w:val="00C64B6B"/>
    <w:rsid w:val="00C657E7"/>
    <w:rsid w:val="00C65D40"/>
    <w:rsid w:val="00C67452"/>
    <w:rsid w:val="00C71070"/>
    <w:rsid w:val="00C71EED"/>
    <w:rsid w:val="00C741CC"/>
    <w:rsid w:val="00C77318"/>
    <w:rsid w:val="00C807BA"/>
    <w:rsid w:val="00C809B4"/>
    <w:rsid w:val="00C83CC1"/>
    <w:rsid w:val="00C85AFA"/>
    <w:rsid w:val="00C85B2B"/>
    <w:rsid w:val="00C903CC"/>
    <w:rsid w:val="00C91F0B"/>
    <w:rsid w:val="00C92943"/>
    <w:rsid w:val="00C93086"/>
    <w:rsid w:val="00C93461"/>
    <w:rsid w:val="00C93787"/>
    <w:rsid w:val="00C945CB"/>
    <w:rsid w:val="00C95636"/>
    <w:rsid w:val="00C977B9"/>
    <w:rsid w:val="00C97C43"/>
    <w:rsid w:val="00CA0224"/>
    <w:rsid w:val="00CA0929"/>
    <w:rsid w:val="00CA4B4C"/>
    <w:rsid w:val="00CA4ED6"/>
    <w:rsid w:val="00CA582F"/>
    <w:rsid w:val="00CA5B50"/>
    <w:rsid w:val="00CA6674"/>
    <w:rsid w:val="00CA66C8"/>
    <w:rsid w:val="00CA7372"/>
    <w:rsid w:val="00CB0C80"/>
    <w:rsid w:val="00CB398E"/>
    <w:rsid w:val="00CB3EB4"/>
    <w:rsid w:val="00CB450E"/>
    <w:rsid w:val="00CB6167"/>
    <w:rsid w:val="00CB691A"/>
    <w:rsid w:val="00CB7AC2"/>
    <w:rsid w:val="00CC055D"/>
    <w:rsid w:val="00CC26D9"/>
    <w:rsid w:val="00CC37DF"/>
    <w:rsid w:val="00CC5246"/>
    <w:rsid w:val="00CC71A6"/>
    <w:rsid w:val="00CD0815"/>
    <w:rsid w:val="00CD28C7"/>
    <w:rsid w:val="00CE0B91"/>
    <w:rsid w:val="00CE0C69"/>
    <w:rsid w:val="00CE0FD3"/>
    <w:rsid w:val="00CE30B5"/>
    <w:rsid w:val="00CE4BA1"/>
    <w:rsid w:val="00CE60E9"/>
    <w:rsid w:val="00CE66F9"/>
    <w:rsid w:val="00CE66FE"/>
    <w:rsid w:val="00CE6898"/>
    <w:rsid w:val="00CF02A0"/>
    <w:rsid w:val="00CF0D34"/>
    <w:rsid w:val="00CF1C11"/>
    <w:rsid w:val="00CF241A"/>
    <w:rsid w:val="00CF4AD1"/>
    <w:rsid w:val="00CF4C08"/>
    <w:rsid w:val="00CF595F"/>
    <w:rsid w:val="00CF6250"/>
    <w:rsid w:val="00CF669F"/>
    <w:rsid w:val="00CF68A0"/>
    <w:rsid w:val="00CF6ACF"/>
    <w:rsid w:val="00D0210D"/>
    <w:rsid w:val="00D0224F"/>
    <w:rsid w:val="00D02C19"/>
    <w:rsid w:val="00D034A7"/>
    <w:rsid w:val="00D07B0D"/>
    <w:rsid w:val="00D10405"/>
    <w:rsid w:val="00D11BB8"/>
    <w:rsid w:val="00D11D9F"/>
    <w:rsid w:val="00D11E2C"/>
    <w:rsid w:val="00D120A2"/>
    <w:rsid w:val="00D12F19"/>
    <w:rsid w:val="00D12FB6"/>
    <w:rsid w:val="00D14B6A"/>
    <w:rsid w:val="00D14F9E"/>
    <w:rsid w:val="00D1525D"/>
    <w:rsid w:val="00D1710E"/>
    <w:rsid w:val="00D174AA"/>
    <w:rsid w:val="00D2032E"/>
    <w:rsid w:val="00D20F75"/>
    <w:rsid w:val="00D21B70"/>
    <w:rsid w:val="00D22DBB"/>
    <w:rsid w:val="00D22FFF"/>
    <w:rsid w:val="00D24589"/>
    <w:rsid w:val="00D25631"/>
    <w:rsid w:val="00D25883"/>
    <w:rsid w:val="00D25A3C"/>
    <w:rsid w:val="00D26C58"/>
    <w:rsid w:val="00D27B41"/>
    <w:rsid w:val="00D30E19"/>
    <w:rsid w:val="00D30F00"/>
    <w:rsid w:val="00D3126F"/>
    <w:rsid w:val="00D312AF"/>
    <w:rsid w:val="00D337B8"/>
    <w:rsid w:val="00D35646"/>
    <w:rsid w:val="00D35D86"/>
    <w:rsid w:val="00D35ED6"/>
    <w:rsid w:val="00D360B5"/>
    <w:rsid w:val="00D401CE"/>
    <w:rsid w:val="00D40235"/>
    <w:rsid w:val="00D40568"/>
    <w:rsid w:val="00D40D56"/>
    <w:rsid w:val="00D42C62"/>
    <w:rsid w:val="00D431C9"/>
    <w:rsid w:val="00D434B8"/>
    <w:rsid w:val="00D44A3F"/>
    <w:rsid w:val="00D45651"/>
    <w:rsid w:val="00D4650B"/>
    <w:rsid w:val="00D46806"/>
    <w:rsid w:val="00D468F6"/>
    <w:rsid w:val="00D475F5"/>
    <w:rsid w:val="00D47A72"/>
    <w:rsid w:val="00D47F79"/>
    <w:rsid w:val="00D51EA8"/>
    <w:rsid w:val="00D53951"/>
    <w:rsid w:val="00D54AA8"/>
    <w:rsid w:val="00D55694"/>
    <w:rsid w:val="00D55F32"/>
    <w:rsid w:val="00D56FC4"/>
    <w:rsid w:val="00D6017D"/>
    <w:rsid w:val="00D6109D"/>
    <w:rsid w:val="00D62755"/>
    <w:rsid w:val="00D6278A"/>
    <w:rsid w:val="00D631C1"/>
    <w:rsid w:val="00D63D5B"/>
    <w:rsid w:val="00D63F5C"/>
    <w:rsid w:val="00D646DD"/>
    <w:rsid w:val="00D654FC"/>
    <w:rsid w:val="00D66C62"/>
    <w:rsid w:val="00D670E5"/>
    <w:rsid w:val="00D67E14"/>
    <w:rsid w:val="00D707EA"/>
    <w:rsid w:val="00D7148F"/>
    <w:rsid w:val="00D72142"/>
    <w:rsid w:val="00D752E1"/>
    <w:rsid w:val="00D7631D"/>
    <w:rsid w:val="00D77E34"/>
    <w:rsid w:val="00D77FCE"/>
    <w:rsid w:val="00D77FD9"/>
    <w:rsid w:val="00D836E4"/>
    <w:rsid w:val="00D83710"/>
    <w:rsid w:val="00D83B98"/>
    <w:rsid w:val="00D84353"/>
    <w:rsid w:val="00D86419"/>
    <w:rsid w:val="00D86547"/>
    <w:rsid w:val="00D867AF"/>
    <w:rsid w:val="00D87519"/>
    <w:rsid w:val="00D90461"/>
    <w:rsid w:val="00D909E6"/>
    <w:rsid w:val="00D90EC4"/>
    <w:rsid w:val="00D949A3"/>
    <w:rsid w:val="00DA32F8"/>
    <w:rsid w:val="00DA584D"/>
    <w:rsid w:val="00DA64E6"/>
    <w:rsid w:val="00DB0568"/>
    <w:rsid w:val="00DB0E27"/>
    <w:rsid w:val="00DB1797"/>
    <w:rsid w:val="00DB32A3"/>
    <w:rsid w:val="00DB36FD"/>
    <w:rsid w:val="00DB3CB7"/>
    <w:rsid w:val="00DB4A75"/>
    <w:rsid w:val="00DB4DAF"/>
    <w:rsid w:val="00DB7077"/>
    <w:rsid w:val="00DC0BB7"/>
    <w:rsid w:val="00DC1D3D"/>
    <w:rsid w:val="00DC210C"/>
    <w:rsid w:val="00DC2A8E"/>
    <w:rsid w:val="00DC2EB3"/>
    <w:rsid w:val="00DC5374"/>
    <w:rsid w:val="00DC79BE"/>
    <w:rsid w:val="00DC7B3E"/>
    <w:rsid w:val="00DD002B"/>
    <w:rsid w:val="00DD01CD"/>
    <w:rsid w:val="00DD01FF"/>
    <w:rsid w:val="00DD06BE"/>
    <w:rsid w:val="00DD0CDC"/>
    <w:rsid w:val="00DD22A7"/>
    <w:rsid w:val="00DD3BD6"/>
    <w:rsid w:val="00DD3DDA"/>
    <w:rsid w:val="00DD442B"/>
    <w:rsid w:val="00DD488E"/>
    <w:rsid w:val="00DD4ECB"/>
    <w:rsid w:val="00DD4FA1"/>
    <w:rsid w:val="00DD52E6"/>
    <w:rsid w:val="00DD5C03"/>
    <w:rsid w:val="00DD7870"/>
    <w:rsid w:val="00DE02E8"/>
    <w:rsid w:val="00DE05EA"/>
    <w:rsid w:val="00DE098B"/>
    <w:rsid w:val="00DE1CF9"/>
    <w:rsid w:val="00DE2541"/>
    <w:rsid w:val="00DE2B21"/>
    <w:rsid w:val="00DE37E3"/>
    <w:rsid w:val="00DE3EC2"/>
    <w:rsid w:val="00DE403A"/>
    <w:rsid w:val="00DE494A"/>
    <w:rsid w:val="00DE7200"/>
    <w:rsid w:val="00DE7403"/>
    <w:rsid w:val="00DE787E"/>
    <w:rsid w:val="00DF0076"/>
    <w:rsid w:val="00DF233D"/>
    <w:rsid w:val="00DF2CE5"/>
    <w:rsid w:val="00DF40A9"/>
    <w:rsid w:val="00DF474E"/>
    <w:rsid w:val="00DF4CA4"/>
    <w:rsid w:val="00DF549C"/>
    <w:rsid w:val="00E003E8"/>
    <w:rsid w:val="00E01103"/>
    <w:rsid w:val="00E01935"/>
    <w:rsid w:val="00E03523"/>
    <w:rsid w:val="00E03DD0"/>
    <w:rsid w:val="00E04095"/>
    <w:rsid w:val="00E05AFA"/>
    <w:rsid w:val="00E06827"/>
    <w:rsid w:val="00E0718D"/>
    <w:rsid w:val="00E07677"/>
    <w:rsid w:val="00E11753"/>
    <w:rsid w:val="00E125D8"/>
    <w:rsid w:val="00E13277"/>
    <w:rsid w:val="00E14D2B"/>
    <w:rsid w:val="00E14EDC"/>
    <w:rsid w:val="00E17238"/>
    <w:rsid w:val="00E2087B"/>
    <w:rsid w:val="00E20F2C"/>
    <w:rsid w:val="00E2138B"/>
    <w:rsid w:val="00E22134"/>
    <w:rsid w:val="00E25DD0"/>
    <w:rsid w:val="00E25E3C"/>
    <w:rsid w:val="00E277EF"/>
    <w:rsid w:val="00E303A4"/>
    <w:rsid w:val="00E31057"/>
    <w:rsid w:val="00E3178A"/>
    <w:rsid w:val="00E33B66"/>
    <w:rsid w:val="00E3456C"/>
    <w:rsid w:val="00E34B0B"/>
    <w:rsid w:val="00E34F37"/>
    <w:rsid w:val="00E36C6D"/>
    <w:rsid w:val="00E36FA1"/>
    <w:rsid w:val="00E372C4"/>
    <w:rsid w:val="00E3779B"/>
    <w:rsid w:val="00E37A23"/>
    <w:rsid w:val="00E41A46"/>
    <w:rsid w:val="00E41ED1"/>
    <w:rsid w:val="00E43407"/>
    <w:rsid w:val="00E4451E"/>
    <w:rsid w:val="00E452F3"/>
    <w:rsid w:val="00E45545"/>
    <w:rsid w:val="00E465F0"/>
    <w:rsid w:val="00E47EFB"/>
    <w:rsid w:val="00E50AAF"/>
    <w:rsid w:val="00E51947"/>
    <w:rsid w:val="00E51C77"/>
    <w:rsid w:val="00E51E63"/>
    <w:rsid w:val="00E53FAB"/>
    <w:rsid w:val="00E54AAD"/>
    <w:rsid w:val="00E54E51"/>
    <w:rsid w:val="00E55C91"/>
    <w:rsid w:val="00E5737F"/>
    <w:rsid w:val="00E61B32"/>
    <w:rsid w:val="00E63116"/>
    <w:rsid w:val="00E6424D"/>
    <w:rsid w:val="00E645B1"/>
    <w:rsid w:val="00E64A77"/>
    <w:rsid w:val="00E652B2"/>
    <w:rsid w:val="00E6565A"/>
    <w:rsid w:val="00E67AFF"/>
    <w:rsid w:val="00E67E73"/>
    <w:rsid w:val="00E71DE8"/>
    <w:rsid w:val="00E72FF3"/>
    <w:rsid w:val="00E73F84"/>
    <w:rsid w:val="00E7407C"/>
    <w:rsid w:val="00E74600"/>
    <w:rsid w:val="00E747C7"/>
    <w:rsid w:val="00E74B63"/>
    <w:rsid w:val="00E77442"/>
    <w:rsid w:val="00E80915"/>
    <w:rsid w:val="00E82C3F"/>
    <w:rsid w:val="00E836F0"/>
    <w:rsid w:val="00E86E34"/>
    <w:rsid w:val="00E91A6E"/>
    <w:rsid w:val="00E91BEC"/>
    <w:rsid w:val="00E92D62"/>
    <w:rsid w:val="00E9609E"/>
    <w:rsid w:val="00EA0C14"/>
    <w:rsid w:val="00EA3C4F"/>
    <w:rsid w:val="00EA4695"/>
    <w:rsid w:val="00EA4AFE"/>
    <w:rsid w:val="00EA4DEB"/>
    <w:rsid w:val="00EA52D1"/>
    <w:rsid w:val="00EA5751"/>
    <w:rsid w:val="00EA7446"/>
    <w:rsid w:val="00EB1163"/>
    <w:rsid w:val="00EB1AE1"/>
    <w:rsid w:val="00EB31AD"/>
    <w:rsid w:val="00EB3832"/>
    <w:rsid w:val="00EB3B3C"/>
    <w:rsid w:val="00EB4B51"/>
    <w:rsid w:val="00EB5F6A"/>
    <w:rsid w:val="00EB6528"/>
    <w:rsid w:val="00EC3B59"/>
    <w:rsid w:val="00EC41A2"/>
    <w:rsid w:val="00EC4B42"/>
    <w:rsid w:val="00EC4E46"/>
    <w:rsid w:val="00EC5FBE"/>
    <w:rsid w:val="00EC7C6F"/>
    <w:rsid w:val="00EC7DA9"/>
    <w:rsid w:val="00ED08D8"/>
    <w:rsid w:val="00ED0CAA"/>
    <w:rsid w:val="00ED366E"/>
    <w:rsid w:val="00ED3AF0"/>
    <w:rsid w:val="00ED5466"/>
    <w:rsid w:val="00EE0E0D"/>
    <w:rsid w:val="00EE239D"/>
    <w:rsid w:val="00EE36B1"/>
    <w:rsid w:val="00EE5606"/>
    <w:rsid w:val="00EE6618"/>
    <w:rsid w:val="00EE6B4E"/>
    <w:rsid w:val="00EE6C6C"/>
    <w:rsid w:val="00EE746E"/>
    <w:rsid w:val="00EE7A27"/>
    <w:rsid w:val="00EE7E69"/>
    <w:rsid w:val="00EF0927"/>
    <w:rsid w:val="00EF3F1A"/>
    <w:rsid w:val="00EF43AE"/>
    <w:rsid w:val="00EF4FC4"/>
    <w:rsid w:val="00EF563C"/>
    <w:rsid w:val="00F00CDB"/>
    <w:rsid w:val="00F01828"/>
    <w:rsid w:val="00F01E29"/>
    <w:rsid w:val="00F04476"/>
    <w:rsid w:val="00F04D0E"/>
    <w:rsid w:val="00F05CCB"/>
    <w:rsid w:val="00F0673F"/>
    <w:rsid w:val="00F06F83"/>
    <w:rsid w:val="00F1011A"/>
    <w:rsid w:val="00F10E42"/>
    <w:rsid w:val="00F112D8"/>
    <w:rsid w:val="00F11F6A"/>
    <w:rsid w:val="00F1227F"/>
    <w:rsid w:val="00F128BA"/>
    <w:rsid w:val="00F1369E"/>
    <w:rsid w:val="00F13970"/>
    <w:rsid w:val="00F15004"/>
    <w:rsid w:val="00F155A8"/>
    <w:rsid w:val="00F169C8"/>
    <w:rsid w:val="00F20B8A"/>
    <w:rsid w:val="00F2189C"/>
    <w:rsid w:val="00F21EA7"/>
    <w:rsid w:val="00F22B0D"/>
    <w:rsid w:val="00F23782"/>
    <w:rsid w:val="00F24674"/>
    <w:rsid w:val="00F24F1F"/>
    <w:rsid w:val="00F2530C"/>
    <w:rsid w:val="00F26525"/>
    <w:rsid w:val="00F26F8A"/>
    <w:rsid w:val="00F26FF6"/>
    <w:rsid w:val="00F2707B"/>
    <w:rsid w:val="00F30050"/>
    <w:rsid w:val="00F30DBF"/>
    <w:rsid w:val="00F325D0"/>
    <w:rsid w:val="00F32C24"/>
    <w:rsid w:val="00F340AD"/>
    <w:rsid w:val="00F35560"/>
    <w:rsid w:val="00F35884"/>
    <w:rsid w:val="00F359FB"/>
    <w:rsid w:val="00F35FEE"/>
    <w:rsid w:val="00F36D12"/>
    <w:rsid w:val="00F37317"/>
    <w:rsid w:val="00F37DD0"/>
    <w:rsid w:val="00F4042E"/>
    <w:rsid w:val="00F40DF1"/>
    <w:rsid w:val="00F4116B"/>
    <w:rsid w:val="00F43611"/>
    <w:rsid w:val="00F43BD5"/>
    <w:rsid w:val="00F44432"/>
    <w:rsid w:val="00F45B9E"/>
    <w:rsid w:val="00F4604B"/>
    <w:rsid w:val="00F46965"/>
    <w:rsid w:val="00F50898"/>
    <w:rsid w:val="00F51E14"/>
    <w:rsid w:val="00F5660A"/>
    <w:rsid w:val="00F56F77"/>
    <w:rsid w:val="00F60072"/>
    <w:rsid w:val="00F601B0"/>
    <w:rsid w:val="00F608C3"/>
    <w:rsid w:val="00F62B64"/>
    <w:rsid w:val="00F63C02"/>
    <w:rsid w:val="00F64886"/>
    <w:rsid w:val="00F64AD4"/>
    <w:rsid w:val="00F657B5"/>
    <w:rsid w:val="00F672F4"/>
    <w:rsid w:val="00F67B97"/>
    <w:rsid w:val="00F70A02"/>
    <w:rsid w:val="00F71CED"/>
    <w:rsid w:val="00F73E4F"/>
    <w:rsid w:val="00F748E9"/>
    <w:rsid w:val="00F74BA8"/>
    <w:rsid w:val="00F8072D"/>
    <w:rsid w:val="00F814D7"/>
    <w:rsid w:val="00F81F06"/>
    <w:rsid w:val="00F82249"/>
    <w:rsid w:val="00F84FCE"/>
    <w:rsid w:val="00F8624A"/>
    <w:rsid w:val="00F86928"/>
    <w:rsid w:val="00F901F3"/>
    <w:rsid w:val="00F90369"/>
    <w:rsid w:val="00F909EB"/>
    <w:rsid w:val="00F935A4"/>
    <w:rsid w:val="00F9488D"/>
    <w:rsid w:val="00F96685"/>
    <w:rsid w:val="00F967A8"/>
    <w:rsid w:val="00F969D5"/>
    <w:rsid w:val="00F96C7C"/>
    <w:rsid w:val="00F97FAD"/>
    <w:rsid w:val="00FA1774"/>
    <w:rsid w:val="00FA3303"/>
    <w:rsid w:val="00FA330E"/>
    <w:rsid w:val="00FA4C71"/>
    <w:rsid w:val="00FA58CA"/>
    <w:rsid w:val="00FA7005"/>
    <w:rsid w:val="00FA7E09"/>
    <w:rsid w:val="00FB027C"/>
    <w:rsid w:val="00FB0F9E"/>
    <w:rsid w:val="00FB14AA"/>
    <w:rsid w:val="00FB18BB"/>
    <w:rsid w:val="00FB1BE9"/>
    <w:rsid w:val="00FB1C30"/>
    <w:rsid w:val="00FB3E4B"/>
    <w:rsid w:val="00FB4653"/>
    <w:rsid w:val="00FB5CDB"/>
    <w:rsid w:val="00FB61C6"/>
    <w:rsid w:val="00FB73C9"/>
    <w:rsid w:val="00FC2546"/>
    <w:rsid w:val="00FC445E"/>
    <w:rsid w:val="00FC5194"/>
    <w:rsid w:val="00FC5A5F"/>
    <w:rsid w:val="00FC64B8"/>
    <w:rsid w:val="00FC697F"/>
    <w:rsid w:val="00FD04A9"/>
    <w:rsid w:val="00FD15BC"/>
    <w:rsid w:val="00FD3051"/>
    <w:rsid w:val="00FD3335"/>
    <w:rsid w:val="00FD528C"/>
    <w:rsid w:val="00FD5EDD"/>
    <w:rsid w:val="00FE0AAC"/>
    <w:rsid w:val="00FE3D9C"/>
    <w:rsid w:val="00FE482C"/>
    <w:rsid w:val="00FE750A"/>
    <w:rsid w:val="00FE77BF"/>
    <w:rsid w:val="00FE7BD7"/>
    <w:rsid w:val="00FF06E1"/>
    <w:rsid w:val="00FF10EC"/>
    <w:rsid w:val="00FF2E3A"/>
    <w:rsid w:val="00FF40C5"/>
    <w:rsid w:val="00FF490D"/>
    <w:rsid w:val="00FF5405"/>
    <w:rsid w:val="00FF6839"/>
    <w:rsid w:val="00FF6E1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f8f8f8,#eaeaea"/>
    </o:shapedefaults>
    <o:shapelayout v:ext="edit">
      <o:idmap v:ext="edit" data="1"/>
    </o:shapelayout>
  </w:shapeDefaults>
  <w:decimalSymbol w:val="."/>
  <w:listSeparator w:val=","/>
  <w14:docId w14:val="4C86FDC3"/>
  <w15:chartTrackingRefBased/>
  <w15:docId w15:val="{7BD4FA88-4631-47CB-B0F9-7C3FCCAE2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qFormat="1"/>
    <w:lsdException w:name="toc 2" w:qFormat="1"/>
    <w:lsdException w:name="toc 3" w:qFormat="1"/>
    <w:lsdException w:name="footer" w:uiPriority="99"/>
    <w:lsdException w:name="caption" w:qFormat="1"/>
    <w:lsdException w:name="annotation reference" w:uiPriority="99"/>
    <w:lsdException w:name="Title" w:qFormat="1"/>
    <w:lsdException w:name="Body Text" w:uiPriority="99"/>
    <w:lsdException w:name="Subtitle" w:qFormat="1"/>
    <w:lsdException w:name="Strong" w:uiPriority="22"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972D2C"/>
    <w:pPr>
      <w:overflowPunct w:val="0"/>
      <w:autoSpaceDE w:val="0"/>
      <w:autoSpaceDN w:val="0"/>
      <w:bidi/>
      <w:adjustRightInd w:val="0"/>
      <w:spacing w:line="360" w:lineRule="auto"/>
      <w:jc w:val="both"/>
      <w:textAlignment w:val="baseline"/>
    </w:pPr>
    <w:rPr>
      <w:rFonts w:cs="David"/>
      <w:sz w:val="24"/>
      <w:szCs w:val="24"/>
      <w:lang w:eastAsia="he-IL"/>
    </w:rPr>
  </w:style>
  <w:style w:type="paragraph" w:styleId="11">
    <w:name w:val="heading 1"/>
    <w:basedOn w:val="a5"/>
    <w:next w:val="a5"/>
    <w:link w:val="12"/>
    <w:qFormat/>
    <w:pPr>
      <w:keepNext/>
      <w:spacing w:before="240" w:after="60" w:line="240" w:lineRule="auto"/>
      <w:ind w:right="709"/>
      <w:outlineLvl w:val="0"/>
    </w:pPr>
    <w:rPr>
      <w:rFonts w:ascii="Arial" w:hAnsi="Arial" w:cs="Times New Roman"/>
      <w:b/>
      <w:bCs/>
      <w:kern w:val="28"/>
      <w:sz w:val="28"/>
      <w:szCs w:val="28"/>
      <w:u w:val="single"/>
      <w:lang w:val="x-none" w:eastAsia="x-none"/>
    </w:rPr>
  </w:style>
  <w:style w:type="paragraph" w:styleId="2">
    <w:name w:val="heading 2"/>
    <w:basedOn w:val="a5"/>
    <w:next w:val="a5"/>
    <w:link w:val="20"/>
    <w:uiPriority w:val="9"/>
    <w:qFormat/>
    <w:pPr>
      <w:keepNext/>
      <w:spacing w:before="240" w:after="60"/>
      <w:ind w:right="708"/>
      <w:outlineLvl w:val="1"/>
    </w:pPr>
    <w:rPr>
      <w:rFonts w:ascii="Arial" w:hAnsi="Arial"/>
      <w:b/>
      <w:bCs/>
      <w:i/>
      <w:u w:val="single"/>
    </w:rPr>
  </w:style>
  <w:style w:type="paragraph" w:styleId="3">
    <w:name w:val="heading 3"/>
    <w:basedOn w:val="a5"/>
    <w:next w:val="a5"/>
    <w:link w:val="30"/>
    <w:qFormat/>
    <w:pPr>
      <w:keepNext/>
      <w:spacing w:before="240" w:after="60"/>
      <w:ind w:right="708"/>
      <w:outlineLvl w:val="2"/>
    </w:pPr>
    <w:rPr>
      <w:rFonts w:cs="Times New Roman"/>
      <w:lang w:val="x-none"/>
    </w:rPr>
  </w:style>
  <w:style w:type="paragraph" w:styleId="4">
    <w:name w:val="heading 4"/>
    <w:basedOn w:val="a5"/>
    <w:next w:val="a5"/>
    <w:qFormat/>
    <w:pPr>
      <w:keepNext/>
      <w:spacing w:before="240" w:after="60"/>
      <w:ind w:right="708"/>
      <w:outlineLvl w:val="3"/>
    </w:pPr>
  </w:style>
  <w:style w:type="paragraph" w:styleId="5">
    <w:name w:val="heading 5"/>
    <w:basedOn w:val="a5"/>
    <w:next w:val="a5"/>
    <w:link w:val="50"/>
    <w:qFormat/>
    <w:pPr>
      <w:spacing w:before="240" w:after="60"/>
      <w:ind w:right="708"/>
      <w:outlineLvl w:val="4"/>
    </w:pPr>
    <w:rPr>
      <w:rFonts w:ascii="Arial" w:hAnsi="Arial" w:cs="Times New Roman"/>
      <w:sz w:val="22"/>
      <w:szCs w:val="22"/>
      <w:lang w:val="x-none"/>
    </w:rPr>
  </w:style>
  <w:style w:type="paragraph" w:styleId="6">
    <w:name w:val="heading 6"/>
    <w:basedOn w:val="a5"/>
    <w:next w:val="a5"/>
    <w:qFormat/>
    <w:pPr>
      <w:spacing w:before="240" w:after="60"/>
      <w:ind w:right="708"/>
      <w:outlineLvl w:val="5"/>
    </w:pPr>
    <w:rPr>
      <w:rFonts w:ascii="Arial" w:hAnsi="Arial"/>
      <w:i/>
      <w:iCs/>
      <w:sz w:val="22"/>
      <w:szCs w:val="22"/>
    </w:rPr>
  </w:style>
  <w:style w:type="paragraph" w:styleId="7">
    <w:name w:val="heading 7"/>
    <w:basedOn w:val="a5"/>
    <w:next w:val="a5"/>
    <w:qFormat/>
    <w:pPr>
      <w:spacing w:before="240" w:after="60"/>
      <w:ind w:right="708"/>
      <w:outlineLvl w:val="6"/>
    </w:pPr>
    <w:rPr>
      <w:rFonts w:ascii="Arial" w:hAnsi="Arial"/>
      <w:sz w:val="20"/>
      <w:szCs w:val="20"/>
    </w:rPr>
  </w:style>
  <w:style w:type="paragraph" w:styleId="8">
    <w:name w:val="heading 8"/>
    <w:basedOn w:val="a5"/>
    <w:next w:val="a5"/>
    <w:qFormat/>
    <w:pPr>
      <w:spacing w:before="240" w:after="60"/>
      <w:ind w:right="708"/>
      <w:outlineLvl w:val="7"/>
    </w:pPr>
    <w:rPr>
      <w:rFonts w:ascii="Arial" w:hAnsi="Arial"/>
      <w:i/>
      <w:iCs/>
      <w:sz w:val="20"/>
      <w:szCs w:val="20"/>
    </w:rPr>
  </w:style>
  <w:style w:type="paragraph" w:styleId="9">
    <w:name w:val="heading 9"/>
    <w:basedOn w:val="a5"/>
    <w:next w:val="a5"/>
    <w:qFormat/>
    <w:pPr>
      <w:spacing w:before="240" w:after="60"/>
      <w:ind w:right="708"/>
      <w:outlineLvl w:val="8"/>
    </w:pPr>
    <w:rPr>
      <w:rFonts w:ascii="Arial" w:hAnsi="Arial"/>
      <w:i/>
      <w:iCs/>
      <w:sz w:val="18"/>
      <w:szCs w:val="18"/>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9">
    <w:name w:val="header"/>
    <w:basedOn w:val="a5"/>
    <w:link w:val="aa"/>
    <w:pPr>
      <w:tabs>
        <w:tab w:val="center" w:pos="4153"/>
        <w:tab w:val="right" w:pos="8306"/>
      </w:tabs>
      <w:jc w:val="left"/>
    </w:pPr>
    <w:rPr>
      <w:rFonts w:cs="Times New Roman"/>
      <w:lang w:val="x-none"/>
    </w:rPr>
  </w:style>
  <w:style w:type="paragraph" w:styleId="ab">
    <w:name w:val="footer"/>
    <w:basedOn w:val="a5"/>
    <w:link w:val="ac"/>
    <w:uiPriority w:val="99"/>
    <w:pPr>
      <w:tabs>
        <w:tab w:val="center" w:pos="4153"/>
        <w:tab w:val="right" w:pos="8306"/>
      </w:tabs>
      <w:jc w:val="left"/>
    </w:pPr>
    <w:rPr>
      <w:rFonts w:cs="Times New Roman"/>
      <w:lang w:val="x-none"/>
    </w:rPr>
  </w:style>
  <w:style w:type="character" w:styleId="ad">
    <w:name w:val="page number"/>
    <w:basedOn w:val="a6"/>
  </w:style>
  <w:style w:type="paragraph" w:styleId="ae">
    <w:name w:val="Body Text Indent"/>
    <w:basedOn w:val="a5"/>
    <w:pPr>
      <w:spacing w:before="240"/>
      <w:ind w:left="1134"/>
    </w:pPr>
    <w:rPr>
      <w:sz w:val="22"/>
    </w:rPr>
  </w:style>
  <w:style w:type="paragraph" w:styleId="af">
    <w:name w:val="Balloon Text"/>
    <w:basedOn w:val="a5"/>
    <w:link w:val="af0"/>
    <w:uiPriority w:val="99"/>
    <w:semiHidden/>
    <w:rPr>
      <w:rFonts w:ascii="Tahoma" w:hAnsi="Tahoma" w:cs="Times New Roman"/>
      <w:sz w:val="16"/>
      <w:szCs w:val="16"/>
      <w:lang w:val="x-none"/>
    </w:rPr>
  </w:style>
  <w:style w:type="paragraph" w:styleId="31">
    <w:name w:val="Body Text 3"/>
    <w:basedOn w:val="a5"/>
    <w:pPr>
      <w:bidi w:val="0"/>
      <w:spacing w:line="240" w:lineRule="auto"/>
      <w:jc w:val="right"/>
    </w:pPr>
    <w:rPr>
      <w:rFonts w:ascii="MS Sans Serif" w:hAnsi="MS Sans Serif"/>
    </w:rPr>
  </w:style>
  <w:style w:type="paragraph" w:styleId="21">
    <w:name w:val="Body Text Indent 2"/>
    <w:basedOn w:val="a5"/>
    <w:pPr>
      <w:spacing w:line="300" w:lineRule="atLeast"/>
      <w:ind w:left="2268"/>
    </w:pPr>
  </w:style>
  <w:style w:type="paragraph" w:styleId="32">
    <w:name w:val="Body Text Indent 3"/>
    <w:basedOn w:val="a5"/>
    <w:link w:val="33"/>
    <w:pPr>
      <w:spacing w:line="300" w:lineRule="atLeast"/>
      <w:ind w:left="1417"/>
    </w:pPr>
  </w:style>
  <w:style w:type="paragraph" w:styleId="af1">
    <w:name w:val="Body Text"/>
    <w:basedOn w:val="a5"/>
    <w:link w:val="af2"/>
    <w:uiPriority w:val="99"/>
    <w:pPr>
      <w:spacing w:line="240" w:lineRule="auto"/>
    </w:pPr>
    <w:rPr>
      <w:sz w:val="22"/>
      <w:szCs w:val="22"/>
    </w:rPr>
  </w:style>
  <w:style w:type="paragraph" w:customStyle="1" w:styleId="af3">
    <w:name w:val="נורמל"/>
    <w:basedOn w:val="NormalWeb"/>
    <w:rPr>
      <w:rFonts w:cs="David"/>
    </w:rPr>
  </w:style>
  <w:style w:type="paragraph" w:styleId="NormalWeb">
    <w:name w:val="Normal (Web)"/>
    <w:aliases w:val="Normal (Web)1,Normal (Web)‎1"/>
    <w:basedOn w:val="a5"/>
    <w:uiPriority w:val="99"/>
    <w:rPr>
      <w:rFonts w:cs="Times New Roman"/>
    </w:rPr>
  </w:style>
  <w:style w:type="paragraph" w:styleId="23">
    <w:name w:val="Body Text 2"/>
    <w:basedOn w:val="a5"/>
    <w:pPr>
      <w:widowControl w:val="0"/>
      <w:spacing w:line="240" w:lineRule="auto"/>
      <w:jc w:val="left"/>
    </w:pPr>
    <w:rPr>
      <w:sz w:val="22"/>
      <w:szCs w:val="22"/>
    </w:rPr>
  </w:style>
  <w:style w:type="paragraph" w:styleId="af4">
    <w:name w:val="caption"/>
    <w:basedOn w:val="a5"/>
    <w:next w:val="a5"/>
    <w:qFormat/>
    <w:pPr>
      <w:spacing w:line="280" w:lineRule="exact"/>
      <w:ind w:left="1418"/>
    </w:pPr>
    <w:rPr>
      <w:b/>
      <w:bCs/>
      <w:u w:val="single"/>
    </w:rPr>
  </w:style>
  <w:style w:type="paragraph" w:styleId="af5">
    <w:name w:val="Title"/>
    <w:aliases w:val="תואר,כותרת טקסט1,תואר1"/>
    <w:basedOn w:val="a5"/>
    <w:qFormat/>
    <w:pPr>
      <w:spacing w:line="300" w:lineRule="atLeast"/>
      <w:jc w:val="center"/>
    </w:pPr>
    <w:rPr>
      <w:b/>
      <w:bCs/>
      <w:sz w:val="22"/>
      <w:szCs w:val="32"/>
      <w:lang w:eastAsia="en-US"/>
    </w:rPr>
  </w:style>
  <w:style w:type="paragraph" w:customStyle="1" w:styleId="a4">
    <w:name w:val="מדורג"/>
    <w:basedOn w:val="a5"/>
    <w:autoRedefine/>
    <w:pPr>
      <w:numPr>
        <w:numId w:val="4"/>
      </w:numPr>
      <w:overflowPunct/>
      <w:adjustRightInd/>
      <w:spacing w:before="240" w:after="240" w:line="240" w:lineRule="auto"/>
      <w:ind w:right="360"/>
      <w:jc w:val="left"/>
      <w:textAlignment w:val="auto"/>
    </w:pPr>
    <w:rPr>
      <w:rFonts w:ascii="Arial" w:hAnsi="Arial" w:cs="Arial"/>
      <w:sz w:val="20"/>
    </w:rPr>
  </w:style>
  <w:style w:type="paragraph" w:styleId="af6">
    <w:name w:val="Block Text"/>
    <w:basedOn w:val="a5"/>
    <w:pPr>
      <w:tabs>
        <w:tab w:val="left" w:pos="2835"/>
      </w:tabs>
      <w:spacing w:line="280" w:lineRule="atLeast"/>
      <w:ind w:left="2835" w:right="-426" w:hanging="567"/>
    </w:pPr>
    <w:rPr>
      <w:b/>
      <w:bCs/>
    </w:rPr>
  </w:style>
  <w:style w:type="character" w:styleId="Hyperlink">
    <w:name w:val="Hyperlink"/>
    <w:rPr>
      <w:color w:val="0000FF"/>
      <w:u w:val="single"/>
    </w:rPr>
  </w:style>
  <w:style w:type="character" w:styleId="FollowedHyperlink">
    <w:name w:val="FollowedHyperlink"/>
    <w:rPr>
      <w:color w:val="800080"/>
      <w:u w:val="single"/>
    </w:rPr>
  </w:style>
  <w:style w:type="paragraph" w:styleId="a">
    <w:name w:val="List Bullet"/>
    <w:basedOn w:val="a5"/>
    <w:autoRedefine/>
    <w:pPr>
      <w:numPr>
        <w:numId w:val="5"/>
      </w:numPr>
      <w:ind w:right="0"/>
    </w:pPr>
  </w:style>
  <w:style w:type="character" w:styleId="af7">
    <w:name w:val="annotation reference"/>
    <w:uiPriority w:val="99"/>
    <w:semiHidden/>
    <w:rPr>
      <w:sz w:val="16"/>
      <w:szCs w:val="16"/>
    </w:rPr>
  </w:style>
  <w:style w:type="paragraph" w:styleId="af8">
    <w:name w:val="annotation text"/>
    <w:basedOn w:val="a5"/>
    <w:link w:val="af9"/>
    <w:semiHidden/>
    <w:rPr>
      <w:rFonts w:cs="Times New Roman"/>
      <w:sz w:val="20"/>
      <w:szCs w:val="20"/>
      <w:lang w:val="x-none"/>
    </w:rPr>
  </w:style>
  <w:style w:type="paragraph" w:styleId="afa">
    <w:name w:val="annotation subject"/>
    <w:basedOn w:val="af8"/>
    <w:next w:val="af8"/>
    <w:link w:val="afb"/>
    <w:uiPriority w:val="99"/>
    <w:semiHidden/>
    <w:rPr>
      <w:b/>
      <w:bCs/>
    </w:rPr>
  </w:style>
  <w:style w:type="paragraph" w:customStyle="1" w:styleId="Memo">
    <w:name w:val="Memo"/>
    <w:basedOn w:val="a5"/>
    <w:pPr>
      <w:spacing w:line="240" w:lineRule="auto"/>
      <w:ind w:left="5760"/>
      <w:jc w:val="left"/>
    </w:pPr>
    <w:rPr>
      <w:rFonts w:cs="FrankRuehl"/>
      <w:sz w:val="20"/>
      <w:szCs w:val="26"/>
    </w:rPr>
  </w:style>
  <w:style w:type="paragraph" w:customStyle="1" w:styleId="Reference">
    <w:name w:val="Reference"/>
    <w:basedOn w:val="a5"/>
    <w:pPr>
      <w:tabs>
        <w:tab w:val="left" w:pos="1474"/>
      </w:tabs>
      <w:spacing w:line="240" w:lineRule="auto"/>
      <w:ind w:left="1650" w:hanging="992"/>
      <w:jc w:val="left"/>
    </w:pPr>
    <w:rPr>
      <w:rFonts w:cs="FrankRuehl"/>
      <w:sz w:val="20"/>
      <w:szCs w:val="26"/>
    </w:rPr>
  </w:style>
  <w:style w:type="paragraph" w:customStyle="1" w:styleId="Sign">
    <w:name w:val="Sign"/>
    <w:basedOn w:val="a5"/>
    <w:pPr>
      <w:spacing w:line="240" w:lineRule="auto"/>
      <w:ind w:left="3493"/>
      <w:jc w:val="center"/>
    </w:pPr>
    <w:rPr>
      <w:rFonts w:cs="FrankRuehl"/>
      <w:sz w:val="20"/>
      <w:szCs w:val="26"/>
    </w:rPr>
  </w:style>
  <w:style w:type="paragraph" w:customStyle="1" w:styleId="About">
    <w:name w:val="About"/>
    <w:basedOn w:val="a5"/>
    <w:pPr>
      <w:spacing w:line="240" w:lineRule="auto"/>
      <w:ind w:left="658" w:hanging="658"/>
      <w:jc w:val="left"/>
    </w:pPr>
    <w:rPr>
      <w:rFonts w:cs="FrankRuehl"/>
      <w:sz w:val="20"/>
      <w:szCs w:val="26"/>
    </w:rPr>
  </w:style>
  <w:style w:type="paragraph" w:styleId="TOC1">
    <w:name w:val="toc 1"/>
    <w:basedOn w:val="a5"/>
    <w:next w:val="a5"/>
    <w:autoRedefine/>
    <w:qFormat/>
  </w:style>
  <w:style w:type="paragraph" w:styleId="TOC2">
    <w:name w:val="toc 2"/>
    <w:basedOn w:val="a5"/>
    <w:next w:val="a5"/>
    <w:autoRedefine/>
    <w:qFormat/>
    <w:pPr>
      <w:ind w:left="240"/>
    </w:pPr>
  </w:style>
  <w:style w:type="paragraph" w:styleId="TOC3">
    <w:name w:val="toc 3"/>
    <w:basedOn w:val="a5"/>
    <w:next w:val="a5"/>
    <w:autoRedefine/>
    <w:qFormat/>
    <w:pPr>
      <w:ind w:left="480"/>
    </w:pPr>
  </w:style>
  <w:style w:type="paragraph" w:styleId="TOC4">
    <w:name w:val="toc 4"/>
    <w:basedOn w:val="a5"/>
    <w:next w:val="a5"/>
    <w:autoRedefine/>
    <w:semiHidden/>
    <w:pPr>
      <w:ind w:left="720"/>
    </w:pPr>
  </w:style>
  <w:style w:type="paragraph" w:styleId="TOC5">
    <w:name w:val="toc 5"/>
    <w:basedOn w:val="a5"/>
    <w:next w:val="a5"/>
    <w:autoRedefine/>
    <w:semiHidden/>
    <w:pPr>
      <w:ind w:left="960"/>
    </w:pPr>
  </w:style>
  <w:style w:type="paragraph" w:styleId="TOC6">
    <w:name w:val="toc 6"/>
    <w:basedOn w:val="a5"/>
    <w:next w:val="a5"/>
    <w:autoRedefine/>
    <w:semiHidden/>
    <w:pPr>
      <w:ind w:left="1200"/>
    </w:pPr>
  </w:style>
  <w:style w:type="paragraph" w:styleId="TOC7">
    <w:name w:val="toc 7"/>
    <w:basedOn w:val="a5"/>
    <w:next w:val="a5"/>
    <w:autoRedefine/>
    <w:semiHidden/>
    <w:pPr>
      <w:ind w:left="1440"/>
    </w:pPr>
  </w:style>
  <w:style w:type="paragraph" w:styleId="TOC8">
    <w:name w:val="toc 8"/>
    <w:basedOn w:val="a5"/>
    <w:next w:val="a5"/>
    <w:autoRedefine/>
    <w:semiHidden/>
    <w:pPr>
      <w:ind w:left="1680"/>
    </w:pPr>
  </w:style>
  <w:style w:type="paragraph" w:styleId="TOC9">
    <w:name w:val="toc 9"/>
    <w:basedOn w:val="a5"/>
    <w:next w:val="a5"/>
    <w:autoRedefine/>
    <w:semiHidden/>
    <w:pPr>
      <w:ind w:left="1920"/>
    </w:pPr>
  </w:style>
  <w:style w:type="paragraph" w:customStyle="1" w:styleId="a1">
    <w:name w:val="כותרת סעיף"/>
    <w:basedOn w:val="a5"/>
    <w:rsid w:val="00F30050"/>
    <w:pPr>
      <w:numPr>
        <w:numId w:val="7"/>
      </w:numPr>
      <w:overflowPunct/>
      <w:autoSpaceDE/>
      <w:autoSpaceDN/>
      <w:adjustRightInd/>
      <w:spacing w:before="240"/>
      <w:textAlignment w:val="auto"/>
    </w:pPr>
    <w:rPr>
      <w:rFonts w:ascii="Arial" w:hAnsi="Arial" w:cs="Arial"/>
      <w:b/>
      <w:bCs/>
      <w:color w:val="1B3461"/>
      <w:sz w:val="22"/>
      <w:szCs w:val="22"/>
      <w:lang w:eastAsia="en-US"/>
    </w:rPr>
  </w:style>
  <w:style w:type="paragraph" w:customStyle="1" w:styleId="a2">
    <w:name w:val="טקסט סעיף"/>
    <w:basedOn w:val="a5"/>
    <w:link w:val="Char"/>
    <w:rsid w:val="00F30050"/>
    <w:pPr>
      <w:numPr>
        <w:ilvl w:val="1"/>
        <w:numId w:val="7"/>
      </w:numPr>
      <w:overflowPunct/>
      <w:autoSpaceDE/>
      <w:autoSpaceDN/>
      <w:adjustRightInd/>
      <w:textAlignment w:val="auto"/>
    </w:pPr>
    <w:rPr>
      <w:rFonts w:ascii="Arial" w:hAnsi="Arial" w:cs="Arial"/>
      <w:sz w:val="22"/>
      <w:szCs w:val="22"/>
      <w:lang w:eastAsia="en-US"/>
    </w:rPr>
  </w:style>
  <w:style w:type="paragraph" w:customStyle="1" w:styleId="a3">
    <w:name w:val="תת סעיף"/>
    <w:basedOn w:val="a5"/>
    <w:rsid w:val="00F30050"/>
    <w:pPr>
      <w:numPr>
        <w:ilvl w:val="2"/>
        <w:numId w:val="7"/>
      </w:numPr>
      <w:overflowPunct/>
      <w:autoSpaceDE/>
      <w:autoSpaceDN/>
      <w:adjustRightInd/>
      <w:textAlignment w:val="auto"/>
    </w:pPr>
    <w:rPr>
      <w:rFonts w:cs="Arial"/>
      <w:sz w:val="22"/>
      <w:szCs w:val="22"/>
      <w:lang w:eastAsia="en-US"/>
    </w:rPr>
  </w:style>
  <w:style w:type="paragraph" w:customStyle="1" w:styleId="10">
    <w:name w:val="תת סעיף1"/>
    <w:basedOn w:val="a3"/>
    <w:rsid w:val="00F30050"/>
    <w:pPr>
      <w:numPr>
        <w:ilvl w:val="3"/>
      </w:numPr>
    </w:pPr>
  </w:style>
  <w:style w:type="paragraph" w:customStyle="1" w:styleId="afc">
    <w:name w:val="כותרת שם נספח"/>
    <w:basedOn w:val="a5"/>
    <w:rsid w:val="00F30050"/>
    <w:pPr>
      <w:overflowPunct/>
      <w:autoSpaceDE/>
      <w:autoSpaceDN/>
      <w:adjustRightInd/>
      <w:spacing w:before="240"/>
      <w:textAlignment w:val="auto"/>
    </w:pPr>
    <w:rPr>
      <w:rFonts w:ascii="Arial" w:hAnsi="Arial" w:cs="Arial"/>
      <w:b/>
      <w:bCs/>
      <w:color w:val="1B3461"/>
      <w:sz w:val="26"/>
      <w:szCs w:val="26"/>
      <w:lang w:eastAsia="en-US"/>
    </w:rPr>
  </w:style>
  <w:style w:type="paragraph" w:customStyle="1" w:styleId="afd">
    <w:name w:val="כותרת טבלת נספחים"/>
    <w:basedOn w:val="a5"/>
    <w:rsid w:val="00F30050"/>
    <w:pPr>
      <w:overflowPunct/>
      <w:autoSpaceDE/>
      <w:autoSpaceDN/>
      <w:adjustRightInd/>
      <w:spacing w:line="240" w:lineRule="auto"/>
      <w:jc w:val="center"/>
      <w:textAlignment w:val="auto"/>
    </w:pPr>
    <w:rPr>
      <w:rFonts w:ascii="Arial" w:hAnsi="Arial" w:cs="Arial"/>
      <w:b/>
      <w:color w:val="1B3461"/>
      <w:sz w:val="28"/>
      <w:szCs w:val="22"/>
      <w:lang w:eastAsia="en-US"/>
    </w:rPr>
  </w:style>
  <w:style w:type="paragraph" w:customStyle="1" w:styleId="afe">
    <w:name w:val="שם הוראה"/>
    <w:basedOn w:val="a5"/>
    <w:rsid w:val="00F30050"/>
    <w:pPr>
      <w:overflowPunct/>
      <w:autoSpaceDE/>
      <w:autoSpaceDN/>
      <w:adjustRightInd/>
      <w:spacing w:line="240" w:lineRule="auto"/>
      <w:textAlignment w:val="auto"/>
    </w:pPr>
    <w:rPr>
      <w:rFonts w:ascii="Arial" w:hAnsi="Arial" w:cs="Arial"/>
      <w:b/>
      <w:bCs/>
      <w:color w:val="FFFFFF"/>
      <w:sz w:val="28"/>
      <w:szCs w:val="28"/>
      <w:lang w:eastAsia="en-US"/>
    </w:rPr>
  </w:style>
  <w:style w:type="paragraph" w:customStyle="1" w:styleId="aff">
    <w:name w:val="טקסט רץ טבלה עליונה"/>
    <w:basedOn w:val="a5"/>
    <w:rsid w:val="00F30050"/>
    <w:pPr>
      <w:overflowPunct/>
      <w:autoSpaceDE/>
      <w:autoSpaceDN/>
      <w:adjustRightInd/>
      <w:spacing w:line="240" w:lineRule="auto"/>
      <w:textAlignment w:val="auto"/>
    </w:pPr>
    <w:rPr>
      <w:rFonts w:ascii="Arial" w:hAnsi="Arial" w:cs="Arial"/>
      <w:sz w:val="20"/>
      <w:szCs w:val="20"/>
      <w:lang w:eastAsia="en-US"/>
    </w:rPr>
  </w:style>
  <w:style w:type="character" w:customStyle="1" w:styleId="Char">
    <w:name w:val="טקסט סעיף Char"/>
    <w:link w:val="a2"/>
    <w:rsid w:val="00F30050"/>
    <w:rPr>
      <w:rFonts w:ascii="Arial" w:hAnsi="Arial" w:cs="Arial"/>
      <w:sz w:val="22"/>
      <w:szCs w:val="22"/>
    </w:rPr>
  </w:style>
  <w:style w:type="paragraph" w:customStyle="1" w:styleId="211111">
    <w:name w:val="תת סעיף2 1.1.1.1.1"/>
    <w:basedOn w:val="10"/>
    <w:rsid w:val="00F30050"/>
    <w:pPr>
      <w:numPr>
        <w:ilvl w:val="4"/>
      </w:numPr>
    </w:pPr>
  </w:style>
  <w:style w:type="paragraph" w:customStyle="1" w:styleId="aff0">
    <w:name w:val="מלל ראשי"/>
    <w:basedOn w:val="a5"/>
    <w:rsid w:val="008B3502"/>
    <w:pPr>
      <w:tabs>
        <w:tab w:val="left" w:pos="720"/>
        <w:tab w:val="left" w:pos="1418"/>
        <w:tab w:val="left" w:pos="1872"/>
        <w:tab w:val="left" w:pos="5472"/>
      </w:tabs>
      <w:overflowPunct/>
      <w:autoSpaceDE/>
      <w:autoSpaceDN/>
      <w:adjustRightInd/>
      <w:spacing w:line="240" w:lineRule="auto"/>
      <w:textAlignment w:val="auto"/>
    </w:pPr>
    <w:rPr>
      <w:rFonts w:cs="Times New Roman"/>
      <w:noProof/>
      <w:sz w:val="17"/>
      <w:szCs w:val="19"/>
      <w:lang w:eastAsia="en-US"/>
    </w:rPr>
  </w:style>
  <w:style w:type="paragraph" w:customStyle="1" w:styleId="aff1">
    <w:name w:val="תו"/>
    <w:basedOn w:val="a5"/>
    <w:rsid w:val="006D5712"/>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customStyle="1" w:styleId="CharChar0">
    <w:name w:val="Char Char"/>
    <w:basedOn w:val="a5"/>
    <w:rsid w:val="00071FD2"/>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styleId="aff2">
    <w:name w:val="List Paragraph"/>
    <w:aliases w:val="פיסקת bullets,LP1,lp1,Bullet List,FooterText,numbered,Paragraphe de liste1,פיסקת רשימה11,מכרזים - טקסט סעיפים,נספח 2 מתוקן,List Paragraph1,x.x.x.x,List Paragraph_0,List Paragraph_1,LP11,LP111,LP12,LP121,LP13,LP14,LP15,List Paragraph_01"/>
    <w:basedOn w:val="a5"/>
    <w:link w:val="aff3"/>
    <w:uiPriority w:val="34"/>
    <w:qFormat/>
    <w:rsid w:val="00AE1C25"/>
    <w:pPr>
      <w:ind w:left="720"/>
    </w:pPr>
  </w:style>
  <w:style w:type="paragraph" w:styleId="aff4">
    <w:name w:val="Plain Text"/>
    <w:basedOn w:val="a5"/>
    <w:link w:val="aff5"/>
    <w:uiPriority w:val="99"/>
    <w:unhideWhenUsed/>
    <w:rsid w:val="009425E9"/>
    <w:pPr>
      <w:overflowPunct/>
      <w:autoSpaceDE/>
      <w:autoSpaceDN/>
      <w:adjustRightInd/>
      <w:spacing w:line="240" w:lineRule="auto"/>
      <w:jc w:val="left"/>
      <w:textAlignment w:val="auto"/>
    </w:pPr>
    <w:rPr>
      <w:rFonts w:ascii="Consolas" w:eastAsia="Calibri" w:hAnsi="Consolas" w:cs="Times New Roman"/>
      <w:sz w:val="21"/>
      <w:szCs w:val="21"/>
      <w:lang w:val="x-none" w:eastAsia="x-none"/>
    </w:rPr>
  </w:style>
  <w:style w:type="character" w:customStyle="1" w:styleId="aff5">
    <w:name w:val="טקסט רגיל תו"/>
    <w:link w:val="aff4"/>
    <w:uiPriority w:val="99"/>
    <w:rsid w:val="009425E9"/>
    <w:rPr>
      <w:rFonts w:ascii="Consolas" w:eastAsia="Calibri" w:hAnsi="Consolas" w:cs="Arial"/>
      <w:sz w:val="21"/>
      <w:szCs w:val="21"/>
    </w:rPr>
  </w:style>
  <w:style w:type="character" w:customStyle="1" w:styleId="30">
    <w:name w:val="כותרת 3 תו"/>
    <w:link w:val="3"/>
    <w:rsid w:val="00294958"/>
    <w:rPr>
      <w:rFonts w:cs="David"/>
      <w:sz w:val="24"/>
      <w:szCs w:val="24"/>
      <w:lang w:eastAsia="he-IL"/>
    </w:rPr>
  </w:style>
  <w:style w:type="paragraph" w:styleId="aff6">
    <w:name w:val="footnote text"/>
    <w:basedOn w:val="a5"/>
    <w:link w:val="aff7"/>
    <w:rsid w:val="00F01828"/>
    <w:pPr>
      <w:keepLines/>
      <w:spacing w:before="120" w:line="320" w:lineRule="atLeast"/>
      <w:ind w:left="568" w:right="284" w:hanging="284"/>
    </w:pPr>
    <w:rPr>
      <w:rFonts w:cs="Times New Roman"/>
      <w:sz w:val="16"/>
      <w:szCs w:val="20"/>
      <w:lang w:val="x-none"/>
    </w:rPr>
  </w:style>
  <w:style w:type="character" w:customStyle="1" w:styleId="aff7">
    <w:name w:val="טקסט הערת שוליים תו"/>
    <w:link w:val="aff6"/>
    <w:rsid w:val="00F01828"/>
    <w:rPr>
      <w:sz w:val="16"/>
      <w:lang w:val="x-none" w:eastAsia="he-IL"/>
    </w:rPr>
  </w:style>
  <w:style w:type="character" w:styleId="aff8">
    <w:name w:val="footnote reference"/>
    <w:rsid w:val="00F01828"/>
    <w:rPr>
      <w:position w:val="2"/>
      <w:sz w:val="20"/>
      <w:vertAlign w:val="superscript"/>
    </w:rPr>
  </w:style>
  <w:style w:type="paragraph" w:customStyle="1" w:styleId="13">
    <w:name w:val="1"/>
    <w:basedOn w:val="a5"/>
    <w:next w:val="NormalWeb"/>
    <w:rsid w:val="00F01828"/>
    <w:rPr>
      <w:rFonts w:cs="Times New Roman"/>
    </w:rPr>
  </w:style>
  <w:style w:type="table" w:styleId="aff9">
    <w:name w:val="Table Grid"/>
    <w:aliases w:val="טקסט טבלה תחתונה,coloured"/>
    <w:basedOn w:val="a7"/>
    <w:uiPriority w:val="39"/>
    <w:rsid w:val="00F01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9">
    <w:name w:val="טקסט הערה תו"/>
    <w:link w:val="af8"/>
    <w:semiHidden/>
    <w:rsid w:val="00F01828"/>
    <w:rPr>
      <w:rFonts w:cs="David"/>
      <w:lang w:eastAsia="he-IL"/>
    </w:rPr>
  </w:style>
  <w:style w:type="character" w:customStyle="1" w:styleId="14">
    <w:name w:val="תו תו1"/>
    <w:rsid w:val="00F01828"/>
    <w:rPr>
      <w:rFonts w:cs="David"/>
      <w:sz w:val="16"/>
      <w:lang w:eastAsia="he-IL"/>
    </w:rPr>
  </w:style>
  <w:style w:type="character" w:customStyle="1" w:styleId="50">
    <w:name w:val="כותרת 5 תו"/>
    <w:link w:val="5"/>
    <w:rsid w:val="00F01828"/>
    <w:rPr>
      <w:rFonts w:ascii="Arial" w:hAnsi="Arial" w:cs="David"/>
      <w:sz w:val="22"/>
      <w:szCs w:val="22"/>
      <w:lang w:eastAsia="he-IL"/>
    </w:rPr>
  </w:style>
  <w:style w:type="numbering" w:customStyle="1" w:styleId="15">
    <w:name w:val="ללא רשימה1"/>
    <w:next w:val="a8"/>
    <w:uiPriority w:val="99"/>
    <w:semiHidden/>
    <w:unhideWhenUsed/>
    <w:rsid w:val="00F01828"/>
  </w:style>
  <w:style w:type="character" w:customStyle="1" w:styleId="12">
    <w:name w:val="כותרת 1 תו"/>
    <w:link w:val="11"/>
    <w:rsid w:val="00F01828"/>
    <w:rPr>
      <w:rFonts w:ascii="Arial" w:hAnsi="Arial"/>
      <w:b/>
      <w:bCs/>
      <w:kern w:val="28"/>
      <w:sz w:val="28"/>
      <w:szCs w:val="28"/>
      <w:u w:val="single"/>
      <w:lang w:val="x-none" w:eastAsia="x-none"/>
    </w:rPr>
  </w:style>
  <w:style w:type="paragraph" w:customStyle="1" w:styleId="affa">
    <w:name w:val="a"/>
    <w:basedOn w:val="a5"/>
    <w:rsid w:val="00F01828"/>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character" w:customStyle="1" w:styleId="af0">
    <w:name w:val="טקסט בלונים תו"/>
    <w:link w:val="af"/>
    <w:uiPriority w:val="99"/>
    <w:semiHidden/>
    <w:rsid w:val="00F01828"/>
    <w:rPr>
      <w:rFonts w:ascii="Tahoma" w:hAnsi="Tahoma" w:cs="Tahoma"/>
      <w:sz w:val="16"/>
      <w:szCs w:val="16"/>
      <w:lang w:eastAsia="he-IL"/>
    </w:rPr>
  </w:style>
  <w:style w:type="character" w:customStyle="1" w:styleId="afb">
    <w:name w:val="נושא הערה תו"/>
    <w:link w:val="afa"/>
    <w:uiPriority w:val="99"/>
    <w:semiHidden/>
    <w:rsid w:val="00F01828"/>
    <w:rPr>
      <w:rFonts w:cs="David"/>
      <w:b/>
      <w:bCs/>
      <w:lang w:eastAsia="he-IL"/>
    </w:rPr>
  </w:style>
  <w:style w:type="paragraph" w:styleId="affb">
    <w:name w:val="TOC Heading"/>
    <w:basedOn w:val="11"/>
    <w:next w:val="a5"/>
    <w:uiPriority w:val="39"/>
    <w:qFormat/>
    <w:rsid w:val="00F01828"/>
    <w:pPr>
      <w:keepLines/>
      <w:overflowPunct/>
      <w:autoSpaceDE/>
      <w:autoSpaceDN/>
      <w:adjustRightInd/>
      <w:spacing w:before="480" w:after="0" w:line="276" w:lineRule="auto"/>
      <w:ind w:right="0"/>
      <w:jc w:val="left"/>
      <w:textAlignment w:val="auto"/>
      <w:outlineLvl w:val="9"/>
    </w:pPr>
    <w:rPr>
      <w:rFonts w:ascii="Cambria" w:hAnsi="Cambria"/>
      <w:color w:val="365F91"/>
      <w:kern w:val="0"/>
      <w:u w:val="none"/>
      <w:rtl/>
      <w:cs/>
    </w:rPr>
  </w:style>
  <w:style w:type="paragraph" w:styleId="affc">
    <w:name w:val="Revision"/>
    <w:hidden/>
    <w:uiPriority w:val="99"/>
    <w:semiHidden/>
    <w:rsid w:val="00F01828"/>
    <w:rPr>
      <w:rFonts w:cs="David"/>
      <w:sz w:val="24"/>
      <w:szCs w:val="26"/>
    </w:rPr>
  </w:style>
  <w:style w:type="paragraph" w:styleId="affd">
    <w:name w:val="Document Map"/>
    <w:basedOn w:val="a5"/>
    <w:link w:val="affe"/>
    <w:unhideWhenUsed/>
    <w:rsid w:val="00F01828"/>
    <w:pPr>
      <w:overflowPunct/>
      <w:autoSpaceDE/>
      <w:autoSpaceDN/>
      <w:adjustRightInd/>
      <w:spacing w:line="240" w:lineRule="auto"/>
      <w:jc w:val="left"/>
      <w:textAlignment w:val="auto"/>
    </w:pPr>
    <w:rPr>
      <w:rFonts w:ascii="Tahoma" w:hAnsi="Tahoma" w:cs="Times New Roman"/>
      <w:sz w:val="16"/>
      <w:szCs w:val="16"/>
      <w:lang w:val="x-none" w:eastAsia="x-none"/>
    </w:rPr>
  </w:style>
  <w:style w:type="character" w:customStyle="1" w:styleId="affe">
    <w:name w:val="מפת מסמך תו"/>
    <w:link w:val="affd"/>
    <w:rsid w:val="00F01828"/>
    <w:rPr>
      <w:rFonts w:ascii="Tahoma" w:hAnsi="Tahoma" w:cs="Tahoma"/>
      <w:sz w:val="16"/>
      <w:szCs w:val="16"/>
    </w:rPr>
  </w:style>
  <w:style w:type="table" w:customStyle="1" w:styleId="16">
    <w:name w:val="טבלת רשת1"/>
    <w:basedOn w:val="a7"/>
    <w:next w:val="aff9"/>
    <w:uiPriority w:val="59"/>
    <w:rsid w:val="00F01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כותרת עליונה תו"/>
    <w:link w:val="a9"/>
    <w:rsid w:val="00F01828"/>
    <w:rPr>
      <w:rFonts w:cs="David"/>
      <w:sz w:val="24"/>
      <w:szCs w:val="24"/>
      <w:lang w:eastAsia="he-IL"/>
    </w:rPr>
  </w:style>
  <w:style w:type="character" w:customStyle="1" w:styleId="ac">
    <w:name w:val="כותרת תחתונה תו"/>
    <w:link w:val="ab"/>
    <w:uiPriority w:val="99"/>
    <w:rsid w:val="00F01828"/>
    <w:rPr>
      <w:rFonts w:cs="David"/>
      <w:sz w:val="24"/>
      <w:szCs w:val="24"/>
      <w:lang w:eastAsia="he-IL"/>
    </w:rPr>
  </w:style>
  <w:style w:type="character" w:customStyle="1" w:styleId="33">
    <w:name w:val="כניסה בגוף טקסט 3 תו"/>
    <w:link w:val="32"/>
    <w:rsid w:val="0018068C"/>
    <w:rPr>
      <w:rFonts w:cs="David"/>
      <w:sz w:val="24"/>
      <w:szCs w:val="24"/>
      <w:lang w:eastAsia="he-IL"/>
    </w:rPr>
  </w:style>
  <w:style w:type="paragraph" w:customStyle="1" w:styleId="40">
    <w:name w:val="סעיף רמה 4"/>
    <w:basedOn w:val="a5"/>
    <w:link w:val="41"/>
    <w:autoRedefine/>
    <w:qFormat/>
    <w:rsid w:val="00F51E14"/>
    <w:pPr>
      <w:tabs>
        <w:tab w:val="left" w:pos="1304"/>
      </w:tabs>
      <w:overflowPunct/>
      <w:autoSpaceDE/>
      <w:autoSpaceDN/>
      <w:adjustRightInd/>
      <w:textAlignment w:val="auto"/>
    </w:pPr>
    <w:rPr>
      <w:rFonts w:ascii="David" w:hAnsi="David"/>
      <w:b/>
      <w:i/>
      <w:u w:color="0000BA"/>
      <w:lang w:eastAsia="en-US"/>
    </w:rPr>
  </w:style>
  <w:style w:type="character" w:customStyle="1" w:styleId="41">
    <w:name w:val="סעיף רמה 4 תו"/>
    <w:link w:val="40"/>
    <w:rsid w:val="00F51E14"/>
    <w:rPr>
      <w:rFonts w:ascii="David" w:hAnsi="David" w:cs="David"/>
      <w:b/>
      <w:i/>
      <w:sz w:val="24"/>
      <w:szCs w:val="24"/>
      <w:u w:color="0000BA"/>
    </w:rPr>
  </w:style>
  <w:style w:type="paragraph" w:customStyle="1" w:styleId="1">
    <w:name w:val="כותרת רמה 1"/>
    <w:basedOn w:val="a5"/>
    <w:link w:val="17"/>
    <w:qFormat/>
    <w:rsid w:val="00BD3B27"/>
    <w:pPr>
      <w:keepNext/>
      <w:numPr>
        <w:numId w:val="12"/>
      </w:numPr>
      <w:shd w:val="clear" w:color="auto" w:fill="F2F2F2"/>
      <w:overflowPunct/>
      <w:autoSpaceDE/>
      <w:autoSpaceDN/>
      <w:adjustRightInd/>
      <w:spacing w:before="240" w:after="180" w:line="240" w:lineRule="auto"/>
      <w:ind w:left="567" w:hanging="567"/>
      <w:jc w:val="left"/>
      <w:textAlignment w:val="auto"/>
      <w:outlineLvl w:val="0"/>
    </w:pPr>
    <w:rPr>
      <w:rFonts w:ascii="Arial" w:hAnsi="Arial" w:cs="Arial"/>
      <w:b/>
      <w:bCs/>
      <w:color w:val="003399"/>
      <w:kern w:val="32"/>
      <w:sz w:val="22"/>
      <w:szCs w:val="22"/>
      <w:lang w:eastAsia="en-US"/>
    </w:rPr>
  </w:style>
  <w:style w:type="character" w:customStyle="1" w:styleId="17">
    <w:name w:val="כותרת רמה 1 תו"/>
    <w:link w:val="1"/>
    <w:rsid w:val="00BD3B27"/>
    <w:rPr>
      <w:rFonts w:ascii="Arial" w:hAnsi="Arial" w:cs="Arial"/>
      <w:b/>
      <w:bCs/>
      <w:color w:val="003399"/>
      <w:kern w:val="32"/>
      <w:sz w:val="22"/>
      <w:szCs w:val="22"/>
      <w:shd w:val="clear" w:color="auto" w:fill="F2F2F2"/>
    </w:rPr>
  </w:style>
  <w:style w:type="paragraph" w:customStyle="1" w:styleId="24">
    <w:name w:val="סעיף רמה 2"/>
    <w:basedOn w:val="a5"/>
    <w:link w:val="25"/>
    <w:qFormat/>
    <w:rsid w:val="00BD3B27"/>
    <w:pPr>
      <w:overflowPunct/>
      <w:autoSpaceDE/>
      <w:autoSpaceDN/>
      <w:adjustRightInd/>
      <w:ind w:left="567" w:hanging="567"/>
      <w:textAlignment w:val="auto"/>
    </w:pPr>
    <w:rPr>
      <w:rFonts w:ascii="Arial" w:hAnsi="Arial" w:cs="Arial"/>
      <w:sz w:val="22"/>
      <w:szCs w:val="22"/>
      <w:lang w:eastAsia="en-US"/>
    </w:rPr>
  </w:style>
  <w:style w:type="character" w:customStyle="1" w:styleId="25">
    <w:name w:val="סעיף רמה 2 תו"/>
    <w:link w:val="24"/>
    <w:rsid w:val="00BD3B27"/>
    <w:rPr>
      <w:rFonts w:ascii="Arial" w:hAnsi="Arial" w:cs="Arial"/>
      <w:sz w:val="22"/>
      <w:szCs w:val="22"/>
    </w:rPr>
  </w:style>
  <w:style w:type="paragraph" w:customStyle="1" w:styleId="34">
    <w:name w:val="סעיף רמה 3"/>
    <w:basedOn w:val="24"/>
    <w:link w:val="35"/>
    <w:qFormat/>
    <w:rsid w:val="00BD3B27"/>
    <w:pPr>
      <w:tabs>
        <w:tab w:val="left" w:pos="1304"/>
      </w:tabs>
      <w:ind w:left="1304" w:hanging="737"/>
    </w:pPr>
  </w:style>
  <w:style w:type="character" w:customStyle="1" w:styleId="35">
    <w:name w:val="סעיף רמה 3 תו"/>
    <w:link w:val="34"/>
    <w:rsid w:val="00BD3B27"/>
    <w:rPr>
      <w:rFonts w:ascii="Arial" w:hAnsi="Arial" w:cs="Arial"/>
      <w:sz w:val="22"/>
      <w:szCs w:val="22"/>
    </w:rPr>
  </w:style>
  <w:style w:type="paragraph" w:customStyle="1" w:styleId="51">
    <w:name w:val="סעיף רמה 5"/>
    <w:basedOn w:val="40"/>
    <w:link w:val="52"/>
    <w:qFormat/>
    <w:rsid w:val="00BD3B27"/>
    <w:pPr>
      <w:tabs>
        <w:tab w:val="num" w:pos="360"/>
        <w:tab w:val="left" w:pos="3402"/>
      </w:tabs>
      <w:ind w:left="3402" w:hanging="1134"/>
    </w:pPr>
    <w:rPr>
      <w:rFonts w:ascii="Arial" w:hAnsi="Arial" w:cs="Arial"/>
      <w:b w:val="0"/>
      <w:i w:val="0"/>
      <w:sz w:val="22"/>
      <w:szCs w:val="22"/>
    </w:rPr>
  </w:style>
  <w:style w:type="paragraph" w:customStyle="1" w:styleId="-">
    <w:name w:val="נספח - כותרת"/>
    <w:basedOn w:val="af5"/>
    <w:link w:val="-Char"/>
    <w:qFormat/>
    <w:rsid w:val="00BD3B27"/>
    <w:pPr>
      <w:pageBreakBefore/>
      <w:pBdr>
        <w:top w:val="single" w:sz="6" w:space="1" w:color="auto"/>
        <w:bottom w:val="single" w:sz="6" w:space="1" w:color="auto"/>
      </w:pBdr>
      <w:shd w:val="clear" w:color="auto" w:fill="4F81BD"/>
      <w:overflowPunct/>
      <w:autoSpaceDE/>
      <w:autoSpaceDN/>
      <w:adjustRightInd/>
      <w:spacing w:before="240" w:after="60" w:line="240" w:lineRule="auto"/>
      <w:textAlignment w:val="auto"/>
      <w:outlineLvl w:val="0"/>
    </w:pPr>
    <w:rPr>
      <w:rFonts w:ascii="Arial" w:hAnsi="Arial" w:cs="Arial"/>
      <w:color w:val="FFFFFF"/>
      <w:spacing w:val="5"/>
      <w:kern w:val="28"/>
      <w:szCs w:val="22"/>
    </w:rPr>
  </w:style>
  <w:style w:type="character" w:customStyle="1" w:styleId="-Char">
    <w:name w:val="נספח - כותרת Char"/>
    <w:link w:val="-"/>
    <w:rsid w:val="00BD3B27"/>
    <w:rPr>
      <w:rFonts w:ascii="Arial" w:hAnsi="Arial" w:cs="Arial"/>
      <w:b/>
      <w:bCs/>
      <w:color w:val="FFFFFF"/>
      <w:spacing w:val="5"/>
      <w:kern w:val="28"/>
      <w:sz w:val="22"/>
      <w:szCs w:val="22"/>
      <w:shd w:val="clear" w:color="auto" w:fill="4F81BD"/>
    </w:rPr>
  </w:style>
  <w:style w:type="paragraph" w:customStyle="1" w:styleId="-0">
    <w:name w:val="נספח - תיאור"/>
    <w:basedOn w:val="afff"/>
    <w:link w:val="-1"/>
    <w:qFormat/>
    <w:rsid w:val="00BD3B27"/>
    <w:pPr>
      <w:pBdr>
        <w:bottom w:val="single" w:sz="6" w:space="1" w:color="1F497D"/>
      </w:pBdr>
      <w:overflowPunct/>
      <w:autoSpaceDE/>
      <w:autoSpaceDN/>
      <w:adjustRightInd/>
      <w:spacing w:line="240" w:lineRule="auto"/>
      <w:textAlignment w:val="auto"/>
    </w:pPr>
    <w:rPr>
      <w:rFonts w:ascii="Calibri" w:hAnsi="Calibri" w:cs="Arial"/>
      <w:color w:val="5B9BD5"/>
      <w:spacing w:val="15"/>
      <w:sz w:val="22"/>
      <w:szCs w:val="22"/>
      <w:lang w:eastAsia="en-US"/>
    </w:rPr>
  </w:style>
  <w:style w:type="character" w:customStyle="1" w:styleId="-1">
    <w:name w:val="נספח - תיאור תו"/>
    <w:link w:val="-0"/>
    <w:rsid w:val="00BD3B27"/>
    <w:rPr>
      <w:rFonts w:ascii="Calibri" w:hAnsi="Calibri" w:cs="Arial"/>
      <w:color w:val="5B9BD5"/>
      <w:spacing w:val="15"/>
      <w:sz w:val="22"/>
      <w:szCs w:val="22"/>
    </w:rPr>
  </w:style>
  <w:style w:type="paragraph" w:customStyle="1" w:styleId="CharChar">
    <w:name w:val="אייקון אסור לעשות תו Char Char"/>
    <w:basedOn w:val="a5"/>
    <w:rsid w:val="00BD3B27"/>
    <w:pPr>
      <w:numPr>
        <w:ilvl w:val="1"/>
        <w:numId w:val="12"/>
      </w:numPr>
      <w:overflowPunct/>
      <w:autoSpaceDE/>
      <w:autoSpaceDN/>
      <w:adjustRightInd/>
      <w:textAlignment w:val="auto"/>
    </w:pPr>
    <w:rPr>
      <w:rFonts w:ascii="Wingdings" w:hAnsi="Wingdings" w:cs="Arial"/>
      <w:color w:val="A81229"/>
      <w:position w:val="-4"/>
      <w:sz w:val="28"/>
      <w:szCs w:val="28"/>
      <w:lang w:eastAsia="en-US"/>
    </w:rPr>
  </w:style>
  <w:style w:type="paragraph" w:customStyle="1" w:styleId="a0">
    <w:name w:val="הגדרות"/>
    <w:basedOn w:val="a5"/>
    <w:link w:val="afff0"/>
    <w:qFormat/>
    <w:rsid w:val="00BD3B27"/>
    <w:pPr>
      <w:numPr>
        <w:numId w:val="13"/>
      </w:numPr>
      <w:overflowPunct/>
      <w:autoSpaceDE/>
      <w:autoSpaceDN/>
      <w:adjustRightInd/>
      <w:contextualSpacing/>
      <w:textAlignment w:val="auto"/>
    </w:pPr>
    <w:rPr>
      <w:rFonts w:ascii="Arial" w:hAnsi="Arial" w:cs="Arial"/>
      <w:sz w:val="22"/>
      <w:szCs w:val="22"/>
      <w:lang w:eastAsia="en-US"/>
    </w:rPr>
  </w:style>
  <w:style w:type="character" w:customStyle="1" w:styleId="afff0">
    <w:name w:val="הגדרות תו"/>
    <w:link w:val="a0"/>
    <w:rsid w:val="00BD3B27"/>
    <w:rPr>
      <w:rFonts w:ascii="Arial" w:hAnsi="Arial" w:cs="Arial"/>
      <w:sz w:val="22"/>
      <w:szCs w:val="22"/>
    </w:rPr>
  </w:style>
  <w:style w:type="paragraph" w:customStyle="1" w:styleId="60">
    <w:name w:val="סעיף רמה 6"/>
    <w:basedOn w:val="51"/>
    <w:link w:val="61"/>
    <w:qFormat/>
    <w:rsid w:val="00BD3B27"/>
    <w:pPr>
      <w:tabs>
        <w:tab w:val="num" w:pos="4320"/>
      </w:tabs>
      <w:ind w:left="4820" w:right="4320" w:hanging="1418"/>
    </w:pPr>
  </w:style>
  <w:style w:type="paragraph" w:styleId="afff">
    <w:name w:val="Subtitle"/>
    <w:basedOn w:val="a5"/>
    <w:next w:val="a5"/>
    <w:link w:val="afff1"/>
    <w:qFormat/>
    <w:rsid w:val="00BD3B27"/>
    <w:pPr>
      <w:spacing w:after="60"/>
      <w:jc w:val="center"/>
      <w:outlineLvl w:val="1"/>
    </w:pPr>
    <w:rPr>
      <w:rFonts w:ascii="Cambria" w:hAnsi="Cambria" w:cs="Times New Roman"/>
    </w:rPr>
  </w:style>
  <w:style w:type="character" w:customStyle="1" w:styleId="afff1">
    <w:name w:val="כותרת משנה תו"/>
    <w:link w:val="afff"/>
    <w:rsid w:val="00BD3B27"/>
    <w:rPr>
      <w:rFonts w:ascii="Cambria" w:eastAsia="Times New Roman" w:hAnsi="Cambria" w:cs="Times New Roman"/>
      <w:sz w:val="24"/>
      <w:szCs w:val="24"/>
      <w:lang w:eastAsia="he-IL"/>
    </w:rPr>
  </w:style>
  <w:style w:type="paragraph" w:customStyle="1" w:styleId="22">
    <w:name w:val="סעיף רמה 22"/>
    <w:basedOn w:val="24"/>
    <w:link w:val="22Char"/>
    <w:qFormat/>
    <w:rsid w:val="00DC7B3E"/>
    <w:pPr>
      <w:numPr>
        <w:ilvl w:val="1"/>
        <w:numId w:val="1"/>
      </w:numPr>
      <w:ind w:left="567"/>
    </w:pPr>
    <w:rPr>
      <w:u w:val="single"/>
    </w:rPr>
  </w:style>
  <w:style w:type="character" w:customStyle="1" w:styleId="22Char">
    <w:name w:val="סעיף רמה 22 Char"/>
    <w:link w:val="22"/>
    <w:rsid w:val="00DC7B3E"/>
    <w:rPr>
      <w:rFonts w:ascii="Arial" w:hAnsi="Arial" w:cs="Arial"/>
      <w:sz w:val="22"/>
      <w:szCs w:val="22"/>
      <w:u w:val="single"/>
    </w:rPr>
  </w:style>
  <w:style w:type="character" w:customStyle="1" w:styleId="18">
    <w:name w:val="אזכור לא מזוהה1"/>
    <w:uiPriority w:val="99"/>
    <w:semiHidden/>
    <w:unhideWhenUsed/>
    <w:rsid w:val="00542D66"/>
    <w:rPr>
      <w:color w:val="605E5C"/>
      <w:shd w:val="clear" w:color="auto" w:fill="E1DFDD"/>
    </w:rPr>
  </w:style>
  <w:style w:type="character" w:customStyle="1" w:styleId="52">
    <w:name w:val="סעיף רמה 5 תו"/>
    <w:link w:val="51"/>
    <w:rsid w:val="00BD60E8"/>
    <w:rPr>
      <w:rFonts w:ascii="Arial" w:hAnsi="Arial" w:cs="Arial"/>
      <w:sz w:val="22"/>
      <w:szCs w:val="22"/>
    </w:rPr>
  </w:style>
  <w:style w:type="paragraph" w:customStyle="1" w:styleId="m-5507526941262466566m-7356539791645376666msolistparagraph">
    <w:name w:val="m_-5507526941262466566m-7356539791645376666msolistparagraph"/>
    <w:basedOn w:val="a5"/>
    <w:rsid w:val="0044184F"/>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character" w:customStyle="1" w:styleId="aff3">
    <w:name w:val="פיסקת רשימה תו"/>
    <w:aliases w:val="פיסקת bullets תו,LP1 תו,lp1 תו,Bullet List תו,FooterText תו,numbered תו,Paragraphe de liste1 תו,פיסקת רשימה11 תו,מכרזים - טקסט סעיפים תו,נספח 2 מתוקן תו,List Paragraph1 תו,x.x.x.x תו,List Paragraph_0 תו,List Paragraph_1 תו,LP11 תו,LP12 תו"/>
    <w:link w:val="aff2"/>
    <w:uiPriority w:val="34"/>
    <w:rsid w:val="00D86547"/>
    <w:rPr>
      <w:rFonts w:cs="David"/>
      <w:sz w:val="24"/>
      <w:szCs w:val="24"/>
      <w:lang w:eastAsia="he-IL"/>
    </w:rPr>
  </w:style>
  <w:style w:type="paragraph" w:customStyle="1" w:styleId="afff2">
    <w:name w:val="תו"/>
    <w:basedOn w:val="a5"/>
    <w:rsid w:val="00E303A4"/>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customStyle="1" w:styleId="CharChar1">
    <w:name w:val="Char Char"/>
    <w:basedOn w:val="a5"/>
    <w:rsid w:val="00E303A4"/>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table" w:customStyle="1" w:styleId="afff3">
    <w:name w:val="טבלת רשת"/>
    <w:basedOn w:val="a7"/>
    <w:rsid w:val="00E303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9">
    <w:name w:val="תו תו1"/>
    <w:rsid w:val="00E303A4"/>
    <w:rPr>
      <w:rFonts w:cs="David"/>
      <w:sz w:val="16"/>
      <w:lang w:eastAsia="he-IL"/>
    </w:rPr>
  </w:style>
  <w:style w:type="paragraph" w:customStyle="1" w:styleId="afff4">
    <w:name w:val="טבלה רגיל"/>
    <w:basedOn w:val="a5"/>
    <w:rsid w:val="00E303A4"/>
    <w:pPr>
      <w:spacing w:before="120"/>
      <w:jc w:val="left"/>
    </w:pPr>
    <w:rPr>
      <w:smallCaps/>
      <w:noProof/>
      <w:sz w:val="20"/>
    </w:rPr>
  </w:style>
  <w:style w:type="table" w:customStyle="1" w:styleId="26">
    <w:name w:val="טבלת רשת2"/>
    <w:basedOn w:val="a7"/>
    <w:next w:val="afff3"/>
    <w:rsid w:val="00E303A4"/>
    <w:pPr>
      <w:overflowPunct w:val="0"/>
      <w:autoSpaceDE w:val="0"/>
      <w:autoSpaceDN w:val="0"/>
      <w:bidi/>
      <w:adjustRightInd w:val="0"/>
      <w:spacing w:line="360"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סגנון טבלה3"/>
    <w:basedOn w:val="a7"/>
    <w:rsid w:val="00E303A4"/>
    <w:pPr>
      <w:bidi/>
    </w:pPr>
    <w:tblPr>
      <w:tblBorders>
        <w:left w:val="triple" w:sz="4" w:space="0" w:color="auto"/>
        <w:bottom w:val="triple" w:sz="4" w:space="0" w:color="auto"/>
        <w:right w:val="triple" w:sz="4" w:space="0" w:color="auto"/>
        <w:insideH w:val="triple" w:sz="4" w:space="0" w:color="auto"/>
        <w:insideV w:val="single" w:sz="4" w:space="0" w:color="auto"/>
      </w:tblBorders>
    </w:tblPr>
    <w:tcPr>
      <w:shd w:val="clear" w:color="auto" w:fill="CCFFFF"/>
    </w:tcPr>
  </w:style>
  <w:style w:type="character" w:customStyle="1" w:styleId="20">
    <w:name w:val="כותרת 2 תו"/>
    <w:link w:val="2"/>
    <w:uiPriority w:val="9"/>
    <w:rsid w:val="00E303A4"/>
    <w:rPr>
      <w:rFonts w:ascii="Arial" w:hAnsi="Arial" w:cs="David"/>
      <w:b/>
      <w:bCs/>
      <w:i/>
      <w:sz w:val="24"/>
      <w:szCs w:val="24"/>
      <w:u w:val="single"/>
      <w:lang w:eastAsia="he-IL"/>
    </w:rPr>
  </w:style>
  <w:style w:type="table" w:customStyle="1" w:styleId="37">
    <w:name w:val="טבלת רשת3"/>
    <w:basedOn w:val="a7"/>
    <w:next w:val="afff3"/>
    <w:rsid w:val="00E303A4"/>
    <w:pPr>
      <w:overflowPunct w:val="0"/>
      <w:autoSpaceDE w:val="0"/>
      <w:autoSpaceDN w:val="0"/>
      <w:bidi/>
      <w:adjustRightInd w:val="0"/>
      <w:spacing w:line="360"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1">
    <w:name w:val="סעיף רמה 6 תו"/>
    <w:link w:val="60"/>
    <w:rsid w:val="00E303A4"/>
    <w:rPr>
      <w:rFonts w:ascii="Arial" w:hAnsi="Arial" w:cs="Arial"/>
      <w:sz w:val="22"/>
      <w:szCs w:val="22"/>
    </w:rPr>
  </w:style>
  <w:style w:type="table" w:customStyle="1" w:styleId="42">
    <w:name w:val="טבלת רשת4"/>
    <w:basedOn w:val="a7"/>
    <w:next w:val="afff3"/>
    <w:uiPriority w:val="59"/>
    <w:rsid w:val="00E303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a6"/>
    <w:uiPriority w:val="99"/>
    <w:semiHidden/>
    <w:unhideWhenUsed/>
    <w:rsid w:val="009E4153"/>
    <w:rPr>
      <w:color w:val="605E5C"/>
      <w:shd w:val="clear" w:color="auto" w:fill="E1DFDD"/>
    </w:rPr>
  </w:style>
  <w:style w:type="paragraph" w:styleId="afff5">
    <w:name w:val="No Spacing"/>
    <w:link w:val="afff6"/>
    <w:uiPriority w:val="1"/>
    <w:qFormat/>
    <w:rsid w:val="008D64F6"/>
    <w:pPr>
      <w:bidi/>
    </w:pPr>
    <w:rPr>
      <w:rFonts w:ascii="Calibri" w:eastAsia="Calibri" w:hAnsi="Calibri" w:cs="Arial"/>
      <w:sz w:val="22"/>
      <w:szCs w:val="22"/>
    </w:rPr>
  </w:style>
  <w:style w:type="character" w:customStyle="1" w:styleId="afff6">
    <w:name w:val="ללא מרווח תו"/>
    <w:link w:val="afff5"/>
    <w:uiPriority w:val="1"/>
    <w:rsid w:val="008D64F6"/>
    <w:rPr>
      <w:rFonts w:ascii="Calibri" w:eastAsia="Calibri" w:hAnsi="Calibri" w:cs="Arial"/>
      <w:sz w:val="22"/>
      <w:szCs w:val="22"/>
    </w:rPr>
  </w:style>
  <w:style w:type="paragraph" w:customStyle="1" w:styleId="27">
    <w:name w:val="סעיף 2"/>
    <w:basedOn w:val="aff2"/>
    <w:link w:val="28"/>
    <w:qFormat/>
    <w:rsid w:val="008D64F6"/>
    <w:pPr>
      <w:overflowPunct/>
      <w:autoSpaceDE/>
      <w:autoSpaceDN/>
      <w:adjustRightInd/>
      <w:spacing w:before="120" w:after="120"/>
      <w:ind w:left="708" w:hanging="425"/>
      <w:textAlignment w:val="auto"/>
    </w:pPr>
    <w:rPr>
      <w:rFonts w:ascii="David" w:eastAsiaTheme="minorHAnsi" w:hAnsi="David"/>
      <w:lang w:eastAsia="en-US"/>
    </w:rPr>
  </w:style>
  <w:style w:type="character" w:customStyle="1" w:styleId="28">
    <w:name w:val="סעיף 2 תו"/>
    <w:basedOn w:val="a6"/>
    <w:link w:val="27"/>
    <w:rsid w:val="008D64F6"/>
    <w:rPr>
      <w:rFonts w:ascii="David" w:eastAsiaTheme="minorHAnsi" w:hAnsi="David" w:cs="David"/>
      <w:sz w:val="24"/>
      <w:szCs w:val="24"/>
    </w:rPr>
  </w:style>
  <w:style w:type="paragraph" w:customStyle="1" w:styleId="xmsonormal">
    <w:name w:val="x_msonormal"/>
    <w:basedOn w:val="a5"/>
    <w:rsid w:val="008D64F6"/>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table" w:styleId="1-2">
    <w:name w:val="Grid Table 1 Light Accent 2"/>
    <w:basedOn w:val="a7"/>
    <w:uiPriority w:val="46"/>
    <w:rsid w:val="008D64F6"/>
    <w:rPr>
      <w:rFonts w:asciiTheme="minorHAnsi" w:eastAsiaTheme="minorHAnsi" w:hAnsiTheme="minorHAnsi" w:cstheme="minorBidi"/>
      <w:sz w:val="22"/>
      <w:szCs w:val="22"/>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customStyle="1" w:styleId="38">
    <w:name w:val="סעיף 3"/>
    <w:basedOn w:val="27"/>
    <w:link w:val="3Char"/>
    <w:qFormat/>
    <w:rsid w:val="008D64F6"/>
    <w:pPr>
      <w:ind w:left="1275" w:hanging="567"/>
    </w:pPr>
  </w:style>
  <w:style w:type="character" w:customStyle="1" w:styleId="3Char">
    <w:name w:val="סעיף 3 Char"/>
    <w:basedOn w:val="28"/>
    <w:link w:val="38"/>
    <w:rsid w:val="008D64F6"/>
    <w:rPr>
      <w:rFonts w:ascii="David" w:eastAsiaTheme="minorHAnsi" w:hAnsi="David" w:cs="David"/>
      <w:sz w:val="24"/>
      <w:szCs w:val="24"/>
    </w:rPr>
  </w:style>
  <w:style w:type="character" w:customStyle="1" w:styleId="af2">
    <w:name w:val="גוף טקסט תו"/>
    <w:basedOn w:val="a6"/>
    <w:link w:val="af1"/>
    <w:uiPriority w:val="99"/>
    <w:rsid w:val="008D64F6"/>
    <w:rPr>
      <w:rFonts w:cs="David"/>
      <w:sz w:val="22"/>
      <w:szCs w:val="22"/>
      <w:lang w:eastAsia="he-IL"/>
    </w:rPr>
  </w:style>
  <w:style w:type="paragraph" w:customStyle="1" w:styleId="Normal2">
    <w:name w:val="Normal2"/>
    <w:basedOn w:val="a5"/>
    <w:link w:val="Normal20"/>
    <w:qFormat/>
    <w:rsid w:val="008D64F6"/>
    <w:pPr>
      <w:keepLines/>
      <w:overflowPunct/>
      <w:autoSpaceDE/>
      <w:autoSpaceDN/>
      <w:adjustRightInd/>
      <w:spacing w:before="120"/>
      <w:ind w:left="1617"/>
      <w:textAlignment w:val="auto"/>
    </w:pPr>
    <w:rPr>
      <w:lang w:eastAsia="en-US"/>
    </w:rPr>
  </w:style>
  <w:style w:type="character" w:customStyle="1" w:styleId="Normal20">
    <w:name w:val="Normal2 תו"/>
    <w:link w:val="Normal2"/>
    <w:rsid w:val="008D64F6"/>
    <w:rPr>
      <w:rFonts w:cs="David"/>
      <w:sz w:val="24"/>
      <w:szCs w:val="24"/>
    </w:rPr>
  </w:style>
  <w:style w:type="paragraph" w:customStyle="1" w:styleId="2-">
    <w:name w:val="2 - כותרת"/>
    <w:basedOn w:val="a5"/>
    <w:qFormat/>
    <w:rsid w:val="008D64F6"/>
    <w:pPr>
      <w:keepNext/>
      <w:keepLines/>
      <w:numPr>
        <w:ilvl w:val="1"/>
        <w:numId w:val="30"/>
      </w:numPr>
      <w:overflowPunct/>
      <w:autoSpaceDE/>
      <w:autoSpaceDN/>
      <w:bidi w:val="0"/>
      <w:adjustRightInd/>
      <w:spacing w:before="240"/>
      <w:textAlignment w:val="auto"/>
      <w:outlineLvl w:val="2"/>
    </w:pPr>
    <w:rPr>
      <w:rFonts w:ascii="David" w:hAnsi="David"/>
      <w:b/>
      <w:bCs/>
      <w:spacing w:val="15"/>
      <w:sz w:val="28"/>
      <w:szCs w:val="28"/>
      <w:lang w:eastAsia="en-US"/>
    </w:rPr>
  </w:style>
  <w:style w:type="paragraph" w:customStyle="1" w:styleId="1-">
    <w:name w:val="1 - כותרת"/>
    <w:basedOn w:val="aff2"/>
    <w:qFormat/>
    <w:rsid w:val="008D64F6"/>
    <w:pPr>
      <w:numPr>
        <w:numId w:val="30"/>
      </w:numPr>
      <w:overflowPunct/>
      <w:autoSpaceDE/>
      <w:autoSpaceDN/>
      <w:bidi w:val="0"/>
      <w:adjustRightInd/>
      <w:jc w:val="center"/>
      <w:textAlignment w:val="auto"/>
      <w:outlineLvl w:val="0"/>
    </w:pPr>
    <w:rPr>
      <w:rFonts w:ascii="David" w:hAnsi="David"/>
      <w:b/>
      <w:bCs/>
      <w:sz w:val="40"/>
      <w:szCs w:val="40"/>
      <w:lang w:eastAsia="en-US"/>
    </w:rPr>
  </w:style>
  <w:style w:type="paragraph" w:customStyle="1" w:styleId="3-">
    <w:name w:val="3 - כותרת"/>
    <w:basedOn w:val="a5"/>
    <w:link w:val="3-Char"/>
    <w:qFormat/>
    <w:rsid w:val="008D64F6"/>
    <w:pPr>
      <w:numPr>
        <w:ilvl w:val="2"/>
        <w:numId w:val="30"/>
      </w:numPr>
      <w:overflowPunct/>
      <w:autoSpaceDE/>
      <w:autoSpaceDN/>
      <w:bidi w:val="0"/>
      <w:adjustRightInd/>
      <w:spacing w:before="240" w:after="240"/>
      <w:textAlignment w:val="auto"/>
    </w:pPr>
    <w:rPr>
      <w:rFonts w:ascii="David" w:hAnsi="David"/>
      <w:b/>
      <w:bCs/>
    </w:rPr>
  </w:style>
  <w:style w:type="character" w:customStyle="1" w:styleId="3-Char">
    <w:name w:val="3 - כותרת Char"/>
    <w:basedOn w:val="aff3"/>
    <w:link w:val="3-"/>
    <w:rsid w:val="008D64F6"/>
    <w:rPr>
      <w:rFonts w:ascii="David" w:hAnsi="David" w:cs="David"/>
      <w:b/>
      <w:bCs/>
      <w:sz w:val="24"/>
      <w:szCs w:val="24"/>
      <w:lang w:eastAsia="he-IL"/>
    </w:rPr>
  </w:style>
  <w:style w:type="paragraph" w:customStyle="1" w:styleId="4-">
    <w:name w:val="4 - סעיף"/>
    <w:basedOn w:val="a5"/>
    <w:link w:val="4-Char"/>
    <w:qFormat/>
    <w:rsid w:val="008D64F6"/>
    <w:pPr>
      <w:numPr>
        <w:ilvl w:val="3"/>
        <w:numId w:val="30"/>
      </w:numPr>
      <w:overflowPunct/>
      <w:autoSpaceDE/>
      <w:autoSpaceDN/>
      <w:bidi w:val="0"/>
      <w:adjustRightInd/>
      <w:spacing w:before="240"/>
      <w:textAlignment w:val="auto"/>
    </w:pPr>
    <w:rPr>
      <w:rFonts w:ascii="David" w:hAnsi="David"/>
      <w:lang w:eastAsia="en-US"/>
    </w:rPr>
  </w:style>
  <w:style w:type="character" w:customStyle="1" w:styleId="4-Char">
    <w:name w:val="4 - סעיף Char"/>
    <w:link w:val="4-"/>
    <w:rsid w:val="008D64F6"/>
    <w:rPr>
      <w:rFonts w:ascii="David" w:hAnsi="David" w:cs="David"/>
      <w:sz w:val="24"/>
      <w:szCs w:val="24"/>
    </w:rPr>
  </w:style>
  <w:style w:type="paragraph" w:customStyle="1" w:styleId="5-">
    <w:name w:val="5 - סעיף"/>
    <w:basedOn w:val="aff2"/>
    <w:qFormat/>
    <w:rsid w:val="008D64F6"/>
    <w:pPr>
      <w:numPr>
        <w:ilvl w:val="4"/>
        <w:numId w:val="30"/>
      </w:numPr>
      <w:overflowPunct/>
      <w:autoSpaceDE/>
      <w:autoSpaceDN/>
      <w:bidi w:val="0"/>
      <w:adjustRightInd/>
      <w:spacing w:before="240" w:after="120"/>
      <w:ind w:left="1727" w:hanging="1134"/>
      <w:textAlignment w:val="auto"/>
    </w:pPr>
    <w:rPr>
      <w:rFonts w:ascii="David" w:hAnsi="David"/>
      <w:lang w:eastAsia="en-US"/>
    </w:rPr>
  </w:style>
  <w:style w:type="paragraph" w:customStyle="1" w:styleId="6-">
    <w:name w:val="6 - סעיף"/>
    <w:basedOn w:val="5-"/>
    <w:qFormat/>
    <w:rsid w:val="008D64F6"/>
    <w:pPr>
      <w:numPr>
        <w:ilvl w:val="5"/>
      </w:numPr>
    </w:pPr>
  </w:style>
  <w:style w:type="paragraph" w:customStyle="1" w:styleId="7-">
    <w:name w:val="7 - סעיף"/>
    <w:basedOn w:val="6-"/>
    <w:qFormat/>
    <w:rsid w:val="008D64F6"/>
    <w:pPr>
      <w:numPr>
        <w:ilvl w:val="6"/>
      </w:numPr>
    </w:pPr>
  </w:style>
  <w:style w:type="paragraph" w:customStyle="1" w:styleId="43">
    <w:name w:val="סעיף 4"/>
    <w:basedOn w:val="38"/>
    <w:link w:val="4Char"/>
    <w:qFormat/>
    <w:rsid w:val="008D64F6"/>
    <w:pPr>
      <w:ind w:left="1984" w:hanging="850"/>
    </w:pPr>
  </w:style>
  <w:style w:type="character" w:customStyle="1" w:styleId="4Char">
    <w:name w:val="סעיף 4 Char"/>
    <w:basedOn w:val="3Char"/>
    <w:link w:val="43"/>
    <w:rsid w:val="008D64F6"/>
    <w:rPr>
      <w:rFonts w:ascii="David" w:eastAsiaTheme="minorHAnsi" w:hAnsi="David" w:cs="David"/>
      <w:sz w:val="24"/>
      <w:szCs w:val="24"/>
    </w:rPr>
  </w:style>
  <w:style w:type="character" w:styleId="afff7">
    <w:name w:val="Strong"/>
    <w:basedOn w:val="a6"/>
    <w:uiPriority w:val="22"/>
    <w:qFormat/>
    <w:rsid w:val="008D64F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81759">
      <w:bodyDiv w:val="1"/>
      <w:marLeft w:val="0"/>
      <w:marRight w:val="0"/>
      <w:marTop w:val="0"/>
      <w:marBottom w:val="0"/>
      <w:divBdr>
        <w:top w:val="none" w:sz="0" w:space="0" w:color="auto"/>
        <w:left w:val="none" w:sz="0" w:space="0" w:color="auto"/>
        <w:bottom w:val="none" w:sz="0" w:space="0" w:color="auto"/>
        <w:right w:val="none" w:sz="0" w:space="0" w:color="auto"/>
      </w:divBdr>
    </w:div>
    <w:div w:id="50735702">
      <w:bodyDiv w:val="1"/>
      <w:marLeft w:val="0"/>
      <w:marRight w:val="0"/>
      <w:marTop w:val="0"/>
      <w:marBottom w:val="0"/>
      <w:divBdr>
        <w:top w:val="none" w:sz="0" w:space="0" w:color="auto"/>
        <w:left w:val="none" w:sz="0" w:space="0" w:color="auto"/>
        <w:bottom w:val="none" w:sz="0" w:space="0" w:color="auto"/>
        <w:right w:val="none" w:sz="0" w:space="0" w:color="auto"/>
      </w:divBdr>
    </w:div>
    <w:div w:id="158932956">
      <w:bodyDiv w:val="1"/>
      <w:marLeft w:val="0"/>
      <w:marRight w:val="0"/>
      <w:marTop w:val="0"/>
      <w:marBottom w:val="0"/>
      <w:divBdr>
        <w:top w:val="none" w:sz="0" w:space="0" w:color="auto"/>
        <w:left w:val="none" w:sz="0" w:space="0" w:color="auto"/>
        <w:bottom w:val="none" w:sz="0" w:space="0" w:color="auto"/>
        <w:right w:val="none" w:sz="0" w:space="0" w:color="auto"/>
      </w:divBdr>
    </w:div>
    <w:div w:id="188372636">
      <w:bodyDiv w:val="1"/>
      <w:marLeft w:val="0"/>
      <w:marRight w:val="0"/>
      <w:marTop w:val="0"/>
      <w:marBottom w:val="0"/>
      <w:divBdr>
        <w:top w:val="none" w:sz="0" w:space="0" w:color="auto"/>
        <w:left w:val="none" w:sz="0" w:space="0" w:color="auto"/>
        <w:bottom w:val="none" w:sz="0" w:space="0" w:color="auto"/>
        <w:right w:val="none" w:sz="0" w:space="0" w:color="auto"/>
      </w:divBdr>
    </w:div>
    <w:div w:id="229923582">
      <w:bodyDiv w:val="1"/>
      <w:marLeft w:val="0"/>
      <w:marRight w:val="0"/>
      <w:marTop w:val="0"/>
      <w:marBottom w:val="0"/>
      <w:divBdr>
        <w:top w:val="none" w:sz="0" w:space="0" w:color="auto"/>
        <w:left w:val="none" w:sz="0" w:space="0" w:color="auto"/>
        <w:bottom w:val="none" w:sz="0" w:space="0" w:color="auto"/>
        <w:right w:val="none" w:sz="0" w:space="0" w:color="auto"/>
      </w:divBdr>
    </w:div>
    <w:div w:id="298070919">
      <w:bodyDiv w:val="1"/>
      <w:marLeft w:val="0"/>
      <w:marRight w:val="0"/>
      <w:marTop w:val="0"/>
      <w:marBottom w:val="0"/>
      <w:divBdr>
        <w:top w:val="none" w:sz="0" w:space="0" w:color="auto"/>
        <w:left w:val="none" w:sz="0" w:space="0" w:color="auto"/>
        <w:bottom w:val="none" w:sz="0" w:space="0" w:color="auto"/>
        <w:right w:val="none" w:sz="0" w:space="0" w:color="auto"/>
      </w:divBdr>
    </w:div>
    <w:div w:id="326445193">
      <w:bodyDiv w:val="1"/>
      <w:marLeft w:val="0"/>
      <w:marRight w:val="0"/>
      <w:marTop w:val="0"/>
      <w:marBottom w:val="0"/>
      <w:divBdr>
        <w:top w:val="none" w:sz="0" w:space="0" w:color="auto"/>
        <w:left w:val="none" w:sz="0" w:space="0" w:color="auto"/>
        <w:bottom w:val="none" w:sz="0" w:space="0" w:color="auto"/>
        <w:right w:val="none" w:sz="0" w:space="0" w:color="auto"/>
      </w:divBdr>
    </w:div>
    <w:div w:id="332609129">
      <w:bodyDiv w:val="1"/>
      <w:marLeft w:val="0"/>
      <w:marRight w:val="0"/>
      <w:marTop w:val="0"/>
      <w:marBottom w:val="0"/>
      <w:divBdr>
        <w:top w:val="none" w:sz="0" w:space="0" w:color="auto"/>
        <w:left w:val="none" w:sz="0" w:space="0" w:color="auto"/>
        <w:bottom w:val="none" w:sz="0" w:space="0" w:color="auto"/>
        <w:right w:val="none" w:sz="0" w:space="0" w:color="auto"/>
      </w:divBdr>
    </w:div>
    <w:div w:id="336076139">
      <w:bodyDiv w:val="1"/>
      <w:marLeft w:val="0"/>
      <w:marRight w:val="0"/>
      <w:marTop w:val="0"/>
      <w:marBottom w:val="0"/>
      <w:divBdr>
        <w:top w:val="none" w:sz="0" w:space="0" w:color="auto"/>
        <w:left w:val="none" w:sz="0" w:space="0" w:color="auto"/>
        <w:bottom w:val="none" w:sz="0" w:space="0" w:color="auto"/>
        <w:right w:val="none" w:sz="0" w:space="0" w:color="auto"/>
      </w:divBdr>
    </w:div>
    <w:div w:id="438723870">
      <w:bodyDiv w:val="1"/>
      <w:marLeft w:val="0"/>
      <w:marRight w:val="0"/>
      <w:marTop w:val="0"/>
      <w:marBottom w:val="0"/>
      <w:divBdr>
        <w:top w:val="none" w:sz="0" w:space="0" w:color="auto"/>
        <w:left w:val="none" w:sz="0" w:space="0" w:color="auto"/>
        <w:bottom w:val="none" w:sz="0" w:space="0" w:color="auto"/>
        <w:right w:val="none" w:sz="0" w:space="0" w:color="auto"/>
      </w:divBdr>
    </w:div>
    <w:div w:id="450586282">
      <w:bodyDiv w:val="1"/>
      <w:marLeft w:val="0"/>
      <w:marRight w:val="0"/>
      <w:marTop w:val="0"/>
      <w:marBottom w:val="0"/>
      <w:divBdr>
        <w:top w:val="none" w:sz="0" w:space="0" w:color="auto"/>
        <w:left w:val="none" w:sz="0" w:space="0" w:color="auto"/>
        <w:bottom w:val="none" w:sz="0" w:space="0" w:color="auto"/>
        <w:right w:val="none" w:sz="0" w:space="0" w:color="auto"/>
      </w:divBdr>
    </w:div>
    <w:div w:id="593980202">
      <w:bodyDiv w:val="1"/>
      <w:marLeft w:val="0"/>
      <w:marRight w:val="0"/>
      <w:marTop w:val="0"/>
      <w:marBottom w:val="0"/>
      <w:divBdr>
        <w:top w:val="none" w:sz="0" w:space="0" w:color="auto"/>
        <w:left w:val="none" w:sz="0" w:space="0" w:color="auto"/>
        <w:bottom w:val="none" w:sz="0" w:space="0" w:color="auto"/>
        <w:right w:val="none" w:sz="0" w:space="0" w:color="auto"/>
      </w:divBdr>
    </w:div>
    <w:div w:id="604387481">
      <w:bodyDiv w:val="1"/>
      <w:marLeft w:val="0"/>
      <w:marRight w:val="0"/>
      <w:marTop w:val="0"/>
      <w:marBottom w:val="0"/>
      <w:divBdr>
        <w:top w:val="none" w:sz="0" w:space="0" w:color="auto"/>
        <w:left w:val="none" w:sz="0" w:space="0" w:color="auto"/>
        <w:bottom w:val="none" w:sz="0" w:space="0" w:color="auto"/>
        <w:right w:val="none" w:sz="0" w:space="0" w:color="auto"/>
      </w:divBdr>
    </w:div>
    <w:div w:id="633633316">
      <w:bodyDiv w:val="1"/>
      <w:marLeft w:val="0"/>
      <w:marRight w:val="0"/>
      <w:marTop w:val="0"/>
      <w:marBottom w:val="0"/>
      <w:divBdr>
        <w:top w:val="none" w:sz="0" w:space="0" w:color="auto"/>
        <w:left w:val="none" w:sz="0" w:space="0" w:color="auto"/>
        <w:bottom w:val="none" w:sz="0" w:space="0" w:color="auto"/>
        <w:right w:val="none" w:sz="0" w:space="0" w:color="auto"/>
      </w:divBdr>
    </w:div>
    <w:div w:id="678972305">
      <w:bodyDiv w:val="1"/>
      <w:marLeft w:val="0"/>
      <w:marRight w:val="0"/>
      <w:marTop w:val="0"/>
      <w:marBottom w:val="0"/>
      <w:divBdr>
        <w:top w:val="none" w:sz="0" w:space="0" w:color="auto"/>
        <w:left w:val="none" w:sz="0" w:space="0" w:color="auto"/>
        <w:bottom w:val="none" w:sz="0" w:space="0" w:color="auto"/>
        <w:right w:val="none" w:sz="0" w:space="0" w:color="auto"/>
      </w:divBdr>
    </w:div>
    <w:div w:id="841358419">
      <w:bodyDiv w:val="1"/>
      <w:marLeft w:val="0"/>
      <w:marRight w:val="0"/>
      <w:marTop w:val="0"/>
      <w:marBottom w:val="0"/>
      <w:divBdr>
        <w:top w:val="none" w:sz="0" w:space="0" w:color="auto"/>
        <w:left w:val="none" w:sz="0" w:space="0" w:color="auto"/>
        <w:bottom w:val="none" w:sz="0" w:space="0" w:color="auto"/>
        <w:right w:val="none" w:sz="0" w:space="0" w:color="auto"/>
      </w:divBdr>
    </w:div>
    <w:div w:id="841624743">
      <w:bodyDiv w:val="1"/>
      <w:marLeft w:val="0"/>
      <w:marRight w:val="0"/>
      <w:marTop w:val="0"/>
      <w:marBottom w:val="0"/>
      <w:divBdr>
        <w:top w:val="none" w:sz="0" w:space="0" w:color="auto"/>
        <w:left w:val="none" w:sz="0" w:space="0" w:color="auto"/>
        <w:bottom w:val="none" w:sz="0" w:space="0" w:color="auto"/>
        <w:right w:val="none" w:sz="0" w:space="0" w:color="auto"/>
      </w:divBdr>
    </w:div>
    <w:div w:id="861744180">
      <w:bodyDiv w:val="1"/>
      <w:marLeft w:val="0"/>
      <w:marRight w:val="0"/>
      <w:marTop w:val="0"/>
      <w:marBottom w:val="0"/>
      <w:divBdr>
        <w:top w:val="none" w:sz="0" w:space="0" w:color="auto"/>
        <w:left w:val="none" w:sz="0" w:space="0" w:color="auto"/>
        <w:bottom w:val="none" w:sz="0" w:space="0" w:color="auto"/>
        <w:right w:val="none" w:sz="0" w:space="0" w:color="auto"/>
      </w:divBdr>
    </w:div>
    <w:div w:id="905191621">
      <w:bodyDiv w:val="1"/>
      <w:marLeft w:val="0"/>
      <w:marRight w:val="0"/>
      <w:marTop w:val="0"/>
      <w:marBottom w:val="0"/>
      <w:divBdr>
        <w:top w:val="none" w:sz="0" w:space="0" w:color="auto"/>
        <w:left w:val="none" w:sz="0" w:space="0" w:color="auto"/>
        <w:bottom w:val="none" w:sz="0" w:space="0" w:color="auto"/>
        <w:right w:val="none" w:sz="0" w:space="0" w:color="auto"/>
      </w:divBdr>
    </w:div>
    <w:div w:id="916407100">
      <w:bodyDiv w:val="1"/>
      <w:marLeft w:val="0"/>
      <w:marRight w:val="0"/>
      <w:marTop w:val="0"/>
      <w:marBottom w:val="0"/>
      <w:divBdr>
        <w:top w:val="none" w:sz="0" w:space="0" w:color="auto"/>
        <w:left w:val="none" w:sz="0" w:space="0" w:color="auto"/>
        <w:bottom w:val="none" w:sz="0" w:space="0" w:color="auto"/>
        <w:right w:val="none" w:sz="0" w:space="0" w:color="auto"/>
      </w:divBdr>
    </w:div>
    <w:div w:id="951863767">
      <w:bodyDiv w:val="1"/>
      <w:marLeft w:val="0"/>
      <w:marRight w:val="0"/>
      <w:marTop w:val="0"/>
      <w:marBottom w:val="0"/>
      <w:divBdr>
        <w:top w:val="none" w:sz="0" w:space="0" w:color="auto"/>
        <w:left w:val="none" w:sz="0" w:space="0" w:color="auto"/>
        <w:bottom w:val="none" w:sz="0" w:space="0" w:color="auto"/>
        <w:right w:val="none" w:sz="0" w:space="0" w:color="auto"/>
      </w:divBdr>
    </w:div>
    <w:div w:id="954673822">
      <w:bodyDiv w:val="1"/>
      <w:marLeft w:val="0"/>
      <w:marRight w:val="0"/>
      <w:marTop w:val="0"/>
      <w:marBottom w:val="0"/>
      <w:divBdr>
        <w:top w:val="none" w:sz="0" w:space="0" w:color="auto"/>
        <w:left w:val="none" w:sz="0" w:space="0" w:color="auto"/>
        <w:bottom w:val="none" w:sz="0" w:space="0" w:color="auto"/>
        <w:right w:val="none" w:sz="0" w:space="0" w:color="auto"/>
      </w:divBdr>
    </w:div>
    <w:div w:id="963853686">
      <w:bodyDiv w:val="1"/>
      <w:marLeft w:val="0"/>
      <w:marRight w:val="0"/>
      <w:marTop w:val="0"/>
      <w:marBottom w:val="0"/>
      <w:divBdr>
        <w:top w:val="none" w:sz="0" w:space="0" w:color="auto"/>
        <w:left w:val="none" w:sz="0" w:space="0" w:color="auto"/>
        <w:bottom w:val="none" w:sz="0" w:space="0" w:color="auto"/>
        <w:right w:val="none" w:sz="0" w:space="0" w:color="auto"/>
      </w:divBdr>
    </w:div>
    <w:div w:id="1019308967">
      <w:bodyDiv w:val="1"/>
      <w:marLeft w:val="0"/>
      <w:marRight w:val="0"/>
      <w:marTop w:val="0"/>
      <w:marBottom w:val="0"/>
      <w:divBdr>
        <w:top w:val="none" w:sz="0" w:space="0" w:color="auto"/>
        <w:left w:val="none" w:sz="0" w:space="0" w:color="auto"/>
        <w:bottom w:val="none" w:sz="0" w:space="0" w:color="auto"/>
        <w:right w:val="none" w:sz="0" w:space="0" w:color="auto"/>
      </w:divBdr>
    </w:div>
    <w:div w:id="1041131031">
      <w:bodyDiv w:val="1"/>
      <w:marLeft w:val="0"/>
      <w:marRight w:val="0"/>
      <w:marTop w:val="0"/>
      <w:marBottom w:val="0"/>
      <w:divBdr>
        <w:top w:val="none" w:sz="0" w:space="0" w:color="auto"/>
        <w:left w:val="none" w:sz="0" w:space="0" w:color="auto"/>
        <w:bottom w:val="none" w:sz="0" w:space="0" w:color="auto"/>
        <w:right w:val="none" w:sz="0" w:space="0" w:color="auto"/>
      </w:divBdr>
    </w:div>
    <w:div w:id="1045787559">
      <w:bodyDiv w:val="1"/>
      <w:marLeft w:val="0"/>
      <w:marRight w:val="0"/>
      <w:marTop w:val="0"/>
      <w:marBottom w:val="0"/>
      <w:divBdr>
        <w:top w:val="none" w:sz="0" w:space="0" w:color="auto"/>
        <w:left w:val="none" w:sz="0" w:space="0" w:color="auto"/>
        <w:bottom w:val="none" w:sz="0" w:space="0" w:color="auto"/>
        <w:right w:val="none" w:sz="0" w:space="0" w:color="auto"/>
      </w:divBdr>
    </w:div>
    <w:div w:id="1051884235">
      <w:bodyDiv w:val="1"/>
      <w:marLeft w:val="0"/>
      <w:marRight w:val="0"/>
      <w:marTop w:val="0"/>
      <w:marBottom w:val="0"/>
      <w:divBdr>
        <w:top w:val="none" w:sz="0" w:space="0" w:color="auto"/>
        <w:left w:val="none" w:sz="0" w:space="0" w:color="auto"/>
        <w:bottom w:val="none" w:sz="0" w:space="0" w:color="auto"/>
        <w:right w:val="none" w:sz="0" w:space="0" w:color="auto"/>
      </w:divBdr>
    </w:div>
    <w:div w:id="1098259609">
      <w:bodyDiv w:val="1"/>
      <w:marLeft w:val="0"/>
      <w:marRight w:val="0"/>
      <w:marTop w:val="0"/>
      <w:marBottom w:val="0"/>
      <w:divBdr>
        <w:top w:val="none" w:sz="0" w:space="0" w:color="auto"/>
        <w:left w:val="none" w:sz="0" w:space="0" w:color="auto"/>
        <w:bottom w:val="none" w:sz="0" w:space="0" w:color="auto"/>
        <w:right w:val="none" w:sz="0" w:space="0" w:color="auto"/>
      </w:divBdr>
    </w:div>
    <w:div w:id="1321807584">
      <w:bodyDiv w:val="1"/>
      <w:marLeft w:val="0"/>
      <w:marRight w:val="0"/>
      <w:marTop w:val="0"/>
      <w:marBottom w:val="0"/>
      <w:divBdr>
        <w:top w:val="none" w:sz="0" w:space="0" w:color="auto"/>
        <w:left w:val="none" w:sz="0" w:space="0" w:color="auto"/>
        <w:bottom w:val="none" w:sz="0" w:space="0" w:color="auto"/>
        <w:right w:val="none" w:sz="0" w:space="0" w:color="auto"/>
      </w:divBdr>
    </w:div>
    <w:div w:id="1383096618">
      <w:bodyDiv w:val="1"/>
      <w:marLeft w:val="0"/>
      <w:marRight w:val="0"/>
      <w:marTop w:val="0"/>
      <w:marBottom w:val="0"/>
      <w:divBdr>
        <w:top w:val="none" w:sz="0" w:space="0" w:color="auto"/>
        <w:left w:val="none" w:sz="0" w:space="0" w:color="auto"/>
        <w:bottom w:val="none" w:sz="0" w:space="0" w:color="auto"/>
        <w:right w:val="none" w:sz="0" w:space="0" w:color="auto"/>
      </w:divBdr>
    </w:div>
    <w:div w:id="1426610037">
      <w:bodyDiv w:val="1"/>
      <w:marLeft w:val="0"/>
      <w:marRight w:val="0"/>
      <w:marTop w:val="0"/>
      <w:marBottom w:val="0"/>
      <w:divBdr>
        <w:top w:val="none" w:sz="0" w:space="0" w:color="auto"/>
        <w:left w:val="none" w:sz="0" w:space="0" w:color="auto"/>
        <w:bottom w:val="none" w:sz="0" w:space="0" w:color="auto"/>
        <w:right w:val="none" w:sz="0" w:space="0" w:color="auto"/>
      </w:divBdr>
    </w:div>
    <w:div w:id="1455708850">
      <w:bodyDiv w:val="1"/>
      <w:marLeft w:val="0"/>
      <w:marRight w:val="0"/>
      <w:marTop w:val="0"/>
      <w:marBottom w:val="0"/>
      <w:divBdr>
        <w:top w:val="none" w:sz="0" w:space="0" w:color="auto"/>
        <w:left w:val="none" w:sz="0" w:space="0" w:color="auto"/>
        <w:bottom w:val="none" w:sz="0" w:space="0" w:color="auto"/>
        <w:right w:val="none" w:sz="0" w:space="0" w:color="auto"/>
      </w:divBdr>
    </w:div>
    <w:div w:id="1462571077">
      <w:bodyDiv w:val="1"/>
      <w:marLeft w:val="0"/>
      <w:marRight w:val="0"/>
      <w:marTop w:val="0"/>
      <w:marBottom w:val="0"/>
      <w:divBdr>
        <w:top w:val="none" w:sz="0" w:space="0" w:color="auto"/>
        <w:left w:val="none" w:sz="0" w:space="0" w:color="auto"/>
        <w:bottom w:val="none" w:sz="0" w:space="0" w:color="auto"/>
        <w:right w:val="none" w:sz="0" w:space="0" w:color="auto"/>
      </w:divBdr>
    </w:div>
    <w:div w:id="1526360505">
      <w:bodyDiv w:val="1"/>
      <w:marLeft w:val="0"/>
      <w:marRight w:val="0"/>
      <w:marTop w:val="0"/>
      <w:marBottom w:val="0"/>
      <w:divBdr>
        <w:top w:val="none" w:sz="0" w:space="0" w:color="auto"/>
        <w:left w:val="none" w:sz="0" w:space="0" w:color="auto"/>
        <w:bottom w:val="none" w:sz="0" w:space="0" w:color="auto"/>
        <w:right w:val="none" w:sz="0" w:space="0" w:color="auto"/>
      </w:divBdr>
    </w:div>
    <w:div w:id="1530096752">
      <w:bodyDiv w:val="1"/>
      <w:marLeft w:val="0"/>
      <w:marRight w:val="0"/>
      <w:marTop w:val="0"/>
      <w:marBottom w:val="0"/>
      <w:divBdr>
        <w:top w:val="none" w:sz="0" w:space="0" w:color="auto"/>
        <w:left w:val="none" w:sz="0" w:space="0" w:color="auto"/>
        <w:bottom w:val="none" w:sz="0" w:space="0" w:color="auto"/>
        <w:right w:val="none" w:sz="0" w:space="0" w:color="auto"/>
      </w:divBdr>
    </w:div>
    <w:div w:id="1548106087">
      <w:bodyDiv w:val="1"/>
      <w:marLeft w:val="0"/>
      <w:marRight w:val="0"/>
      <w:marTop w:val="0"/>
      <w:marBottom w:val="0"/>
      <w:divBdr>
        <w:top w:val="none" w:sz="0" w:space="0" w:color="auto"/>
        <w:left w:val="none" w:sz="0" w:space="0" w:color="auto"/>
        <w:bottom w:val="none" w:sz="0" w:space="0" w:color="auto"/>
        <w:right w:val="none" w:sz="0" w:space="0" w:color="auto"/>
      </w:divBdr>
    </w:div>
    <w:div w:id="1654067731">
      <w:bodyDiv w:val="1"/>
      <w:marLeft w:val="0"/>
      <w:marRight w:val="0"/>
      <w:marTop w:val="0"/>
      <w:marBottom w:val="0"/>
      <w:divBdr>
        <w:top w:val="none" w:sz="0" w:space="0" w:color="auto"/>
        <w:left w:val="none" w:sz="0" w:space="0" w:color="auto"/>
        <w:bottom w:val="none" w:sz="0" w:space="0" w:color="auto"/>
        <w:right w:val="none" w:sz="0" w:space="0" w:color="auto"/>
      </w:divBdr>
    </w:div>
    <w:div w:id="1664965890">
      <w:bodyDiv w:val="1"/>
      <w:marLeft w:val="0"/>
      <w:marRight w:val="0"/>
      <w:marTop w:val="0"/>
      <w:marBottom w:val="0"/>
      <w:divBdr>
        <w:top w:val="none" w:sz="0" w:space="0" w:color="auto"/>
        <w:left w:val="none" w:sz="0" w:space="0" w:color="auto"/>
        <w:bottom w:val="none" w:sz="0" w:space="0" w:color="auto"/>
        <w:right w:val="none" w:sz="0" w:space="0" w:color="auto"/>
      </w:divBdr>
    </w:div>
    <w:div w:id="1698853419">
      <w:bodyDiv w:val="1"/>
      <w:marLeft w:val="0"/>
      <w:marRight w:val="0"/>
      <w:marTop w:val="0"/>
      <w:marBottom w:val="0"/>
      <w:divBdr>
        <w:top w:val="none" w:sz="0" w:space="0" w:color="auto"/>
        <w:left w:val="none" w:sz="0" w:space="0" w:color="auto"/>
        <w:bottom w:val="none" w:sz="0" w:space="0" w:color="auto"/>
        <w:right w:val="none" w:sz="0" w:space="0" w:color="auto"/>
      </w:divBdr>
    </w:div>
    <w:div w:id="1716849384">
      <w:bodyDiv w:val="1"/>
      <w:marLeft w:val="0"/>
      <w:marRight w:val="0"/>
      <w:marTop w:val="0"/>
      <w:marBottom w:val="0"/>
      <w:divBdr>
        <w:top w:val="none" w:sz="0" w:space="0" w:color="auto"/>
        <w:left w:val="none" w:sz="0" w:space="0" w:color="auto"/>
        <w:bottom w:val="none" w:sz="0" w:space="0" w:color="auto"/>
        <w:right w:val="none" w:sz="0" w:space="0" w:color="auto"/>
      </w:divBdr>
    </w:div>
    <w:div w:id="1806972670">
      <w:bodyDiv w:val="1"/>
      <w:marLeft w:val="0"/>
      <w:marRight w:val="0"/>
      <w:marTop w:val="0"/>
      <w:marBottom w:val="0"/>
      <w:divBdr>
        <w:top w:val="none" w:sz="0" w:space="0" w:color="auto"/>
        <w:left w:val="none" w:sz="0" w:space="0" w:color="auto"/>
        <w:bottom w:val="none" w:sz="0" w:space="0" w:color="auto"/>
        <w:right w:val="none" w:sz="0" w:space="0" w:color="auto"/>
      </w:divBdr>
    </w:div>
    <w:div w:id="1966959781">
      <w:bodyDiv w:val="1"/>
      <w:marLeft w:val="0"/>
      <w:marRight w:val="0"/>
      <w:marTop w:val="0"/>
      <w:marBottom w:val="0"/>
      <w:divBdr>
        <w:top w:val="none" w:sz="0" w:space="0" w:color="auto"/>
        <w:left w:val="none" w:sz="0" w:space="0" w:color="auto"/>
        <w:bottom w:val="none" w:sz="0" w:space="0" w:color="auto"/>
        <w:right w:val="none" w:sz="0" w:space="0" w:color="auto"/>
      </w:divBdr>
    </w:div>
    <w:div w:id="1975714600">
      <w:bodyDiv w:val="1"/>
      <w:marLeft w:val="0"/>
      <w:marRight w:val="0"/>
      <w:marTop w:val="0"/>
      <w:marBottom w:val="0"/>
      <w:divBdr>
        <w:top w:val="none" w:sz="0" w:space="0" w:color="auto"/>
        <w:left w:val="none" w:sz="0" w:space="0" w:color="auto"/>
        <w:bottom w:val="none" w:sz="0" w:space="0" w:color="auto"/>
        <w:right w:val="none" w:sz="0" w:space="0" w:color="auto"/>
      </w:divBdr>
    </w:div>
    <w:div w:id="1990590617">
      <w:bodyDiv w:val="1"/>
      <w:marLeft w:val="0"/>
      <w:marRight w:val="0"/>
      <w:marTop w:val="0"/>
      <w:marBottom w:val="0"/>
      <w:divBdr>
        <w:top w:val="none" w:sz="0" w:space="0" w:color="auto"/>
        <w:left w:val="none" w:sz="0" w:space="0" w:color="auto"/>
        <w:bottom w:val="none" w:sz="0" w:space="0" w:color="auto"/>
        <w:right w:val="none" w:sz="0" w:space="0" w:color="auto"/>
      </w:divBdr>
    </w:div>
    <w:div w:id="2135639822">
      <w:bodyDiv w:val="1"/>
      <w:marLeft w:val="0"/>
      <w:marRight w:val="0"/>
      <w:marTop w:val="0"/>
      <w:marBottom w:val="0"/>
      <w:divBdr>
        <w:top w:val="none" w:sz="0" w:space="0" w:color="auto"/>
        <w:left w:val="none" w:sz="0" w:space="0" w:color="auto"/>
        <w:bottom w:val="none" w:sz="0" w:space="0" w:color="auto"/>
        <w:right w:val="none" w:sz="0" w:space="0" w:color="auto"/>
      </w:divBdr>
    </w:div>
    <w:div w:id="2140876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foi.gov.il" TargetMode="External"/><Relationship Id="rId18" Type="http://schemas.openxmlformats.org/officeDocument/2006/relationships/hyperlink" Target="http://www.mof.gov.il/takam/Pages/horaot.aspx?k=1.6.0.7" TargetMode="External"/><Relationship Id="rId26" Type="http://schemas.openxmlformats.org/officeDocument/2006/relationships/hyperlink" Target="https://main.knesset.gov.il/Activity/Legislation/Laws/Pages/LawPrimary.aspx?t=lawlaws&amp;st=lawlaws&amp;lawitemid=2001149" TargetMode="External"/><Relationship Id="rId39" Type="http://schemas.openxmlformats.org/officeDocument/2006/relationships/hyperlink" Target="http://www.mof.gov.il/takam/Pages/horaot.aspx?k=1.6.0.7" TargetMode="External"/><Relationship Id="rId21" Type="http://schemas.openxmlformats.org/officeDocument/2006/relationships/hyperlink" Target="http://www.mof.gov.il/takam/Pages/horaot.aspx?k=1.5.0.4" TargetMode="External"/><Relationship Id="rId34" Type="http://schemas.openxmlformats.org/officeDocument/2006/relationships/hyperlink" Target="http://www.mof.gov.il/takam/Pages/horaot.aspx?k=1.4.0.2" TargetMode="External"/><Relationship Id="rId42" Type="http://schemas.openxmlformats.org/officeDocument/2006/relationships/hyperlink" Target="https://mof.gov.il/takam/pages/horaot.aspx?k=7.3.9.4" TargetMode="External"/><Relationship Id="rId47" Type="http://schemas.openxmlformats.org/officeDocument/2006/relationships/hyperlink" Target="https://www.nevo.co.il/law_html/Law01/159m1_001.htm" TargetMode="External"/><Relationship Id="rId50" Type="http://schemas.openxmlformats.org/officeDocument/2006/relationships/hyperlink" Target="https://takam.mof.gov.il/document/H.7.3.3" TargetMode="External"/><Relationship Id="rId55"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www.foi.gov.il" TargetMode="External"/><Relationship Id="rId17" Type="http://schemas.openxmlformats.org/officeDocument/2006/relationships/hyperlink" Target="https://www.nevo.co.il/law_word/law06/tak-9184.pdf" TargetMode="External"/><Relationship Id="rId25" Type="http://schemas.openxmlformats.org/officeDocument/2006/relationships/hyperlink" Target="https://www.nevo.co.il/law_html/Law01/501_589.htm" TargetMode="External"/><Relationship Id="rId33" Type="http://schemas.openxmlformats.org/officeDocument/2006/relationships/hyperlink" Target="https://www.nevo.co.il/law_html/Law01/271_019.htm" TargetMode="External"/><Relationship Id="rId38" Type="http://schemas.openxmlformats.org/officeDocument/2006/relationships/hyperlink" Target="http://www.mof.gov.il/takam/Pages/horaot.aspx?k=1.6.0.1" TargetMode="External"/><Relationship Id="rId46" Type="http://schemas.openxmlformats.org/officeDocument/2006/relationships/hyperlink" Target="http://www.mof.gov.il/takam/Pages/horaot.aspx?k=1.4.0.2" TargetMode="External"/><Relationship Id="rId2" Type="http://schemas.openxmlformats.org/officeDocument/2006/relationships/numbering" Target="numbering.xml"/><Relationship Id="rId16" Type="http://schemas.openxmlformats.org/officeDocument/2006/relationships/hyperlink" Target="https://fs.knesset.gov.il/20/law/20_lsr_382398.pdf" TargetMode="External"/><Relationship Id="rId20" Type="http://schemas.openxmlformats.org/officeDocument/2006/relationships/hyperlink" Target="http://www.mof.gov.il/takam/Pages/horaot.aspx?k=6.1.0.1" TargetMode="External"/><Relationship Id="rId29" Type="http://schemas.openxmlformats.org/officeDocument/2006/relationships/hyperlink" Target="https://www.nevo.co.il/law_html/Law01/159m1_001.htm" TargetMode="External"/><Relationship Id="rId41" Type="http://schemas.openxmlformats.org/officeDocument/2006/relationships/hyperlink" Target="http://www.mof.gov.il/takam/Pages/horaot.aspx?k=6.1.0.1" TargetMode="External"/><Relationship Id="rId54"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hkifut.education.gov.il/national/educationPicture" TargetMode="External"/><Relationship Id="rId24" Type="http://schemas.openxmlformats.org/officeDocument/2006/relationships/hyperlink" Target="https://fs.knesset.gov.il/13/law/13_lsr_211353.PDF" TargetMode="External"/><Relationship Id="rId32" Type="http://schemas.openxmlformats.org/officeDocument/2006/relationships/hyperlink" Target="https://www.nevo.co.il/law_word/law06/tak-9184.pdf" TargetMode="External"/><Relationship Id="rId37" Type="http://schemas.openxmlformats.org/officeDocument/2006/relationships/hyperlink" Target="http://www.mof.gov.il/takam/Pages/horaot.aspx?k=1.5.0.4" TargetMode="External"/><Relationship Id="rId40" Type="http://schemas.openxmlformats.org/officeDocument/2006/relationships/hyperlink" Target="https://mof.gov.il/takam/pages/horaot.aspx?k=3.3.0.6" TargetMode="External"/><Relationship Id="rId45" Type="http://schemas.openxmlformats.org/officeDocument/2006/relationships/hyperlink" Target="http://www.mof.gov.il/takam/Pages/horaot.aspx?k=1.4.0.2" TargetMode="External"/><Relationship Id="rId53" Type="http://schemas.openxmlformats.org/officeDocument/2006/relationships/header" Target="header1.xml"/><Relationship Id="rId58"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yperlink" Target="https://mof.gov.il/takam/Pages/horaot.aspx?k=7.3.9.4" TargetMode="External"/><Relationship Id="rId28" Type="http://schemas.openxmlformats.org/officeDocument/2006/relationships/hyperlink" Target="http://www.mof.gov.il/takam/Pages/horaot.aspx?k=1.4.0.3" TargetMode="External"/><Relationship Id="rId36" Type="http://schemas.openxmlformats.org/officeDocument/2006/relationships/hyperlink" Target="http://www.mof.gov.il/takam/Pages/horaot.aspx?k=1.4.0.6" TargetMode="External"/><Relationship Id="rId49" Type="http://schemas.openxmlformats.org/officeDocument/2006/relationships/hyperlink" Target="https://govextra.gov.il/digital-guarantee/homepage/" TargetMode="External"/><Relationship Id="rId57" Type="http://schemas.openxmlformats.org/officeDocument/2006/relationships/fontTable" Target="fontTable.xml"/><Relationship Id="rId10" Type="http://schemas.openxmlformats.org/officeDocument/2006/relationships/hyperlink" Target="https://govextra.gov.il/digital-guarantee/homepage/" TargetMode="External"/><Relationship Id="rId19" Type="http://schemas.openxmlformats.org/officeDocument/2006/relationships/hyperlink" Target="http://www.mof.gov.il/takam/Pages/horaot.aspx?k=1.6.0.1" TargetMode="External"/><Relationship Id="rId31" Type="http://schemas.openxmlformats.org/officeDocument/2006/relationships/hyperlink" Target="https://main.knesset.gov.il/Activity/Legislation/Laws/Pages/LawPrimary.aspx?t=lawlaws&amp;st=lawlaws&amp;lawitemid=2001149" TargetMode="External"/><Relationship Id="rId44" Type="http://schemas.openxmlformats.org/officeDocument/2006/relationships/hyperlink" Target="https://www.nevo.co.il/law_html/Law01/271_019.htm" TargetMode="External"/><Relationship Id="rId52" Type="http://schemas.openxmlformats.org/officeDocument/2006/relationships/hyperlink" Target="https://edu.gov.il/sites/sapak/tech-standard/Pages/security-standard.aspx" TargetMode="External"/><Relationship Id="rId4" Type="http://schemas.openxmlformats.org/officeDocument/2006/relationships/settings" Target="settings.xml"/><Relationship Id="rId9" Type="http://schemas.openxmlformats.org/officeDocument/2006/relationships/hyperlink" Target="https://fs.knesset.gov.il/9/law/9_lsr_208076.PDF" TargetMode="External"/><Relationship Id="rId14" Type="http://schemas.openxmlformats.org/officeDocument/2006/relationships/image" Target="media/image1.png"/><Relationship Id="rId22" Type="http://schemas.openxmlformats.org/officeDocument/2006/relationships/hyperlink" Target="https://fs.knesset.gov.il/1/law/1_lsr_210296.PDF" TargetMode="External"/><Relationship Id="rId27" Type="http://schemas.openxmlformats.org/officeDocument/2006/relationships/hyperlink" Target="http://www.mof.gov.il/takam/Pages/horaot.aspx?k=1.4.0.6" TargetMode="External"/><Relationship Id="rId30" Type="http://schemas.openxmlformats.org/officeDocument/2006/relationships/hyperlink" Target="https://fs.knesset.gov.il/20/law/20_lsr_382398.pdf" TargetMode="External"/><Relationship Id="rId35" Type="http://schemas.openxmlformats.org/officeDocument/2006/relationships/hyperlink" Target="http://www.mof.gov.il/takam/Pages/horaot.aspx?k=1.4.0.3" TargetMode="External"/><Relationship Id="rId43" Type="http://schemas.openxmlformats.org/officeDocument/2006/relationships/hyperlink" Target="https://fs.knesset.gov.il/8/law/8_lsr_208901.PDF" TargetMode="External"/><Relationship Id="rId48" Type="http://schemas.openxmlformats.org/officeDocument/2006/relationships/hyperlink" Target="https://fs.knesset.gov.il/20/law/20_lsr_382398.pdf" TargetMode="External"/><Relationship Id="rId56" Type="http://schemas.openxmlformats.org/officeDocument/2006/relationships/footer" Target="footer2.xml"/><Relationship Id="rId8" Type="http://schemas.openxmlformats.org/officeDocument/2006/relationships/hyperlink" Target="HTTP://WWW.MR.GOV.IL" TargetMode="External"/><Relationship Id="rId51" Type="http://schemas.openxmlformats.org/officeDocument/2006/relationships/hyperlink" Target="https://takam.mof.gov.il/document/H.14.1.1" TargetMode="External"/><Relationship Id="rId3" Type="http://schemas.openxmlformats.org/officeDocument/2006/relationships/styles" Target="styl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963808-9FB6-4502-ABF6-D7F2D45BA7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129</Pages>
  <Words>35831</Words>
  <Characters>179155</Characters>
  <Application>Microsoft Office Word</Application>
  <DocSecurity>0</DocSecurity>
  <Lines>1492</Lines>
  <Paragraphs>429</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מדינת ישראל</vt:lpstr>
      <vt:lpstr>מדינת ישראל</vt:lpstr>
    </vt:vector>
  </TitlesOfParts>
  <Company/>
  <LinksUpToDate>false</LinksUpToDate>
  <CharactersWithSpaces>214557</CharactersWithSpaces>
  <SharedDoc>false</SharedDoc>
  <HLinks>
    <vt:vector size="510" baseType="variant">
      <vt:variant>
        <vt:i4>3407916</vt:i4>
      </vt:variant>
      <vt:variant>
        <vt:i4>513</vt:i4>
      </vt:variant>
      <vt:variant>
        <vt:i4>0</vt:i4>
      </vt:variant>
      <vt:variant>
        <vt:i4>5</vt:i4>
      </vt:variant>
      <vt:variant>
        <vt:lpwstr>http://www.mof.gov.il/takam/Pages/horaot.aspx?k=7.3.9.2</vt:lpwstr>
      </vt:variant>
      <vt:variant>
        <vt:lpwstr/>
      </vt:variant>
      <vt:variant>
        <vt:i4>6422588</vt:i4>
      </vt:variant>
      <vt:variant>
        <vt:i4>510</vt:i4>
      </vt:variant>
      <vt:variant>
        <vt:i4>0</vt:i4>
      </vt:variant>
      <vt:variant>
        <vt:i4>5</vt:i4>
      </vt:variant>
      <vt:variant>
        <vt:lpwstr>https://takam.mof.gov.il/document/H.14.1.1</vt:lpwstr>
      </vt:variant>
      <vt:variant>
        <vt:lpwstr/>
      </vt:variant>
      <vt:variant>
        <vt:i4>5636105</vt:i4>
      </vt:variant>
      <vt:variant>
        <vt:i4>507</vt:i4>
      </vt:variant>
      <vt:variant>
        <vt:i4>0</vt:i4>
      </vt:variant>
      <vt:variant>
        <vt:i4>5</vt:i4>
      </vt:variant>
      <vt:variant>
        <vt:lpwstr>https://takam.mof.gov.il/document/H.7.3.3</vt:lpwstr>
      </vt:variant>
      <vt:variant>
        <vt:lpwstr/>
      </vt:variant>
      <vt:variant>
        <vt:i4>3670055</vt:i4>
      </vt:variant>
      <vt:variant>
        <vt:i4>504</vt:i4>
      </vt:variant>
      <vt:variant>
        <vt:i4>0</vt:i4>
      </vt:variant>
      <vt:variant>
        <vt:i4>5</vt:i4>
      </vt:variant>
      <vt:variant>
        <vt:lpwstr>https://govextra.gov.il/digital-guarantee/homepage/</vt:lpwstr>
      </vt:variant>
      <vt:variant>
        <vt:lpwstr/>
      </vt:variant>
      <vt:variant>
        <vt:i4>6422588</vt:i4>
      </vt:variant>
      <vt:variant>
        <vt:i4>501</vt:i4>
      </vt:variant>
      <vt:variant>
        <vt:i4>0</vt:i4>
      </vt:variant>
      <vt:variant>
        <vt:i4>5</vt:i4>
      </vt:variant>
      <vt:variant>
        <vt:lpwstr>https://takam.mof.gov.il/document/H.14.1.1</vt:lpwstr>
      </vt:variant>
      <vt:variant>
        <vt:lpwstr/>
      </vt:variant>
      <vt:variant>
        <vt:i4>5636105</vt:i4>
      </vt:variant>
      <vt:variant>
        <vt:i4>498</vt:i4>
      </vt:variant>
      <vt:variant>
        <vt:i4>0</vt:i4>
      </vt:variant>
      <vt:variant>
        <vt:i4>5</vt:i4>
      </vt:variant>
      <vt:variant>
        <vt:lpwstr>https://takam.mof.gov.il/document/H.7.3.3</vt:lpwstr>
      </vt:variant>
      <vt:variant>
        <vt:lpwstr/>
      </vt:variant>
      <vt:variant>
        <vt:i4>3670055</vt:i4>
      </vt:variant>
      <vt:variant>
        <vt:i4>495</vt:i4>
      </vt:variant>
      <vt:variant>
        <vt:i4>0</vt:i4>
      </vt:variant>
      <vt:variant>
        <vt:i4>5</vt:i4>
      </vt:variant>
      <vt:variant>
        <vt:lpwstr>https://govextra.gov.il/digital-guarantee/homepage/</vt:lpwstr>
      </vt:variant>
      <vt:variant>
        <vt:lpwstr/>
      </vt:variant>
      <vt:variant>
        <vt:i4>6422588</vt:i4>
      </vt:variant>
      <vt:variant>
        <vt:i4>492</vt:i4>
      </vt:variant>
      <vt:variant>
        <vt:i4>0</vt:i4>
      </vt:variant>
      <vt:variant>
        <vt:i4>5</vt:i4>
      </vt:variant>
      <vt:variant>
        <vt:lpwstr>https://takam.mof.gov.il/document/H.14.1.1</vt:lpwstr>
      </vt:variant>
      <vt:variant>
        <vt:lpwstr/>
      </vt:variant>
      <vt:variant>
        <vt:i4>5636105</vt:i4>
      </vt:variant>
      <vt:variant>
        <vt:i4>489</vt:i4>
      </vt:variant>
      <vt:variant>
        <vt:i4>0</vt:i4>
      </vt:variant>
      <vt:variant>
        <vt:i4>5</vt:i4>
      </vt:variant>
      <vt:variant>
        <vt:lpwstr>https://takam.mof.gov.il/document/H.7.3.3</vt:lpwstr>
      </vt:variant>
      <vt:variant>
        <vt:lpwstr/>
      </vt:variant>
      <vt:variant>
        <vt:i4>3670055</vt:i4>
      </vt:variant>
      <vt:variant>
        <vt:i4>486</vt:i4>
      </vt:variant>
      <vt:variant>
        <vt:i4>0</vt:i4>
      </vt:variant>
      <vt:variant>
        <vt:i4>5</vt:i4>
      </vt:variant>
      <vt:variant>
        <vt:lpwstr>https://govextra.gov.il/digital-guarantee/homepage/</vt:lpwstr>
      </vt:variant>
      <vt:variant>
        <vt:lpwstr/>
      </vt:variant>
      <vt:variant>
        <vt:i4>6488074</vt:i4>
      </vt:variant>
      <vt:variant>
        <vt:i4>255</vt:i4>
      </vt:variant>
      <vt:variant>
        <vt:i4>0</vt:i4>
      </vt:variant>
      <vt:variant>
        <vt:i4>5</vt:i4>
      </vt:variant>
      <vt:variant>
        <vt:lpwstr>mailto:takam@mof.gov.il</vt:lpwstr>
      </vt:variant>
      <vt:variant>
        <vt:lpwstr/>
      </vt:variant>
      <vt:variant>
        <vt:i4>6553708</vt:i4>
      </vt:variant>
      <vt:variant>
        <vt:i4>252</vt:i4>
      </vt:variant>
      <vt:variant>
        <vt:i4>0</vt:i4>
      </vt:variant>
      <vt:variant>
        <vt:i4>5</vt:i4>
      </vt:variant>
      <vt:variant>
        <vt:lpwstr>https://takam.mof.gov.il/mail-registration</vt:lpwstr>
      </vt:variant>
      <vt:variant>
        <vt:lpwstr/>
      </vt:variant>
      <vt:variant>
        <vt:i4>5439553</vt:i4>
      </vt:variant>
      <vt:variant>
        <vt:i4>249</vt:i4>
      </vt:variant>
      <vt:variant>
        <vt:i4>0</vt:i4>
      </vt:variant>
      <vt:variant>
        <vt:i4>5</vt:i4>
      </vt:variant>
      <vt:variant>
        <vt:lpwstr>https://takam.mof.gov.il/</vt:lpwstr>
      </vt:variant>
      <vt:variant>
        <vt:lpwstr/>
      </vt:variant>
      <vt:variant>
        <vt:i4>7536764</vt:i4>
      </vt:variant>
      <vt:variant>
        <vt:i4>246</vt:i4>
      </vt:variant>
      <vt:variant>
        <vt:i4>0</vt:i4>
      </vt:variant>
      <vt:variant>
        <vt:i4>5</vt:i4>
      </vt:variant>
      <vt:variant>
        <vt:lpwstr>https://fs.knesset.gov.il/20/law/20_lsr_382398.pdf</vt:lpwstr>
      </vt:variant>
      <vt:variant>
        <vt:lpwstr/>
      </vt:variant>
      <vt:variant>
        <vt:i4>327686</vt:i4>
      </vt:variant>
      <vt:variant>
        <vt:i4>243</vt:i4>
      </vt:variant>
      <vt:variant>
        <vt:i4>0</vt:i4>
      </vt:variant>
      <vt:variant>
        <vt:i4>5</vt:i4>
      </vt:variant>
      <vt:variant>
        <vt:lpwstr>https://fs.knesset.gov.il/6/law/6_lsr_209419.PDF</vt:lpwstr>
      </vt:variant>
      <vt:variant>
        <vt:lpwstr/>
      </vt:variant>
      <vt:variant>
        <vt:i4>4259843</vt:i4>
      </vt:variant>
      <vt:variant>
        <vt:i4>240</vt:i4>
      </vt:variant>
      <vt:variant>
        <vt:i4>0</vt:i4>
      </vt:variant>
      <vt:variant>
        <vt:i4>5</vt:i4>
      </vt:variant>
      <vt:variant>
        <vt:lpwstr>https://www.nevo.co.il/law_html/Law01/159m1_001.htm</vt:lpwstr>
      </vt:variant>
      <vt:variant>
        <vt:lpwstr/>
      </vt:variant>
      <vt:variant>
        <vt:i4>3407908</vt:i4>
      </vt:variant>
      <vt:variant>
        <vt:i4>237</vt:i4>
      </vt:variant>
      <vt:variant>
        <vt:i4>0</vt:i4>
      </vt:variant>
      <vt:variant>
        <vt:i4>5</vt:i4>
      </vt:variant>
      <vt:variant>
        <vt:lpwstr>http://www.mof.gov.il/takam/Pages/horaot.aspx?k=1.4.0.2</vt:lpwstr>
      </vt:variant>
      <vt:variant>
        <vt:lpwstr/>
      </vt:variant>
      <vt:variant>
        <vt:i4>3407908</vt:i4>
      </vt:variant>
      <vt:variant>
        <vt:i4>234</vt:i4>
      </vt:variant>
      <vt:variant>
        <vt:i4>0</vt:i4>
      </vt:variant>
      <vt:variant>
        <vt:i4>5</vt:i4>
      </vt:variant>
      <vt:variant>
        <vt:lpwstr>http://www.mof.gov.il/takam/Pages/horaot.aspx?k=1.4.0.2</vt:lpwstr>
      </vt:variant>
      <vt:variant>
        <vt:lpwstr/>
      </vt:variant>
      <vt:variant>
        <vt:i4>3080241</vt:i4>
      </vt:variant>
      <vt:variant>
        <vt:i4>231</vt:i4>
      </vt:variant>
      <vt:variant>
        <vt:i4>0</vt:i4>
      </vt:variant>
      <vt:variant>
        <vt:i4>5</vt:i4>
      </vt:variant>
      <vt:variant>
        <vt:lpwstr>https://www.nevo.co.il/law_html/Law01/271_019.htm</vt:lpwstr>
      </vt:variant>
      <vt:variant>
        <vt:lpwstr/>
      </vt:variant>
      <vt:variant>
        <vt:i4>6</vt:i4>
      </vt:variant>
      <vt:variant>
        <vt:i4>228</vt:i4>
      </vt:variant>
      <vt:variant>
        <vt:i4>0</vt:i4>
      </vt:variant>
      <vt:variant>
        <vt:i4>5</vt:i4>
      </vt:variant>
      <vt:variant>
        <vt:lpwstr>https://fs.knesset.gov.il/8/law/8_lsr_208901.PDF</vt:lpwstr>
      </vt:variant>
      <vt:variant>
        <vt:lpwstr/>
      </vt:variant>
      <vt:variant>
        <vt:i4>6488074</vt:i4>
      </vt:variant>
      <vt:variant>
        <vt:i4>222</vt:i4>
      </vt:variant>
      <vt:variant>
        <vt:i4>0</vt:i4>
      </vt:variant>
      <vt:variant>
        <vt:i4>5</vt:i4>
      </vt:variant>
      <vt:variant>
        <vt:lpwstr>mailto:takam@mof.gov.il</vt:lpwstr>
      </vt:variant>
      <vt:variant>
        <vt:lpwstr/>
      </vt:variant>
      <vt:variant>
        <vt:i4>6553708</vt:i4>
      </vt:variant>
      <vt:variant>
        <vt:i4>219</vt:i4>
      </vt:variant>
      <vt:variant>
        <vt:i4>0</vt:i4>
      </vt:variant>
      <vt:variant>
        <vt:i4>5</vt:i4>
      </vt:variant>
      <vt:variant>
        <vt:lpwstr>https://takam.mof.gov.il/mail-registration</vt:lpwstr>
      </vt:variant>
      <vt:variant>
        <vt:lpwstr/>
      </vt:variant>
      <vt:variant>
        <vt:i4>5439553</vt:i4>
      </vt:variant>
      <vt:variant>
        <vt:i4>216</vt:i4>
      </vt:variant>
      <vt:variant>
        <vt:i4>0</vt:i4>
      </vt:variant>
      <vt:variant>
        <vt:i4>5</vt:i4>
      </vt:variant>
      <vt:variant>
        <vt:lpwstr>https://takam.mof.gov.il/</vt:lpwstr>
      </vt:variant>
      <vt:variant>
        <vt:lpwstr/>
      </vt:variant>
      <vt:variant>
        <vt:i4>98828379</vt:i4>
      </vt:variant>
      <vt:variant>
        <vt:i4>213</vt:i4>
      </vt:variant>
      <vt:variant>
        <vt:i4>0</vt:i4>
      </vt:variant>
      <vt:variant>
        <vt:i4>5</vt:i4>
      </vt:variant>
      <vt:variant>
        <vt:lpwstr/>
      </vt:variant>
      <vt:variant>
        <vt:lpwstr>נספח_גג</vt:lpwstr>
      </vt:variant>
      <vt:variant>
        <vt:i4>99024987</vt:i4>
      </vt:variant>
      <vt:variant>
        <vt:i4>210</vt:i4>
      </vt:variant>
      <vt:variant>
        <vt:i4>0</vt:i4>
      </vt:variant>
      <vt:variant>
        <vt:i4>5</vt:i4>
      </vt:variant>
      <vt:variant>
        <vt:lpwstr/>
      </vt:variant>
      <vt:variant>
        <vt:lpwstr>נספח_ב</vt:lpwstr>
      </vt:variant>
      <vt:variant>
        <vt:i4>98959451</vt:i4>
      </vt:variant>
      <vt:variant>
        <vt:i4>207</vt:i4>
      </vt:variant>
      <vt:variant>
        <vt:i4>0</vt:i4>
      </vt:variant>
      <vt:variant>
        <vt:i4>5</vt:i4>
      </vt:variant>
      <vt:variant>
        <vt:lpwstr/>
      </vt:variant>
      <vt:variant>
        <vt:lpwstr>נספח_א</vt:lpwstr>
      </vt:variant>
      <vt:variant>
        <vt:i4>5832799</vt:i4>
      </vt:variant>
      <vt:variant>
        <vt:i4>204</vt:i4>
      </vt:variant>
      <vt:variant>
        <vt:i4>0</vt:i4>
      </vt:variant>
      <vt:variant>
        <vt:i4>5</vt:i4>
      </vt:variant>
      <vt:variant>
        <vt:lpwstr>https://mof.gov.il/takam/pages/horaot.aspx?k=7.3.9.4</vt:lpwstr>
      </vt:variant>
      <vt:variant>
        <vt:lpwstr/>
      </vt:variant>
      <vt:variant>
        <vt:i4>3407910</vt:i4>
      </vt:variant>
      <vt:variant>
        <vt:i4>201</vt:i4>
      </vt:variant>
      <vt:variant>
        <vt:i4>0</vt:i4>
      </vt:variant>
      <vt:variant>
        <vt:i4>5</vt:i4>
      </vt:variant>
      <vt:variant>
        <vt:lpwstr>http://www.mof.gov.il/takam/Pages/horaot.aspx?k=6.1.0.1</vt:lpwstr>
      </vt:variant>
      <vt:variant>
        <vt:lpwstr/>
      </vt:variant>
      <vt:variant>
        <vt:i4>5636191</vt:i4>
      </vt:variant>
      <vt:variant>
        <vt:i4>198</vt:i4>
      </vt:variant>
      <vt:variant>
        <vt:i4>0</vt:i4>
      </vt:variant>
      <vt:variant>
        <vt:i4>5</vt:i4>
      </vt:variant>
      <vt:variant>
        <vt:lpwstr>https://mof.gov.il/takam/pages/horaot.aspx?k=3.3.0.6</vt:lpwstr>
      </vt:variant>
      <vt:variant>
        <vt:lpwstr/>
      </vt:variant>
      <vt:variant>
        <vt:i4>3407910</vt:i4>
      </vt:variant>
      <vt:variant>
        <vt:i4>195</vt:i4>
      </vt:variant>
      <vt:variant>
        <vt:i4>0</vt:i4>
      </vt:variant>
      <vt:variant>
        <vt:i4>5</vt:i4>
      </vt:variant>
      <vt:variant>
        <vt:lpwstr>http://www.mof.gov.il/takam/Pages/horaot.aspx?k=1.6.0.7</vt:lpwstr>
      </vt:variant>
      <vt:variant>
        <vt:lpwstr/>
      </vt:variant>
      <vt:variant>
        <vt:i4>3407910</vt:i4>
      </vt:variant>
      <vt:variant>
        <vt:i4>192</vt:i4>
      </vt:variant>
      <vt:variant>
        <vt:i4>0</vt:i4>
      </vt:variant>
      <vt:variant>
        <vt:i4>5</vt:i4>
      </vt:variant>
      <vt:variant>
        <vt:lpwstr>http://www.mof.gov.il/takam/Pages/horaot.aspx?k=1.6.0.1</vt:lpwstr>
      </vt:variant>
      <vt:variant>
        <vt:lpwstr/>
      </vt:variant>
      <vt:variant>
        <vt:i4>3407909</vt:i4>
      </vt:variant>
      <vt:variant>
        <vt:i4>189</vt:i4>
      </vt:variant>
      <vt:variant>
        <vt:i4>0</vt:i4>
      </vt:variant>
      <vt:variant>
        <vt:i4>5</vt:i4>
      </vt:variant>
      <vt:variant>
        <vt:lpwstr>http://www.mof.gov.il/takam/Pages/horaot.aspx?k=1.5.0.4</vt:lpwstr>
      </vt:variant>
      <vt:variant>
        <vt:lpwstr/>
      </vt:variant>
      <vt:variant>
        <vt:i4>3407908</vt:i4>
      </vt:variant>
      <vt:variant>
        <vt:i4>186</vt:i4>
      </vt:variant>
      <vt:variant>
        <vt:i4>0</vt:i4>
      </vt:variant>
      <vt:variant>
        <vt:i4>5</vt:i4>
      </vt:variant>
      <vt:variant>
        <vt:lpwstr>http://www.mof.gov.il/takam/Pages/horaot.aspx?k=1.4.0.6</vt:lpwstr>
      </vt:variant>
      <vt:variant>
        <vt:lpwstr/>
      </vt:variant>
      <vt:variant>
        <vt:i4>3407908</vt:i4>
      </vt:variant>
      <vt:variant>
        <vt:i4>183</vt:i4>
      </vt:variant>
      <vt:variant>
        <vt:i4>0</vt:i4>
      </vt:variant>
      <vt:variant>
        <vt:i4>5</vt:i4>
      </vt:variant>
      <vt:variant>
        <vt:lpwstr>http://www.mof.gov.il/takam/Pages/horaot.aspx?k=1.4.0.3</vt:lpwstr>
      </vt:variant>
      <vt:variant>
        <vt:lpwstr/>
      </vt:variant>
      <vt:variant>
        <vt:i4>3407908</vt:i4>
      </vt:variant>
      <vt:variant>
        <vt:i4>180</vt:i4>
      </vt:variant>
      <vt:variant>
        <vt:i4>0</vt:i4>
      </vt:variant>
      <vt:variant>
        <vt:i4>5</vt:i4>
      </vt:variant>
      <vt:variant>
        <vt:lpwstr>http://www.mof.gov.il/takam/Pages/horaot.aspx?k=1.4.0.2</vt:lpwstr>
      </vt:variant>
      <vt:variant>
        <vt:lpwstr/>
      </vt:variant>
      <vt:variant>
        <vt:i4>3080241</vt:i4>
      </vt:variant>
      <vt:variant>
        <vt:i4>177</vt:i4>
      </vt:variant>
      <vt:variant>
        <vt:i4>0</vt:i4>
      </vt:variant>
      <vt:variant>
        <vt:i4>5</vt:i4>
      </vt:variant>
      <vt:variant>
        <vt:lpwstr>https://www.nevo.co.il/law_html/Law01/271_019.htm</vt:lpwstr>
      </vt:variant>
      <vt:variant>
        <vt:lpwstr/>
      </vt:variant>
      <vt:variant>
        <vt:i4>7536659</vt:i4>
      </vt:variant>
      <vt:variant>
        <vt:i4>174</vt:i4>
      </vt:variant>
      <vt:variant>
        <vt:i4>0</vt:i4>
      </vt:variant>
      <vt:variant>
        <vt:i4>5</vt:i4>
      </vt:variant>
      <vt:variant>
        <vt:lpwstr>https://www.nevo.co.il/law_word/law06/tak-9184.pdf</vt:lpwstr>
      </vt:variant>
      <vt:variant>
        <vt:lpwstr/>
      </vt:variant>
      <vt:variant>
        <vt:i4>6619195</vt:i4>
      </vt:variant>
      <vt:variant>
        <vt:i4>171</vt:i4>
      </vt:variant>
      <vt:variant>
        <vt:i4>0</vt:i4>
      </vt:variant>
      <vt:variant>
        <vt:i4>5</vt:i4>
      </vt:variant>
      <vt:variant>
        <vt:lpwstr>https://main.knesset.gov.il/Activity/Legislation/Laws/Pages/LawPrimary.aspx?t=lawlaws&amp;st=lawlaws&amp;lawitemid=2001149</vt:lpwstr>
      </vt:variant>
      <vt:variant>
        <vt:lpwstr/>
      </vt:variant>
      <vt:variant>
        <vt:i4>327686</vt:i4>
      </vt:variant>
      <vt:variant>
        <vt:i4>168</vt:i4>
      </vt:variant>
      <vt:variant>
        <vt:i4>0</vt:i4>
      </vt:variant>
      <vt:variant>
        <vt:i4>5</vt:i4>
      </vt:variant>
      <vt:variant>
        <vt:lpwstr>https://fs.knesset.gov.il/6/law/6_lsr_209419.PDF</vt:lpwstr>
      </vt:variant>
      <vt:variant>
        <vt:lpwstr/>
      </vt:variant>
      <vt:variant>
        <vt:i4>851975</vt:i4>
      </vt:variant>
      <vt:variant>
        <vt:i4>165</vt:i4>
      </vt:variant>
      <vt:variant>
        <vt:i4>0</vt:i4>
      </vt:variant>
      <vt:variant>
        <vt:i4>5</vt:i4>
      </vt:variant>
      <vt:variant>
        <vt:lpwstr>https://fs.knesset.gov.il/1/law/1_lsr_210296.PDF</vt:lpwstr>
      </vt:variant>
      <vt:variant>
        <vt:lpwstr/>
      </vt:variant>
      <vt:variant>
        <vt:i4>6</vt:i4>
      </vt:variant>
      <vt:variant>
        <vt:i4>162</vt:i4>
      </vt:variant>
      <vt:variant>
        <vt:i4>0</vt:i4>
      </vt:variant>
      <vt:variant>
        <vt:i4>5</vt:i4>
      </vt:variant>
      <vt:variant>
        <vt:lpwstr>https://fs.knesset.gov.il/8/law/8_lsr_208901.PDF</vt:lpwstr>
      </vt:variant>
      <vt:variant>
        <vt:lpwstr/>
      </vt:variant>
      <vt:variant>
        <vt:i4>7536764</vt:i4>
      </vt:variant>
      <vt:variant>
        <vt:i4>159</vt:i4>
      </vt:variant>
      <vt:variant>
        <vt:i4>0</vt:i4>
      </vt:variant>
      <vt:variant>
        <vt:i4>5</vt:i4>
      </vt:variant>
      <vt:variant>
        <vt:lpwstr>https://fs.knesset.gov.il/20/law/20_lsr_382398.pdf</vt:lpwstr>
      </vt:variant>
      <vt:variant>
        <vt:lpwstr/>
      </vt:variant>
      <vt:variant>
        <vt:i4>4259843</vt:i4>
      </vt:variant>
      <vt:variant>
        <vt:i4>156</vt:i4>
      </vt:variant>
      <vt:variant>
        <vt:i4>0</vt:i4>
      </vt:variant>
      <vt:variant>
        <vt:i4>5</vt:i4>
      </vt:variant>
      <vt:variant>
        <vt:lpwstr>https://www.nevo.co.il/law_html/Law01/159m1_001.htm</vt:lpwstr>
      </vt:variant>
      <vt:variant>
        <vt:lpwstr/>
      </vt:variant>
      <vt:variant>
        <vt:i4>7405682</vt:i4>
      </vt:variant>
      <vt:variant>
        <vt:i4>153</vt:i4>
      </vt:variant>
      <vt:variant>
        <vt:i4>0</vt:i4>
      </vt:variant>
      <vt:variant>
        <vt:i4>5</vt:i4>
      </vt:variant>
      <vt:variant>
        <vt:lpwstr>https://fs.knesset.gov.il/13/law/13_lsr_211353.PDF</vt:lpwstr>
      </vt:variant>
      <vt:variant>
        <vt:lpwstr/>
      </vt:variant>
      <vt:variant>
        <vt:i4>3407908</vt:i4>
      </vt:variant>
      <vt:variant>
        <vt:i4>150</vt:i4>
      </vt:variant>
      <vt:variant>
        <vt:i4>0</vt:i4>
      </vt:variant>
      <vt:variant>
        <vt:i4>5</vt:i4>
      </vt:variant>
      <vt:variant>
        <vt:lpwstr>http://www.mof.gov.il/takam/Pages/horaot.aspx?k=1.4.0.3</vt:lpwstr>
      </vt:variant>
      <vt:variant>
        <vt:lpwstr/>
      </vt:variant>
      <vt:variant>
        <vt:i4>6488074</vt:i4>
      </vt:variant>
      <vt:variant>
        <vt:i4>144</vt:i4>
      </vt:variant>
      <vt:variant>
        <vt:i4>0</vt:i4>
      </vt:variant>
      <vt:variant>
        <vt:i4>5</vt:i4>
      </vt:variant>
      <vt:variant>
        <vt:lpwstr>mailto:takam@mof.gov.il</vt:lpwstr>
      </vt:variant>
      <vt:variant>
        <vt:lpwstr/>
      </vt:variant>
      <vt:variant>
        <vt:i4>6553708</vt:i4>
      </vt:variant>
      <vt:variant>
        <vt:i4>141</vt:i4>
      </vt:variant>
      <vt:variant>
        <vt:i4>0</vt:i4>
      </vt:variant>
      <vt:variant>
        <vt:i4>5</vt:i4>
      </vt:variant>
      <vt:variant>
        <vt:lpwstr>https://takam.mof.gov.il/mail-registration</vt:lpwstr>
      </vt:variant>
      <vt:variant>
        <vt:lpwstr/>
      </vt:variant>
      <vt:variant>
        <vt:i4>5439553</vt:i4>
      </vt:variant>
      <vt:variant>
        <vt:i4>138</vt:i4>
      </vt:variant>
      <vt:variant>
        <vt:i4>0</vt:i4>
      </vt:variant>
      <vt:variant>
        <vt:i4>5</vt:i4>
      </vt:variant>
      <vt:variant>
        <vt:lpwstr>https://takam.mof.gov.il/</vt:lpwstr>
      </vt:variant>
      <vt:variant>
        <vt:lpwstr/>
      </vt:variant>
      <vt:variant>
        <vt:i4>3407908</vt:i4>
      </vt:variant>
      <vt:variant>
        <vt:i4>135</vt:i4>
      </vt:variant>
      <vt:variant>
        <vt:i4>0</vt:i4>
      </vt:variant>
      <vt:variant>
        <vt:i4>5</vt:i4>
      </vt:variant>
      <vt:variant>
        <vt:lpwstr>http://www.mof.gov.il/takam/Pages/horaot.aspx?k=1.4.0.6</vt:lpwstr>
      </vt:variant>
      <vt:variant>
        <vt:lpwstr/>
      </vt:variant>
      <vt:variant>
        <vt:i4>99024987</vt:i4>
      </vt:variant>
      <vt:variant>
        <vt:i4>132</vt:i4>
      </vt:variant>
      <vt:variant>
        <vt:i4>0</vt:i4>
      </vt:variant>
      <vt:variant>
        <vt:i4>5</vt:i4>
      </vt:variant>
      <vt:variant>
        <vt:lpwstr/>
      </vt:variant>
      <vt:variant>
        <vt:lpwstr>נספח_ב</vt:lpwstr>
      </vt:variant>
      <vt:variant>
        <vt:i4>99024987</vt:i4>
      </vt:variant>
      <vt:variant>
        <vt:i4>129</vt:i4>
      </vt:variant>
      <vt:variant>
        <vt:i4>0</vt:i4>
      </vt:variant>
      <vt:variant>
        <vt:i4>5</vt:i4>
      </vt:variant>
      <vt:variant>
        <vt:lpwstr/>
      </vt:variant>
      <vt:variant>
        <vt:lpwstr>נספח_ב</vt:lpwstr>
      </vt:variant>
      <vt:variant>
        <vt:i4>6488074</vt:i4>
      </vt:variant>
      <vt:variant>
        <vt:i4>123</vt:i4>
      </vt:variant>
      <vt:variant>
        <vt:i4>0</vt:i4>
      </vt:variant>
      <vt:variant>
        <vt:i4>5</vt:i4>
      </vt:variant>
      <vt:variant>
        <vt:lpwstr>mailto:takam@mof.gov.il</vt:lpwstr>
      </vt:variant>
      <vt:variant>
        <vt:lpwstr/>
      </vt:variant>
      <vt:variant>
        <vt:i4>6553708</vt:i4>
      </vt:variant>
      <vt:variant>
        <vt:i4>120</vt:i4>
      </vt:variant>
      <vt:variant>
        <vt:i4>0</vt:i4>
      </vt:variant>
      <vt:variant>
        <vt:i4>5</vt:i4>
      </vt:variant>
      <vt:variant>
        <vt:lpwstr>https://takam.mof.gov.il/mail-registration</vt:lpwstr>
      </vt:variant>
      <vt:variant>
        <vt:lpwstr/>
      </vt:variant>
      <vt:variant>
        <vt:i4>5439553</vt:i4>
      </vt:variant>
      <vt:variant>
        <vt:i4>117</vt:i4>
      </vt:variant>
      <vt:variant>
        <vt:i4>0</vt:i4>
      </vt:variant>
      <vt:variant>
        <vt:i4>5</vt:i4>
      </vt:variant>
      <vt:variant>
        <vt:lpwstr>https://takam.mof.gov.il/</vt:lpwstr>
      </vt:variant>
      <vt:variant>
        <vt:lpwstr/>
      </vt:variant>
      <vt:variant>
        <vt:i4>6619195</vt:i4>
      </vt:variant>
      <vt:variant>
        <vt:i4>108</vt:i4>
      </vt:variant>
      <vt:variant>
        <vt:i4>0</vt:i4>
      </vt:variant>
      <vt:variant>
        <vt:i4>5</vt:i4>
      </vt:variant>
      <vt:variant>
        <vt:lpwstr>https://main.knesset.gov.il/Activity/Legislation/Laws/Pages/LawPrimary.aspx?t=lawlaws&amp;st=lawlaws&amp;lawitemid=2001149</vt:lpwstr>
      </vt:variant>
      <vt:variant>
        <vt:lpwstr/>
      </vt:variant>
      <vt:variant>
        <vt:i4>2162739</vt:i4>
      </vt:variant>
      <vt:variant>
        <vt:i4>105</vt:i4>
      </vt:variant>
      <vt:variant>
        <vt:i4>0</vt:i4>
      </vt:variant>
      <vt:variant>
        <vt:i4>5</vt:i4>
      </vt:variant>
      <vt:variant>
        <vt:lpwstr>https://www.nevo.co.il/law_html/Law01/501_589.htm</vt:lpwstr>
      </vt:variant>
      <vt:variant>
        <vt:lpwstr/>
      </vt:variant>
      <vt:variant>
        <vt:i4>7405682</vt:i4>
      </vt:variant>
      <vt:variant>
        <vt:i4>102</vt:i4>
      </vt:variant>
      <vt:variant>
        <vt:i4>0</vt:i4>
      </vt:variant>
      <vt:variant>
        <vt:i4>5</vt:i4>
      </vt:variant>
      <vt:variant>
        <vt:lpwstr>https://fs.knesset.gov.il/13/law/13_lsr_211353.PDF</vt:lpwstr>
      </vt:variant>
      <vt:variant>
        <vt:lpwstr/>
      </vt:variant>
      <vt:variant>
        <vt:i4>5832799</vt:i4>
      </vt:variant>
      <vt:variant>
        <vt:i4>99</vt:i4>
      </vt:variant>
      <vt:variant>
        <vt:i4>0</vt:i4>
      </vt:variant>
      <vt:variant>
        <vt:i4>5</vt:i4>
      </vt:variant>
      <vt:variant>
        <vt:lpwstr>https://mof.gov.il/takam/Pages/horaot.aspx?k=7.3.9.4</vt:lpwstr>
      </vt:variant>
      <vt:variant>
        <vt:lpwstr/>
      </vt:variant>
      <vt:variant>
        <vt:i4>6488074</vt:i4>
      </vt:variant>
      <vt:variant>
        <vt:i4>90</vt:i4>
      </vt:variant>
      <vt:variant>
        <vt:i4>0</vt:i4>
      </vt:variant>
      <vt:variant>
        <vt:i4>5</vt:i4>
      </vt:variant>
      <vt:variant>
        <vt:lpwstr>mailto:takam@mof.gov.il</vt:lpwstr>
      </vt:variant>
      <vt:variant>
        <vt:lpwstr/>
      </vt:variant>
      <vt:variant>
        <vt:i4>6553708</vt:i4>
      </vt:variant>
      <vt:variant>
        <vt:i4>87</vt:i4>
      </vt:variant>
      <vt:variant>
        <vt:i4>0</vt:i4>
      </vt:variant>
      <vt:variant>
        <vt:i4>5</vt:i4>
      </vt:variant>
      <vt:variant>
        <vt:lpwstr>https://takam.mof.gov.il/mail-registration</vt:lpwstr>
      </vt:variant>
      <vt:variant>
        <vt:lpwstr/>
      </vt:variant>
      <vt:variant>
        <vt:i4>5439553</vt:i4>
      </vt:variant>
      <vt:variant>
        <vt:i4>84</vt:i4>
      </vt:variant>
      <vt:variant>
        <vt:i4>0</vt:i4>
      </vt:variant>
      <vt:variant>
        <vt:i4>5</vt:i4>
      </vt:variant>
      <vt:variant>
        <vt:lpwstr>https://takam.mof.gov.il/</vt:lpwstr>
      </vt:variant>
      <vt:variant>
        <vt:lpwstr/>
      </vt:variant>
      <vt:variant>
        <vt:i4>98959451</vt:i4>
      </vt:variant>
      <vt:variant>
        <vt:i4>81</vt:i4>
      </vt:variant>
      <vt:variant>
        <vt:i4>0</vt:i4>
      </vt:variant>
      <vt:variant>
        <vt:i4>5</vt:i4>
      </vt:variant>
      <vt:variant>
        <vt:lpwstr/>
      </vt:variant>
      <vt:variant>
        <vt:lpwstr>נספח_א</vt:lpwstr>
      </vt:variant>
      <vt:variant>
        <vt:i4>851975</vt:i4>
      </vt:variant>
      <vt:variant>
        <vt:i4>78</vt:i4>
      </vt:variant>
      <vt:variant>
        <vt:i4>0</vt:i4>
      </vt:variant>
      <vt:variant>
        <vt:i4>5</vt:i4>
      </vt:variant>
      <vt:variant>
        <vt:lpwstr>https://fs.knesset.gov.il/1/law/1_lsr_210296.PDF</vt:lpwstr>
      </vt:variant>
      <vt:variant>
        <vt:lpwstr/>
      </vt:variant>
      <vt:variant>
        <vt:i4>5636191</vt:i4>
      </vt:variant>
      <vt:variant>
        <vt:i4>75</vt:i4>
      </vt:variant>
      <vt:variant>
        <vt:i4>0</vt:i4>
      </vt:variant>
      <vt:variant>
        <vt:i4>5</vt:i4>
      </vt:variant>
      <vt:variant>
        <vt:lpwstr>https://mof.gov.il/takam/pages/horaot.aspx?k=3.3.0.6</vt:lpwstr>
      </vt:variant>
      <vt:variant>
        <vt:lpwstr/>
      </vt:variant>
      <vt:variant>
        <vt:i4>3407909</vt:i4>
      </vt:variant>
      <vt:variant>
        <vt:i4>72</vt:i4>
      </vt:variant>
      <vt:variant>
        <vt:i4>0</vt:i4>
      </vt:variant>
      <vt:variant>
        <vt:i4>5</vt:i4>
      </vt:variant>
      <vt:variant>
        <vt:lpwstr>http://www.mof.gov.il/takam/Pages/horaot.aspx?k=1.5.0.4</vt:lpwstr>
      </vt:variant>
      <vt:variant>
        <vt:lpwstr/>
      </vt:variant>
      <vt:variant>
        <vt:i4>3407910</vt:i4>
      </vt:variant>
      <vt:variant>
        <vt:i4>69</vt:i4>
      </vt:variant>
      <vt:variant>
        <vt:i4>0</vt:i4>
      </vt:variant>
      <vt:variant>
        <vt:i4>5</vt:i4>
      </vt:variant>
      <vt:variant>
        <vt:lpwstr>http://www.mof.gov.il/takam/Pages/horaot.aspx?k=6.1.0.1</vt:lpwstr>
      </vt:variant>
      <vt:variant>
        <vt:lpwstr/>
      </vt:variant>
      <vt:variant>
        <vt:i4>3407910</vt:i4>
      </vt:variant>
      <vt:variant>
        <vt:i4>66</vt:i4>
      </vt:variant>
      <vt:variant>
        <vt:i4>0</vt:i4>
      </vt:variant>
      <vt:variant>
        <vt:i4>5</vt:i4>
      </vt:variant>
      <vt:variant>
        <vt:lpwstr>http://www.mof.gov.il/takam/Pages/horaot.aspx?k=1.6.0.1</vt:lpwstr>
      </vt:variant>
      <vt:variant>
        <vt:lpwstr/>
      </vt:variant>
      <vt:variant>
        <vt:i4>3407910</vt:i4>
      </vt:variant>
      <vt:variant>
        <vt:i4>63</vt:i4>
      </vt:variant>
      <vt:variant>
        <vt:i4>0</vt:i4>
      </vt:variant>
      <vt:variant>
        <vt:i4>5</vt:i4>
      </vt:variant>
      <vt:variant>
        <vt:lpwstr>http://www.mof.gov.il/takam/Pages/horaot.aspx?k=1.6.0.7</vt:lpwstr>
      </vt:variant>
      <vt:variant>
        <vt:lpwstr/>
      </vt:variant>
      <vt:variant>
        <vt:i4>7536659</vt:i4>
      </vt:variant>
      <vt:variant>
        <vt:i4>51</vt:i4>
      </vt:variant>
      <vt:variant>
        <vt:i4>0</vt:i4>
      </vt:variant>
      <vt:variant>
        <vt:i4>5</vt:i4>
      </vt:variant>
      <vt:variant>
        <vt:lpwstr>https://www.nevo.co.il/law_word/law06/tak-9184.pdf</vt:lpwstr>
      </vt:variant>
      <vt:variant>
        <vt:lpwstr/>
      </vt:variant>
      <vt:variant>
        <vt:i4>7536764</vt:i4>
      </vt:variant>
      <vt:variant>
        <vt:i4>48</vt:i4>
      </vt:variant>
      <vt:variant>
        <vt:i4>0</vt:i4>
      </vt:variant>
      <vt:variant>
        <vt:i4>5</vt:i4>
      </vt:variant>
      <vt:variant>
        <vt:lpwstr>https://fs.knesset.gov.il/20/law/20_lsr_382398.pdf</vt:lpwstr>
      </vt:variant>
      <vt:variant>
        <vt:lpwstr/>
      </vt:variant>
      <vt:variant>
        <vt:i4>7536700</vt:i4>
      </vt:variant>
      <vt:variant>
        <vt:i4>45</vt:i4>
      </vt:variant>
      <vt:variant>
        <vt:i4>0</vt:i4>
      </vt:variant>
      <vt:variant>
        <vt:i4>5</vt:i4>
      </vt:variant>
      <vt:variant>
        <vt:lpwstr>http://www.foi.gov.il/</vt:lpwstr>
      </vt:variant>
      <vt:variant>
        <vt:lpwstr/>
      </vt:variant>
      <vt:variant>
        <vt:i4>5636103</vt:i4>
      </vt:variant>
      <vt:variant>
        <vt:i4>42</vt:i4>
      </vt:variant>
      <vt:variant>
        <vt:i4>0</vt:i4>
      </vt:variant>
      <vt:variant>
        <vt:i4>5</vt:i4>
      </vt:variant>
      <vt:variant>
        <vt:lpwstr>https://takam.mof.gov.il/document/H.8.2.1</vt:lpwstr>
      </vt:variant>
      <vt:variant>
        <vt:lpwstr/>
      </vt:variant>
      <vt:variant>
        <vt:i4>2687024</vt:i4>
      </vt:variant>
      <vt:variant>
        <vt:i4>39</vt:i4>
      </vt:variant>
      <vt:variant>
        <vt:i4>0</vt:i4>
      </vt:variant>
      <vt:variant>
        <vt:i4>5</vt:i4>
      </vt:variant>
      <vt:variant>
        <vt:lpwstr>https://www.nevo.co.il/law_html/Law01/500_608.htm</vt:lpwstr>
      </vt:variant>
      <vt:variant>
        <vt:lpwstr/>
      </vt:variant>
      <vt:variant>
        <vt:i4>99024987</vt:i4>
      </vt:variant>
      <vt:variant>
        <vt:i4>36</vt:i4>
      </vt:variant>
      <vt:variant>
        <vt:i4>0</vt:i4>
      </vt:variant>
      <vt:variant>
        <vt:i4>5</vt:i4>
      </vt:variant>
      <vt:variant>
        <vt:lpwstr/>
      </vt:variant>
      <vt:variant>
        <vt:lpwstr>נספח_ב</vt:lpwstr>
      </vt:variant>
      <vt:variant>
        <vt:i4>7536700</vt:i4>
      </vt:variant>
      <vt:variant>
        <vt:i4>33</vt:i4>
      </vt:variant>
      <vt:variant>
        <vt:i4>0</vt:i4>
      </vt:variant>
      <vt:variant>
        <vt:i4>5</vt:i4>
      </vt:variant>
      <vt:variant>
        <vt:lpwstr>http://www.foi.gov.il/</vt:lpwstr>
      </vt:variant>
      <vt:variant>
        <vt:lpwstr/>
      </vt:variant>
      <vt:variant>
        <vt:i4>99024987</vt:i4>
      </vt:variant>
      <vt:variant>
        <vt:i4>30</vt:i4>
      </vt:variant>
      <vt:variant>
        <vt:i4>0</vt:i4>
      </vt:variant>
      <vt:variant>
        <vt:i4>5</vt:i4>
      </vt:variant>
      <vt:variant>
        <vt:lpwstr/>
      </vt:variant>
      <vt:variant>
        <vt:lpwstr>נספח_ב</vt:lpwstr>
      </vt:variant>
      <vt:variant>
        <vt:i4>99024987</vt:i4>
      </vt:variant>
      <vt:variant>
        <vt:i4>27</vt:i4>
      </vt:variant>
      <vt:variant>
        <vt:i4>0</vt:i4>
      </vt:variant>
      <vt:variant>
        <vt:i4>5</vt:i4>
      </vt:variant>
      <vt:variant>
        <vt:lpwstr/>
      </vt:variant>
      <vt:variant>
        <vt:lpwstr>נספח_ב</vt:lpwstr>
      </vt:variant>
      <vt:variant>
        <vt:i4>8192037</vt:i4>
      </vt:variant>
      <vt:variant>
        <vt:i4>24</vt:i4>
      </vt:variant>
      <vt:variant>
        <vt:i4>0</vt:i4>
      </vt:variant>
      <vt:variant>
        <vt:i4>5</vt:i4>
      </vt:variant>
      <vt:variant>
        <vt:lpwstr>https://takam.mof.gov.il/document/H.7.11.4</vt:lpwstr>
      </vt:variant>
      <vt:variant>
        <vt:lpwstr/>
      </vt:variant>
      <vt:variant>
        <vt:i4>2949182</vt:i4>
      </vt:variant>
      <vt:variant>
        <vt:i4>21</vt:i4>
      </vt:variant>
      <vt:variant>
        <vt:i4>0</vt:i4>
      </vt:variant>
      <vt:variant>
        <vt:i4>5</vt:i4>
      </vt:variant>
      <vt:variant>
        <vt:lpwstr>https://www.nevo.co.il/law_html/law01/242_005.htm</vt:lpwstr>
      </vt:variant>
      <vt:variant>
        <vt:lpwstr/>
      </vt:variant>
      <vt:variant>
        <vt:i4>5636100</vt:i4>
      </vt:variant>
      <vt:variant>
        <vt:i4>18</vt:i4>
      </vt:variant>
      <vt:variant>
        <vt:i4>0</vt:i4>
      </vt:variant>
      <vt:variant>
        <vt:i4>5</vt:i4>
      </vt:variant>
      <vt:variant>
        <vt:lpwstr>https://takam.mof.gov.il/document/H.8.1.1</vt:lpwstr>
      </vt:variant>
      <vt:variant>
        <vt:lpwstr/>
      </vt:variant>
      <vt:variant>
        <vt:i4>7864367</vt:i4>
      </vt:variant>
      <vt:variant>
        <vt:i4>15</vt:i4>
      </vt:variant>
      <vt:variant>
        <vt:i4>0</vt:i4>
      </vt:variant>
      <vt:variant>
        <vt:i4>5</vt:i4>
      </vt:variant>
      <vt:variant>
        <vt:lpwstr>https://www.gov.il/he/Departments/policies/outsourcing</vt:lpwstr>
      </vt:variant>
      <vt:variant>
        <vt:lpwstr/>
      </vt:variant>
      <vt:variant>
        <vt:i4>3670055</vt:i4>
      </vt:variant>
      <vt:variant>
        <vt:i4>9</vt:i4>
      </vt:variant>
      <vt:variant>
        <vt:i4>0</vt:i4>
      </vt:variant>
      <vt:variant>
        <vt:i4>5</vt:i4>
      </vt:variant>
      <vt:variant>
        <vt:lpwstr>https://govextra.gov.il/digital-guarantee/homepage/</vt:lpwstr>
      </vt:variant>
      <vt:variant>
        <vt:lpwstr/>
      </vt:variant>
      <vt:variant>
        <vt:i4>917505</vt:i4>
      </vt:variant>
      <vt:variant>
        <vt:i4>6</vt:i4>
      </vt:variant>
      <vt:variant>
        <vt:i4>0</vt:i4>
      </vt:variant>
      <vt:variant>
        <vt:i4>5</vt:i4>
      </vt:variant>
      <vt:variant>
        <vt:lpwstr>https://fs.knesset.gov.il/9/law/9_lsr_208076.PDF</vt:lpwstr>
      </vt:variant>
      <vt:variant>
        <vt:lpwstr/>
      </vt:variant>
      <vt:variant>
        <vt:i4>4522074</vt:i4>
      </vt:variant>
      <vt:variant>
        <vt:i4>3</vt:i4>
      </vt:variant>
      <vt:variant>
        <vt:i4>0</vt:i4>
      </vt:variant>
      <vt:variant>
        <vt:i4>5</vt:i4>
      </vt:variant>
      <vt:variant>
        <vt:lpwstr>http://www.mr.gov.il/</vt:lpwstr>
      </vt:variant>
      <vt:variant>
        <vt:lpwstr/>
      </vt: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מדינת ישראל</dc:title>
  <dc:subject/>
  <dc:creator>אגוד הייעל בע"מ</dc:creator>
  <cp:keywords/>
  <cp:lastModifiedBy>בטי כהן</cp:lastModifiedBy>
  <cp:revision>2</cp:revision>
  <cp:lastPrinted>2021-11-01T12:43:00Z</cp:lastPrinted>
  <dcterms:created xsi:type="dcterms:W3CDTF">2024-09-26T06:17:00Z</dcterms:created>
  <dcterms:modified xsi:type="dcterms:W3CDTF">2024-09-26T06:17:00Z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f988bed1da051aef129b26a49d11d43f479f03c73ee971ededbf32070157247a</vt:lpwstr>
  </property>
</Properties>
</file>